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C5C5"/>
  <w:body>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bookmarkStart w:id="0" w:name="_GoBack"/>
      <w:r w:rsidRPr="00457BB0">
        <w:rPr>
          <w:rFonts w:ascii="Garamond" w:eastAsia="Times New Roman" w:hAnsi="Garamond" w:cs="Times New Roman"/>
          <w:b/>
          <w:bCs/>
          <w:sz w:val="40"/>
          <w:szCs w:val="40"/>
        </w:rPr>
        <w:t>GALILEO GALILEI</w:t>
      </w: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r w:rsidRPr="00457BB0">
        <w:rPr>
          <w:rFonts w:ascii="Garamond" w:eastAsia="Times New Roman" w:hAnsi="Garamond" w:cs="Times New Roman"/>
          <w:b/>
          <w:bCs/>
          <w:sz w:val="40"/>
          <w:szCs w:val="40"/>
        </w:rPr>
        <w:t>Carlo Rossi</w:t>
      </w: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r w:rsidRPr="00457BB0">
        <w:rPr>
          <w:rFonts w:ascii="Garamond" w:eastAsia="Times New Roman" w:hAnsi="Garamond" w:cs="Times New Roman"/>
          <w:b/>
          <w:bCs/>
          <w:noProof/>
          <w:sz w:val="40"/>
          <w:szCs w:val="40"/>
          <w:lang w:eastAsia="it-IT"/>
        </w:rPr>
        <w:drawing>
          <wp:inline distT="0" distB="0" distL="0" distR="0">
            <wp:extent cx="1398270" cy="1906270"/>
            <wp:effectExtent l="19050" t="0" r="0" b="0"/>
            <wp:docPr id="7" name="Immagine 13" descr="http://media4.picsearch.com/is?DUHSDqmWn_MXah0Pvv13R7sNKidqRugnRN5zT7UgiKk&amp;height=27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4.picsearch.com/is?DUHSDqmWn_MXah0Pvv13R7sNKidqRugnRN5zT7UgiKk&amp;height=270">
                      <a:hlinkClick r:id="rId5"/>
                    </pic:cNvPr>
                    <pic:cNvPicPr>
                      <a:picLocks noChangeAspect="1" noChangeArrowheads="1"/>
                    </pic:cNvPicPr>
                  </pic:nvPicPr>
                  <pic:blipFill>
                    <a:blip r:embed="rId6"/>
                    <a:srcRect/>
                    <a:stretch>
                      <a:fillRect/>
                    </a:stretch>
                  </pic:blipFill>
                  <pic:spPr bwMode="auto">
                    <a:xfrm>
                      <a:off x="0" y="0"/>
                      <a:ext cx="1398270" cy="1906270"/>
                    </a:xfrm>
                    <a:prstGeom prst="rect">
                      <a:avLst/>
                    </a:prstGeom>
                    <a:noFill/>
                    <a:ln w="9525">
                      <a:noFill/>
                      <a:miter lim="800000"/>
                      <a:headEnd/>
                      <a:tailEnd/>
                    </a:ln>
                  </pic:spPr>
                </pic:pic>
              </a:graphicData>
            </a:graphic>
          </wp:inline>
        </w:drawing>
      </w: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D34774" w:rsidRPr="00457BB0" w:rsidRDefault="00D34774" w:rsidP="00D34774">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ED2E68" w:rsidRPr="00457BB0" w:rsidRDefault="00D34774"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b/>
          <w:bCs/>
          <w:noProof/>
          <w:sz w:val="40"/>
          <w:szCs w:val="40"/>
          <w:lang w:eastAsia="it-IT"/>
        </w:rPr>
        <w:t xml:space="preserve"> </w:t>
      </w:r>
      <w:r w:rsidR="00955642" w:rsidRPr="00457BB0">
        <w:rPr>
          <w:rFonts w:ascii="Garamond" w:eastAsia="Times New Roman" w:hAnsi="Garamond" w:cs="Times New Roman"/>
          <w:b/>
          <w:bCs/>
          <w:noProof/>
          <w:sz w:val="40"/>
          <w:szCs w:val="40"/>
          <w:lang w:eastAsia="it-IT"/>
        </w:rPr>
        <w:drawing>
          <wp:inline distT="0" distB="0" distL="0" distR="0">
            <wp:extent cx="2444115" cy="2856865"/>
            <wp:effectExtent l="19050" t="0" r="0" b="0"/>
            <wp:docPr id="1" name="Immagine 62" descr="D:\AAC\storia astro per scuole\storia astro_file\copernico viso.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C\storia astro per scuole\storia astro_file\copernico viso.jpg"/>
                    <pic:cNvPicPr>
                      <a:picLocks noChangeAspect="1" noChangeArrowheads="1"/>
                    </pic:cNvPicPr>
                  </pic:nvPicPr>
                  <pic:blipFill>
                    <a:blip r:embed="rId8" cstate="print"/>
                    <a:srcRect/>
                    <a:stretch>
                      <a:fillRect/>
                    </a:stretch>
                  </pic:blipFill>
                  <pic:spPr bwMode="auto">
                    <a:xfrm>
                      <a:off x="0" y="0"/>
                      <a:ext cx="2444115" cy="2856865"/>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b/>
          <w:bCs/>
          <w:sz w:val="40"/>
          <w:szCs w:val="40"/>
        </w:rPr>
        <w:t>Nicolò Copernico</w:t>
      </w:r>
      <w:r w:rsidR="00ED2E68" w:rsidRPr="00457BB0">
        <w:rPr>
          <w:rFonts w:ascii="Garamond" w:eastAsia="Times New Roman" w:hAnsi="Garamond" w:cs="Times New Roman"/>
          <w:sz w:val="40"/>
          <w:szCs w:val="40"/>
        </w:rPr>
        <w:t xml:space="preserve">, nacque a Thorn in Polonia nel 1473, riprese la </w:t>
      </w:r>
      <w:r w:rsidR="00ED2E68" w:rsidRPr="00457BB0">
        <w:rPr>
          <w:rFonts w:ascii="Garamond" w:eastAsia="Times New Roman" w:hAnsi="Garamond" w:cs="Times New Roman"/>
          <w:b/>
          <w:sz w:val="40"/>
          <w:szCs w:val="40"/>
        </w:rPr>
        <w:t>teoria eliocentrica</w:t>
      </w:r>
      <w:r w:rsidR="00ED2E68" w:rsidRPr="00457BB0">
        <w:rPr>
          <w:rFonts w:ascii="Garamond" w:eastAsia="Times New Roman" w:hAnsi="Garamond" w:cs="Times New Roman"/>
          <w:sz w:val="40"/>
          <w:szCs w:val="40"/>
        </w:rPr>
        <w:t xml:space="preserve"> di Aristarco di Samo </w:t>
      </w:r>
      <w:r w:rsidR="00BC0E76" w:rsidRPr="00457BB0">
        <w:rPr>
          <w:rFonts w:ascii="Garamond" w:hAnsi="Garamond" w:cs="Times New Roman"/>
          <w:noProof/>
          <w:sz w:val="40"/>
          <w:szCs w:val="40"/>
          <w:lang w:eastAsia="it-IT"/>
        </w:rPr>
        <w:drawing>
          <wp:inline distT="0" distB="0" distL="0" distR="0">
            <wp:extent cx="914400" cy="1219200"/>
            <wp:effectExtent l="19050" t="0" r="0" b="0"/>
            <wp:docPr id="59" name="Immagine 39" descr="http://media3.picsearch.com/is?dcoYu4m3028V41yWDv9QaVHejfNckysFQvchN3ib9OU&amp;height=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dia3.picsearch.com/is?dcoYu4m3028V41yWDv9QaVHejfNckysFQvchN3ib9OU&amp;height=128"/>
                    <pic:cNvPicPr>
                      <a:picLocks noChangeAspect="1" noChangeArrowheads="1"/>
                    </pic:cNvPicPr>
                  </pic:nvPicPr>
                  <pic:blipFill>
                    <a:blip r:embed="rId9"/>
                    <a:srcRect/>
                    <a:stretch>
                      <a:fillRect/>
                    </a:stretch>
                  </pic:blipFill>
                  <pic:spPr bwMode="auto">
                    <a:xfrm>
                      <a:off x="0" y="0"/>
                      <a:ext cx="914400" cy="121920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sz w:val="40"/>
          <w:szCs w:val="40"/>
        </w:rPr>
        <w:t xml:space="preserve">e la portò alla definitiva affermazione, anche se poi Keplero e Galileo la resero ancor più perfetta ed infine  Newton </w:t>
      </w:r>
      <w:r w:rsidR="00BC0E76" w:rsidRPr="00457BB0">
        <w:rPr>
          <w:rFonts w:ascii="Garamond" w:eastAsia="Times New Roman" w:hAnsi="Garamond" w:cs="Times New Roman"/>
          <w:noProof/>
          <w:sz w:val="40"/>
          <w:szCs w:val="40"/>
          <w:lang w:eastAsia="it-IT"/>
        </w:rPr>
        <w:drawing>
          <wp:inline distT="0" distB="0" distL="0" distR="0">
            <wp:extent cx="1433381" cy="1739153"/>
            <wp:effectExtent l="19050" t="0" r="0" b="0"/>
            <wp:docPr id="61" name="Immagine 84" descr="D:\AAC\storia astro per scuole\storia astro_file\Newton_by_Sir_Godfrey_Kneller,_Bt[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C\storia astro per scuole\storia astro_file\Newton_by_Sir_Godfrey_Kneller,_Bt[1].jpg"/>
                    <pic:cNvPicPr>
                      <a:picLocks noChangeAspect="1" noChangeArrowheads="1"/>
                    </pic:cNvPicPr>
                  </pic:nvPicPr>
                  <pic:blipFill>
                    <a:blip r:embed="rId11" cstate="print"/>
                    <a:srcRect/>
                    <a:stretch>
                      <a:fillRect/>
                    </a:stretch>
                  </pic:blipFill>
                  <pic:spPr bwMode="auto">
                    <a:xfrm>
                      <a:off x="0" y="0"/>
                      <a:ext cx="1434974" cy="1741086"/>
                    </a:xfrm>
                    <a:prstGeom prst="rect">
                      <a:avLst/>
                    </a:prstGeom>
                    <a:noFill/>
                    <a:ln w="9525">
                      <a:noFill/>
                      <a:miter lim="800000"/>
                      <a:headEnd/>
                      <a:tailEnd/>
                    </a:ln>
                  </pic:spPr>
                </pic:pic>
              </a:graphicData>
            </a:graphic>
          </wp:inline>
        </w:drawing>
      </w:r>
      <w:r w:rsidR="00BC0E76" w:rsidRPr="00457BB0">
        <w:rPr>
          <w:rFonts w:ascii="Garamond" w:eastAsia="Times New Roman" w:hAnsi="Garamond" w:cs="Times New Roman"/>
          <w:sz w:val="40"/>
          <w:szCs w:val="40"/>
        </w:rPr>
        <w:t xml:space="preserve">               </w:t>
      </w:r>
      <w:r w:rsidR="00ED2E68" w:rsidRPr="00457BB0">
        <w:rPr>
          <w:rFonts w:ascii="Garamond" w:eastAsia="Times New Roman" w:hAnsi="Garamond" w:cs="Times New Roman"/>
          <w:sz w:val="40"/>
          <w:szCs w:val="40"/>
        </w:rPr>
        <w:t xml:space="preserve">ed Einstein </w:t>
      </w:r>
      <w:r w:rsidR="00BC0E76" w:rsidRPr="00457BB0">
        <w:rPr>
          <w:rFonts w:ascii="Garamond" w:hAnsi="Garamond" w:cs="Times New Roman"/>
          <w:noProof/>
          <w:sz w:val="40"/>
          <w:szCs w:val="40"/>
          <w:lang w:eastAsia="it-IT"/>
        </w:rPr>
        <w:drawing>
          <wp:inline distT="0" distB="0" distL="0" distR="0">
            <wp:extent cx="1593222" cy="1553883"/>
            <wp:effectExtent l="19050" t="0" r="6978" b="0"/>
            <wp:docPr id="60" name="Immagine 42" descr="http://media4.picsearch.com/is?GIYsFXYSWZ8eZ9h4uoBs7eWhwcNDm8zX6b6xqt94wJY&amp;height=33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dia4.picsearch.com/is?GIYsFXYSWZ8eZ9h4uoBs7eWhwcNDm8zX6b6xqt94wJY&amp;height=332">
                      <a:hlinkClick r:id="rId5"/>
                    </pic:cNvPr>
                    <pic:cNvPicPr>
                      <a:picLocks noChangeAspect="1" noChangeArrowheads="1"/>
                    </pic:cNvPicPr>
                  </pic:nvPicPr>
                  <pic:blipFill>
                    <a:blip r:embed="rId12"/>
                    <a:srcRect/>
                    <a:stretch>
                      <a:fillRect/>
                    </a:stretch>
                  </pic:blipFill>
                  <pic:spPr bwMode="auto">
                    <a:xfrm>
                      <a:off x="0" y="0"/>
                      <a:ext cx="1593034" cy="155370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sz w:val="40"/>
          <w:szCs w:val="40"/>
        </w:rPr>
        <w:t xml:space="preserve">la definirono negli ultimi particolari. </w:t>
      </w:r>
    </w:p>
    <w:p w:rsidR="00C967F1"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Nella sua opera </w:t>
      </w:r>
      <w:r w:rsidRPr="00457BB0">
        <w:rPr>
          <w:rFonts w:ascii="Garamond" w:eastAsia="Times New Roman" w:hAnsi="Garamond" w:cs="Times New Roman"/>
          <w:b/>
          <w:sz w:val="40"/>
          <w:szCs w:val="40"/>
        </w:rPr>
        <w:t>"De revolutionibus orbium caelestium</w:t>
      </w:r>
      <w:r w:rsidRPr="00457BB0">
        <w:rPr>
          <w:rFonts w:ascii="Garamond" w:eastAsia="Times New Roman" w:hAnsi="Garamond" w:cs="Times New Roman"/>
          <w:sz w:val="40"/>
          <w:szCs w:val="40"/>
        </w:rPr>
        <w:t xml:space="preserve">              </w:t>
      </w:r>
    </w:p>
    <w:p w:rsidR="00C967F1" w:rsidRPr="00457BB0" w:rsidRDefault="00955642"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2891491" cy="2788794"/>
            <wp:effectExtent l="19050" t="0" r="4109" b="0"/>
            <wp:docPr id="2" name="Immagine 63" descr="D:\AAC\storia astro per scuole\storia astro_file\copernicano 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C\storia astro per scuole\storia astro_file\copernicano sistema.jpg"/>
                    <pic:cNvPicPr>
                      <a:picLocks noChangeAspect="1" noChangeArrowheads="1"/>
                    </pic:cNvPicPr>
                  </pic:nvPicPr>
                  <pic:blipFill>
                    <a:blip r:embed="rId13" cstate="print"/>
                    <a:srcRect/>
                    <a:stretch>
                      <a:fillRect/>
                    </a:stretch>
                  </pic:blipFill>
                  <pic:spPr bwMode="auto">
                    <a:xfrm>
                      <a:off x="0" y="0"/>
                      <a:ext cx="2892736" cy="2789994"/>
                    </a:xfrm>
                    <a:prstGeom prst="rect">
                      <a:avLst/>
                    </a:prstGeom>
                    <a:noFill/>
                    <a:ln w="9525">
                      <a:noFill/>
                      <a:miter lim="800000"/>
                      <a:headEnd/>
                      <a:tailEnd/>
                    </a:ln>
                  </pic:spPr>
                </pic:pic>
              </a:graphicData>
            </a:graphic>
          </wp:inline>
        </w:drawing>
      </w:r>
      <w:r w:rsidR="00BC0E76" w:rsidRPr="00457BB0">
        <w:rPr>
          <w:rFonts w:ascii="Garamond" w:eastAsia="Times New Roman" w:hAnsi="Garamond" w:cs="Times New Roman"/>
          <w:sz w:val="40"/>
          <w:szCs w:val="40"/>
        </w:rPr>
        <w:t xml:space="preserve"> sistema eliocentrico di Copernico</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noProof/>
          <w:sz w:val="40"/>
          <w:szCs w:val="40"/>
          <w:lang w:eastAsia="it-IT"/>
        </w:rPr>
        <w:drawing>
          <wp:inline distT="0" distB="0" distL="0" distR="0">
            <wp:extent cx="2857003" cy="2324847"/>
            <wp:effectExtent l="19050" t="0" r="497" b="0"/>
            <wp:docPr id="64" name="Immagine 64" descr="D:\AAC\storia astro per scuole\storia astro_file\copernico 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C\storia astro per scuole\storia astro_file\copernico sistema.jpg"/>
                    <pic:cNvPicPr>
                      <a:picLocks noChangeAspect="1" noChangeArrowheads="1"/>
                    </pic:cNvPicPr>
                  </pic:nvPicPr>
                  <pic:blipFill>
                    <a:blip r:embed="rId14" cstate="print"/>
                    <a:srcRect/>
                    <a:stretch>
                      <a:fillRect/>
                    </a:stretch>
                  </pic:blipFill>
                  <pic:spPr bwMode="auto">
                    <a:xfrm>
                      <a:off x="0" y="0"/>
                      <a:ext cx="2857995" cy="2325654"/>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 xml:space="preserve">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w:t>
      </w:r>
      <w:r w:rsidR="000F56E6" w:rsidRPr="00457BB0">
        <w:rPr>
          <w:rFonts w:ascii="Garamond" w:eastAsia="Times New Roman" w:hAnsi="Garamond" w:cs="Times New Roman"/>
          <w:sz w:val="40"/>
          <w:szCs w:val="40"/>
        </w:rPr>
        <w:t>____________________________</w:t>
      </w:r>
    </w:p>
    <w:p w:rsidR="00B37EF8" w:rsidRPr="00457BB0" w:rsidRDefault="00955642" w:rsidP="00BA0C3B">
      <w:pPr>
        <w:shd w:val="clear" w:color="auto" w:fill="C0C0C0"/>
        <w:spacing w:before="100" w:beforeAutospacing="1" w:after="100" w:afterAutospacing="1" w:line="360" w:lineRule="auto"/>
        <w:rPr>
          <w:rFonts w:ascii="Garamond" w:eastAsia="Times New Roman" w:hAnsi="Garamond" w:cs="Times New Roman"/>
          <w:sz w:val="40"/>
          <w:szCs w:val="40"/>
        </w:rPr>
      </w:pPr>
      <w:r w:rsidRPr="00457BB0">
        <w:rPr>
          <w:rFonts w:ascii="Garamond" w:eastAsia="Times New Roman" w:hAnsi="Garamond" w:cs="Times New Roman"/>
          <w:b/>
          <w:bCs/>
          <w:noProof/>
          <w:sz w:val="40"/>
          <w:szCs w:val="40"/>
          <w:lang w:eastAsia="it-IT"/>
        </w:rPr>
        <w:drawing>
          <wp:inline distT="0" distB="0" distL="0" distR="0">
            <wp:extent cx="2360930" cy="2904490"/>
            <wp:effectExtent l="19050" t="0" r="1270" b="0"/>
            <wp:docPr id="3" name="Immagine 66" descr="D:\AAC\storia astro per scuole\storia astro_file\Tyc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C\storia astro per scuole\storia astro_file\Tycho[1].jpg"/>
                    <pic:cNvPicPr>
                      <a:picLocks noChangeAspect="1" noChangeArrowheads="1"/>
                    </pic:cNvPicPr>
                  </pic:nvPicPr>
                  <pic:blipFill>
                    <a:blip r:embed="rId15" cstate="print"/>
                    <a:srcRect/>
                    <a:stretch>
                      <a:fillRect/>
                    </a:stretch>
                  </pic:blipFill>
                  <pic:spPr bwMode="auto">
                    <a:xfrm>
                      <a:off x="0" y="0"/>
                      <a:ext cx="2360930" cy="290449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b/>
          <w:bCs/>
          <w:sz w:val="40"/>
          <w:szCs w:val="40"/>
        </w:rPr>
        <w:t>Tycho Brahe</w:t>
      </w:r>
      <w:r w:rsidR="00ED2E68" w:rsidRPr="00457BB0">
        <w:rPr>
          <w:rFonts w:ascii="Garamond" w:eastAsia="Times New Roman" w:hAnsi="Garamond" w:cs="Times New Roman"/>
          <w:sz w:val="40"/>
          <w:szCs w:val="40"/>
        </w:rPr>
        <w:t xml:space="preserve"> (1546 - 1601) fu il più grande astronomo osservativo moderno ad occhio nudo dell’era moderna e</w:t>
      </w:r>
      <w:r w:rsidR="00ED2E68" w:rsidRPr="00457BB0">
        <w:rPr>
          <w:rFonts w:ascii="Garamond" w:eastAsia="Times New Roman" w:hAnsi="Garamond" w:cs="Times New Roman"/>
          <w:b/>
          <w:sz w:val="40"/>
          <w:szCs w:val="40"/>
        </w:rPr>
        <w:t xml:space="preserve"> permise a Keplero con i suoi dati osservativi di stabilire le tre famose leggi.</w:t>
      </w:r>
      <w:r w:rsidR="00ED2E68" w:rsidRPr="00457BB0">
        <w:rPr>
          <w:rFonts w:ascii="Garamond" w:eastAsia="Times New Roman" w:hAnsi="Garamond" w:cs="Times New Roman"/>
          <w:sz w:val="40"/>
          <w:szCs w:val="40"/>
        </w:rPr>
        <w:t xml:space="preserve"> L'osservatorio di Tycho in Danimarca, chiamati</w:t>
      </w:r>
      <w:ins w:id="1" w:author="Un utente soddisfatto di Microsoft Office" w:date="2000-05-02T07:13:00Z">
        <w:r w:rsidR="00ED2E68" w:rsidRPr="00457BB0">
          <w:rPr>
            <w:rFonts w:ascii="Garamond" w:eastAsia="Times New Roman" w:hAnsi="Garamond" w:cs="Times New Roman"/>
            <w:sz w:val="40"/>
            <w:szCs w:val="40"/>
          </w:rPr>
          <w:t xml:space="preserve"> </w:t>
        </w:r>
      </w:ins>
      <w:r w:rsidR="00ED2E68" w:rsidRPr="00457BB0">
        <w:rPr>
          <w:rFonts w:ascii="Garamond" w:eastAsia="Times New Roman" w:hAnsi="Garamond" w:cs="Times New Roman"/>
          <w:sz w:val="40"/>
          <w:szCs w:val="40"/>
        </w:rPr>
        <w:t>Uraniborg e Stellaeborg</w:t>
      </w:r>
      <w:r w:rsidR="00937C88" w:rsidRPr="00457BB0">
        <w:rPr>
          <w:rFonts w:ascii="Garamond" w:eastAsia="Times New Roman" w:hAnsi="Garamond" w:cs="Times New Roman"/>
          <w:sz w:val="40"/>
          <w:szCs w:val="40"/>
        </w:rPr>
        <w:t xml:space="preserve"> </w:t>
      </w:r>
      <w:r w:rsidR="00937C88" w:rsidRPr="00457BB0">
        <w:rPr>
          <w:rFonts w:ascii="Garamond" w:hAnsi="Garamond"/>
          <w:noProof/>
          <w:sz w:val="40"/>
          <w:szCs w:val="40"/>
          <w:lang w:eastAsia="it-IT"/>
        </w:rPr>
        <w:drawing>
          <wp:inline distT="0" distB="0" distL="0" distR="0">
            <wp:extent cx="1972310" cy="1906270"/>
            <wp:effectExtent l="19050" t="0" r="8890" b="0"/>
            <wp:docPr id="85" name="Immagine 54" descr="http://media3.picsearch.com/is?iAt9RDfXj9-uLKqtg4AR36P_14s63-X-vzA3Cr8T1h4&amp;height=25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edia3.picsearch.com/is?iAt9RDfXj9-uLKqtg4AR36P_14s63-X-vzA3Cr8T1h4&amp;height=254">
                      <a:hlinkClick r:id="rId5"/>
                    </pic:cNvPr>
                    <pic:cNvPicPr>
                      <a:picLocks noChangeAspect="1" noChangeArrowheads="1"/>
                    </pic:cNvPicPr>
                  </pic:nvPicPr>
                  <pic:blipFill>
                    <a:blip r:embed="rId16"/>
                    <a:srcRect/>
                    <a:stretch>
                      <a:fillRect/>
                    </a:stretch>
                  </pic:blipFill>
                  <pic:spPr bwMode="auto">
                    <a:xfrm>
                      <a:off x="0" y="0"/>
                      <a:ext cx="1972310" cy="190627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sz w:val="40"/>
          <w:szCs w:val="40"/>
        </w:rPr>
        <w:t xml:space="preserve">,  non era dotato di telescopi ma di grandi quadranti  murali, sfere armillari, equatoriali, </w:t>
      </w:r>
      <w:r w:rsidR="00937C88" w:rsidRPr="00457BB0">
        <w:rPr>
          <w:rFonts w:ascii="Garamond" w:hAnsi="Garamond"/>
          <w:noProof/>
          <w:sz w:val="40"/>
          <w:szCs w:val="40"/>
          <w:lang w:eastAsia="it-IT"/>
        </w:rPr>
        <w:drawing>
          <wp:inline distT="0" distB="0" distL="0" distR="0">
            <wp:extent cx="1296670" cy="1906270"/>
            <wp:effectExtent l="19050" t="0" r="0" b="0"/>
            <wp:docPr id="91" name="Immagine 57" descr="http://media3.picsearch.com/is?aRuEQHzDl2es_U2W5aDX5G2V3Zx-1ny9HZ3KLI3fxGM&amp;height=28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edia3.picsearch.com/is?aRuEQHzDl2es_U2W5aDX5G2V3Zx-1ny9HZ3KLI3fxGM&amp;height=286">
                      <a:hlinkClick r:id="rId5"/>
                    </pic:cNvPr>
                    <pic:cNvPicPr>
                      <a:picLocks noChangeAspect="1" noChangeArrowheads="1"/>
                    </pic:cNvPicPr>
                  </pic:nvPicPr>
                  <pic:blipFill>
                    <a:blip r:embed="rId17"/>
                    <a:srcRect/>
                    <a:stretch>
                      <a:fillRect/>
                    </a:stretch>
                  </pic:blipFill>
                  <pic:spPr bwMode="auto">
                    <a:xfrm>
                      <a:off x="0" y="0"/>
                      <a:ext cx="1296670" cy="190627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sz w:val="40"/>
          <w:szCs w:val="40"/>
        </w:rPr>
        <w:t xml:space="preserve">ecc. Con questi strumenti, il grande astronomo danese </w:t>
      </w:r>
      <w:r w:rsidR="00ED2E68" w:rsidRPr="00457BB0">
        <w:rPr>
          <w:rFonts w:ascii="Garamond" w:eastAsia="Times New Roman" w:hAnsi="Garamond" w:cs="Times New Roman"/>
          <w:b/>
          <w:sz w:val="40"/>
          <w:szCs w:val="40"/>
        </w:rPr>
        <w:t>redisse il migliore catalogo stellare ad occhio nudo,</w:t>
      </w:r>
      <w:r w:rsidR="00ED2E68" w:rsidRPr="00457BB0">
        <w:rPr>
          <w:rFonts w:ascii="Garamond" w:eastAsia="Times New Roman" w:hAnsi="Garamond" w:cs="Times New Roman"/>
          <w:sz w:val="40"/>
          <w:szCs w:val="40"/>
        </w:rPr>
        <w:t xml:space="preserve"> raggiungendo precisioni dell’ordine dei 0,3”. Tycho osservò la </w:t>
      </w:r>
      <w:r w:rsidR="00ED2E68" w:rsidRPr="00457BB0">
        <w:rPr>
          <w:rFonts w:ascii="Garamond" w:eastAsia="Times New Roman" w:hAnsi="Garamond" w:cs="Times New Roman"/>
          <w:b/>
          <w:sz w:val="40"/>
          <w:szCs w:val="40"/>
        </w:rPr>
        <w:t>supernova di Cassiopeia apparsa nell’anno1572</w:t>
      </w:r>
      <w:r w:rsidR="00ED2E68" w:rsidRPr="00457BB0">
        <w:rPr>
          <w:rFonts w:ascii="Garamond" w:eastAsia="Times New Roman" w:hAnsi="Garamond" w:cs="Times New Roman"/>
          <w:sz w:val="40"/>
          <w:szCs w:val="40"/>
        </w:rPr>
        <w:t xml:space="preserve">. </w:t>
      </w:r>
      <w:r w:rsidR="000F56E6" w:rsidRPr="00457BB0">
        <w:rPr>
          <w:rFonts w:ascii="Garamond" w:hAnsi="Garamond" w:cs="Times New Roman"/>
          <w:noProof/>
          <w:sz w:val="40"/>
          <w:szCs w:val="40"/>
          <w:lang w:eastAsia="it-IT"/>
        </w:rPr>
        <w:drawing>
          <wp:inline distT="0" distB="0" distL="0" distR="0">
            <wp:extent cx="3245485" cy="1816735"/>
            <wp:effectExtent l="19050" t="0" r="0" b="0"/>
            <wp:docPr id="55" name="Immagine 27" descr="http://media2.picsearch.com/is?9A7m0Ebo2ATk_2wPMRIWxckua8-f0oO_oIfOMHDmSbE&amp;height=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2.picsearch.com/is?9A7m0Ebo2ATk_2wPMRIWxckua8-f0oO_oIfOMHDmSbE&amp;height=191"/>
                    <pic:cNvPicPr>
                      <a:picLocks noChangeAspect="1" noChangeArrowheads="1"/>
                    </pic:cNvPicPr>
                  </pic:nvPicPr>
                  <pic:blipFill>
                    <a:blip r:embed="rId18"/>
                    <a:srcRect/>
                    <a:stretch>
                      <a:fillRect/>
                    </a:stretch>
                  </pic:blipFill>
                  <pic:spPr bwMode="auto">
                    <a:xfrm>
                      <a:off x="0" y="0"/>
                      <a:ext cx="3245485" cy="1816735"/>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sz w:val="40"/>
          <w:szCs w:val="40"/>
        </w:rPr>
        <w:t xml:space="preserve">Tycho non abbracciò il sistema tolemaico, per Tycho (figura IV.9) il Sole e la Luna girano attorno alla Terra e i pianeti ruotano attorno al Sole (in pratica </w:t>
      </w:r>
      <w:r w:rsidRPr="00457BB0">
        <w:rPr>
          <w:rFonts w:ascii="Garamond" w:eastAsia="Times New Roman" w:hAnsi="Garamond" w:cs="Times New Roman"/>
          <w:b/>
          <w:sz w:val="40"/>
          <w:szCs w:val="40"/>
        </w:rPr>
        <w:t>Tycho riprese in parte la teoria di Eraclide Pontico</w:t>
      </w:r>
      <w:r w:rsidR="00D43438" w:rsidRPr="00457BB0">
        <w:rPr>
          <w:rFonts w:ascii="Garamond" w:hAnsi="Garamond" w:cs="Times New Roman"/>
          <w:sz w:val="40"/>
          <w:szCs w:val="40"/>
        </w:rPr>
        <w:t xml:space="preserve"> </w:t>
      </w:r>
      <w:r w:rsidR="00D43438" w:rsidRPr="00457BB0">
        <w:rPr>
          <w:rFonts w:ascii="Garamond" w:hAnsi="Garamond" w:cs="Times New Roman"/>
          <w:noProof/>
          <w:sz w:val="40"/>
          <w:szCs w:val="40"/>
          <w:lang w:eastAsia="it-IT"/>
        </w:rPr>
        <w:drawing>
          <wp:inline distT="0" distB="0" distL="0" distR="0">
            <wp:extent cx="1524000" cy="1906270"/>
            <wp:effectExtent l="19050" t="0" r="0" b="0"/>
            <wp:docPr id="74" name="Immagine 45" descr="http://media3.picsearch.com/is?lB6aDcxPwOCIX74AhRtN60wwgOdTBcc29Xf24C6c050&amp;height=29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dia3.picsearch.com/is?lB6aDcxPwOCIX74AhRtN60wwgOdTBcc29Xf24C6c050&amp;height=296">
                      <a:hlinkClick r:id="rId5"/>
                    </pic:cNvPr>
                    <pic:cNvPicPr>
                      <a:picLocks noChangeAspect="1" noChangeArrowheads="1"/>
                    </pic:cNvPicPr>
                  </pic:nvPicPr>
                  <pic:blipFill>
                    <a:blip r:embed="rId19"/>
                    <a:srcRect/>
                    <a:stretch>
                      <a:fillRect/>
                    </a:stretch>
                  </pic:blipFill>
                  <pic:spPr bwMode="auto">
                    <a:xfrm>
                      <a:off x="0" y="0"/>
                      <a:ext cx="1524000" cy="1906270"/>
                    </a:xfrm>
                    <a:prstGeom prst="rect">
                      <a:avLst/>
                    </a:prstGeom>
                    <a:noFill/>
                    <a:ln w="9525">
                      <a:noFill/>
                      <a:miter lim="800000"/>
                      <a:headEnd/>
                      <a:tailEnd/>
                    </a:ln>
                  </pic:spPr>
                </pic:pic>
              </a:graphicData>
            </a:graphic>
          </wp:inline>
        </w:drawing>
      </w:r>
      <w:r w:rsidRPr="00457BB0">
        <w:rPr>
          <w:rFonts w:ascii="Garamond" w:eastAsia="Times New Roman" w:hAnsi="Garamond" w:cs="Times New Roman"/>
          <w:b/>
          <w:sz w:val="40"/>
          <w:szCs w:val="40"/>
        </w:rPr>
        <w:t xml:space="preserve">).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w:t>
      </w:r>
      <w:r w:rsidRPr="00457BB0">
        <w:rPr>
          <w:rFonts w:ascii="Garamond" w:eastAsia="Times New Roman" w:hAnsi="Garamond" w:cs="Times New Roman"/>
          <w:noProof/>
          <w:sz w:val="40"/>
          <w:szCs w:val="40"/>
          <w:lang w:eastAsia="it-IT"/>
        </w:rPr>
        <w:drawing>
          <wp:inline distT="0" distB="0" distL="0" distR="0">
            <wp:extent cx="5766173" cy="2849449"/>
            <wp:effectExtent l="19050" t="0" r="5977" b="0"/>
            <wp:docPr id="67" name="Immagine 67" descr="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ico"/>
                    <pic:cNvPicPr>
                      <a:picLocks noChangeAspect="1" noChangeArrowheads="1"/>
                    </pic:cNvPicPr>
                  </pic:nvPicPr>
                  <pic:blipFill>
                    <a:blip r:embed="rId20" cstate="print"/>
                    <a:srcRect/>
                    <a:stretch>
                      <a:fillRect/>
                    </a:stretch>
                  </pic:blipFill>
                  <pic:spPr bwMode="auto">
                    <a:xfrm>
                      <a:off x="0" y="0"/>
                      <a:ext cx="5777206" cy="2854901"/>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 </w:t>
      </w:r>
    </w:p>
    <w:p w:rsidR="00B37EF8" w:rsidRPr="00457BB0" w:rsidRDefault="000F56E6" w:rsidP="00F060C3">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r w:rsidRPr="00457BB0">
        <w:rPr>
          <w:rFonts w:ascii="Garamond" w:eastAsia="Times New Roman" w:hAnsi="Garamond" w:cs="Times New Roman"/>
          <w:b/>
          <w:bCs/>
          <w:sz w:val="40"/>
          <w:szCs w:val="40"/>
        </w:rPr>
        <w:t>___________________________________________</w:t>
      </w:r>
    </w:p>
    <w:p w:rsidR="000F56E6" w:rsidRPr="00457BB0" w:rsidRDefault="000F56E6" w:rsidP="00F060C3">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10686E" w:rsidRPr="00457BB0" w:rsidRDefault="0010686E" w:rsidP="00F060C3">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10686E" w:rsidRPr="00457BB0" w:rsidRDefault="0010686E" w:rsidP="00F060C3">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p>
    <w:p w:rsidR="00F060C3" w:rsidRPr="00457BB0" w:rsidRDefault="00F060C3" w:rsidP="00F060C3">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r w:rsidRPr="00457BB0">
        <w:rPr>
          <w:rFonts w:ascii="Garamond" w:eastAsia="Times New Roman" w:hAnsi="Garamond" w:cs="Times New Roman"/>
          <w:b/>
          <w:bCs/>
          <w:sz w:val="40"/>
          <w:szCs w:val="40"/>
        </w:rPr>
        <w:t>GALILEO GALILEI</w:t>
      </w:r>
    </w:p>
    <w:p w:rsidR="00F060C3" w:rsidRPr="00457BB0" w:rsidRDefault="00F060C3" w:rsidP="00F060C3">
      <w:pPr>
        <w:shd w:val="clear" w:color="auto" w:fill="C0C0C0"/>
        <w:spacing w:before="100" w:beforeAutospacing="1" w:after="100" w:afterAutospacing="1" w:line="360" w:lineRule="auto"/>
        <w:jc w:val="center"/>
        <w:rPr>
          <w:rFonts w:ascii="Garamond" w:eastAsia="Times New Roman" w:hAnsi="Garamond" w:cs="Times New Roman"/>
          <w:b/>
          <w:bCs/>
          <w:sz w:val="40"/>
          <w:szCs w:val="40"/>
        </w:rPr>
      </w:pPr>
      <w:r w:rsidRPr="00457BB0">
        <w:rPr>
          <w:rFonts w:ascii="Garamond" w:eastAsia="Times New Roman" w:hAnsi="Garamond" w:cs="Times New Roman"/>
          <w:b/>
          <w:bCs/>
          <w:noProof/>
          <w:sz w:val="40"/>
          <w:szCs w:val="40"/>
          <w:lang w:eastAsia="it-IT"/>
        </w:rPr>
        <w:drawing>
          <wp:inline distT="0" distB="0" distL="0" distR="0">
            <wp:extent cx="3813175" cy="2856865"/>
            <wp:effectExtent l="19050" t="0" r="0" b="0"/>
            <wp:docPr id="11" name="Immagine 68" descr="D:\AAC\storia astro per scuole\storia astro_file\galileo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C\storia astro per scuole\storia astro_file\galileo1[1].jpg"/>
                    <pic:cNvPicPr>
                      <a:picLocks noChangeAspect="1" noChangeArrowheads="1"/>
                    </pic:cNvPicPr>
                  </pic:nvPicPr>
                  <pic:blipFill>
                    <a:blip r:embed="rId22" cstate="print"/>
                    <a:srcRect/>
                    <a:stretch>
                      <a:fillRect/>
                    </a:stretch>
                  </pic:blipFill>
                  <pic:spPr bwMode="auto">
                    <a:xfrm>
                      <a:off x="0" y="0"/>
                      <a:ext cx="3813175" cy="2856865"/>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b/>
          <w:bCs/>
          <w:sz w:val="40"/>
          <w:szCs w:val="40"/>
        </w:rPr>
        <w:t xml:space="preserve">Galileo Galilei </w:t>
      </w:r>
      <w:r w:rsidRPr="00457BB0">
        <w:rPr>
          <w:rFonts w:ascii="Garamond" w:eastAsia="Times New Roman" w:hAnsi="Garamond" w:cs="Times New Roman"/>
          <w:sz w:val="40"/>
          <w:szCs w:val="40"/>
        </w:rPr>
        <w:t xml:space="preserve">nacque a Pisa nel 1564 e morì ad Arcetri (Firenze) nel 1642. Sommo matematico e fisico, immortalò il suo nome nella storia della scienza e non, universalmente riconosciuto come il </w:t>
      </w:r>
      <w:r w:rsidRPr="00457BB0">
        <w:rPr>
          <w:rFonts w:ascii="Garamond" w:eastAsia="Times New Roman" w:hAnsi="Garamond" w:cs="Times New Roman"/>
          <w:b/>
          <w:sz w:val="40"/>
          <w:szCs w:val="40"/>
        </w:rPr>
        <w:t>padre della fisica e dell'introduzione dell'esperienza, riscopr</w:t>
      </w:r>
      <w:r w:rsidR="00234193" w:rsidRPr="00457BB0">
        <w:rPr>
          <w:rFonts w:ascii="Garamond" w:eastAsia="Times New Roman" w:hAnsi="Garamond" w:cs="Times New Roman"/>
          <w:b/>
          <w:sz w:val="40"/>
          <w:szCs w:val="40"/>
        </w:rPr>
        <w:t>ì</w:t>
      </w:r>
      <w:r w:rsidRPr="00457BB0">
        <w:rPr>
          <w:rFonts w:ascii="Garamond" w:eastAsia="Times New Roman" w:hAnsi="Garamond" w:cs="Times New Roman"/>
          <w:b/>
          <w:sz w:val="40"/>
          <w:szCs w:val="40"/>
        </w:rPr>
        <w:t xml:space="preserve"> il telescopio </w:t>
      </w:r>
      <w:r w:rsidR="00955642" w:rsidRPr="00457BB0">
        <w:rPr>
          <w:rFonts w:ascii="Garamond" w:eastAsia="Times New Roman" w:hAnsi="Garamond" w:cs="Times New Roman"/>
          <w:b/>
          <w:noProof/>
          <w:sz w:val="40"/>
          <w:szCs w:val="40"/>
          <w:lang w:eastAsia="it-IT"/>
        </w:rPr>
        <w:drawing>
          <wp:inline distT="0" distB="0" distL="0" distR="0">
            <wp:extent cx="3542927" cy="2593788"/>
            <wp:effectExtent l="19050" t="0" r="373" b="0"/>
            <wp:docPr id="4" name="Immagine 6" descr="telescopio"/>
            <wp:cNvGraphicFramePr/>
            <a:graphic xmlns:a="http://schemas.openxmlformats.org/drawingml/2006/main">
              <a:graphicData uri="http://schemas.openxmlformats.org/drawingml/2006/picture">
                <pic:pic xmlns:pic="http://schemas.openxmlformats.org/drawingml/2006/picture">
                  <pic:nvPicPr>
                    <pic:cNvPr id="43025" name="Picture 17" descr="telescopio"/>
                    <pic:cNvPicPr>
                      <a:picLocks noChangeAspect="1" noChangeArrowheads="1"/>
                    </pic:cNvPicPr>
                  </pic:nvPicPr>
                  <pic:blipFill>
                    <a:blip r:embed="rId23" cstate="print"/>
                    <a:srcRect/>
                    <a:stretch>
                      <a:fillRect/>
                    </a:stretch>
                  </pic:blipFill>
                  <pic:spPr bwMode="auto">
                    <a:xfrm>
                      <a:off x="0" y="0"/>
                      <a:ext cx="3541705" cy="2592893"/>
                    </a:xfrm>
                    <a:prstGeom prst="rect">
                      <a:avLst/>
                    </a:prstGeom>
                    <a:noFill/>
                  </pic:spPr>
                </pic:pic>
              </a:graphicData>
            </a:graphic>
          </wp:inline>
        </w:drawing>
      </w:r>
      <w:r w:rsidRPr="00457BB0">
        <w:rPr>
          <w:rFonts w:ascii="Garamond" w:eastAsia="Times New Roman" w:hAnsi="Garamond" w:cs="Times New Roman"/>
          <w:b/>
          <w:sz w:val="40"/>
          <w:szCs w:val="40"/>
        </w:rPr>
        <w:t xml:space="preserve">e con esso demolì definitivamente le ultime resistenze scientifiche, ma ancor più grande sconfisse la logica clericale che voleva ancora la Terra al centro dell'universo. </w:t>
      </w:r>
    </w:p>
    <w:p w:rsidR="0010686E" w:rsidRPr="00457BB0" w:rsidRDefault="00D4343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Scrisse parecchi libri tra cui il </w:t>
      </w:r>
      <w:r w:rsidRPr="00457BB0">
        <w:rPr>
          <w:rFonts w:ascii="Garamond" w:eastAsia="Times New Roman" w:hAnsi="Garamond" w:cs="Times New Roman"/>
          <w:b/>
          <w:sz w:val="40"/>
          <w:szCs w:val="40"/>
        </w:rPr>
        <w:t>"Sidereus Nuncius</w:t>
      </w:r>
      <w:r w:rsidRPr="00457BB0">
        <w:rPr>
          <w:rFonts w:ascii="Garamond" w:eastAsia="Times New Roman" w:hAnsi="Garamond" w:cs="Times New Roman"/>
          <w:sz w:val="40"/>
          <w:szCs w:val="40"/>
        </w:rPr>
        <w:t xml:space="preserve">" </w:t>
      </w:r>
      <w:r w:rsidRPr="00457BB0">
        <w:rPr>
          <w:rFonts w:ascii="Garamond" w:hAnsi="Garamond" w:cs="Times New Roman"/>
          <w:noProof/>
          <w:sz w:val="40"/>
          <w:szCs w:val="40"/>
          <w:lang w:eastAsia="it-IT"/>
        </w:rPr>
        <w:drawing>
          <wp:inline distT="0" distB="0" distL="0" distR="0">
            <wp:extent cx="1398270" cy="1906270"/>
            <wp:effectExtent l="19050" t="0" r="0" b="0"/>
            <wp:docPr id="72" name="Immagine 13" descr="http://media4.picsearch.com/is?DUHSDqmWn_MXah0Pvv13R7sNKidqRugnRN5zT7UgiKk&amp;height=27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4.picsearch.com/is?DUHSDqmWn_MXah0Pvv13R7sNKidqRugnRN5zT7UgiKk&amp;height=270">
                      <a:hlinkClick r:id="rId5"/>
                    </pic:cNvPr>
                    <pic:cNvPicPr>
                      <a:picLocks noChangeAspect="1" noChangeArrowheads="1"/>
                    </pic:cNvPicPr>
                  </pic:nvPicPr>
                  <pic:blipFill>
                    <a:blip r:embed="rId6"/>
                    <a:srcRect/>
                    <a:stretch>
                      <a:fillRect/>
                    </a:stretch>
                  </pic:blipFill>
                  <pic:spPr bwMode="auto">
                    <a:xfrm>
                      <a:off x="0" y="0"/>
                      <a:ext cx="1398270" cy="1906270"/>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con cui annunciava al mondo la fine del mondo Aristotelico</w:t>
      </w:r>
      <w:r w:rsidR="00407040" w:rsidRPr="00457BB0">
        <w:rPr>
          <w:rFonts w:ascii="Garamond" w:eastAsia="Times New Roman" w:hAnsi="Garamond" w:cs="Times New Roman"/>
          <w:sz w:val="40"/>
          <w:szCs w:val="40"/>
        </w:rPr>
        <w:t xml:space="preserve"> </w:t>
      </w:r>
      <w:r w:rsidR="00407040" w:rsidRPr="00457BB0">
        <w:rPr>
          <w:rFonts w:ascii="Garamond" w:hAnsi="Garamond"/>
          <w:noProof/>
          <w:sz w:val="40"/>
          <w:szCs w:val="40"/>
          <w:lang w:eastAsia="it-IT"/>
        </w:rPr>
        <w:drawing>
          <wp:inline distT="0" distB="0" distL="0" distR="0">
            <wp:extent cx="2408555" cy="1906270"/>
            <wp:effectExtent l="19050" t="0" r="0" b="0"/>
            <wp:docPr id="94" name="Immagine 63" descr="http://media2.picsearch.com/is?rzQWCa4B2q00nqDyg1vPy1G0yY3pJpiN6KZwqB64UuU&amp;height=22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dia2.picsearch.com/is?rzQWCa4B2q00nqDyg1vPy1G0yY3pJpiN6KZwqB64UuU&amp;height=221">
                      <a:hlinkClick r:id="rId5"/>
                    </pic:cNvPr>
                    <pic:cNvPicPr>
                      <a:picLocks noChangeAspect="1" noChangeArrowheads="1"/>
                    </pic:cNvPicPr>
                  </pic:nvPicPr>
                  <pic:blipFill>
                    <a:blip r:embed="rId24"/>
                    <a:srcRect/>
                    <a:stretch>
                      <a:fillRect/>
                    </a:stretch>
                  </pic:blipFill>
                  <pic:spPr bwMode="auto">
                    <a:xfrm>
                      <a:off x="0" y="0"/>
                      <a:ext cx="2408555" cy="1906270"/>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 xml:space="preserve">: il cielo era corruttibile, i corpi celesti si muovevano.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riscoperta del telescopio</w:t>
      </w:r>
      <w:r w:rsidRPr="00457BB0">
        <w:rPr>
          <w:rFonts w:ascii="Garamond" w:eastAsia="Times New Roman" w:hAnsi="Garamond" w:cs="Times New Roman"/>
          <w:sz w:val="40"/>
          <w:szCs w:val="40"/>
        </w:rPr>
        <w:t xml:space="preserve"> e suo primo uso in astronomia; </w:t>
      </w:r>
      <w:r w:rsidR="00407040" w:rsidRPr="00457BB0">
        <w:rPr>
          <w:rFonts w:ascii="Garamond" w:hAnsi="Garamond"/>
          <w:noProof/>
          <w:sz w:val="40"/>
          <w:szCs w:val="40"/>
          <w:lang w:eastAsia="it-IT"/>
        </w:rPr>
        <w:drawing>
          <wp:inline distT="0" distB="0" distL="0" distR="0">
            <wp:extent cx="1858645" cy="2773045"/>
            <wp:effectExtent l="19050" t="0" r="8255" b="0"/>
            <wp:docPr id="95" name="Immagine 66" descr="http://media2.picsearch.com/is?uXfB0BNRCInsS1R1_kF6Ep4zaBtc32pWfaR9eVuKTk0&amp;height=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edia2.picsearch.com/is?uXfB0BNRCInsS1R1_kF6Ep4zaBtc32pWfaR9eVuKTk0&amp;height=291"/>
                    <pic:cNvPicPr>
                      <a:picLocks noChangeAspect="1" noChangeArrowheads="1"/>
                    </pic:cNvPicPr>
                  </pic:nvPicPr>
                  <pic:blipFill>
                    <a:blip r:embed="rId25"/>
                    <a:srcRect/>
                    <a:stretch>
                      <a:fillRect/>
                    </a:stretch>
                  </pic:blipFill>
                  <pic:spPr bwMode="auto">
                    <a:xfrm>
                      <a:off x="0" y="0"/>
                      <a:ext cx="1858645" cy="2773045"/>
                    </a:xfrm>
                    <a:prstGeom prst="rect">
                      <a:avLst/>
                    </a:prstGeom>
                    <a:noFill/>
                    <a:ln w="9525">
                      <a:noFill/>
                      <a:miter lim="800000"/>
                      <a:headEnd/>
                      <a:tailEnd/>
                    </a:ln>
                  </pic:spPr>
                </pic:pic>
              </a:graphicData>
            </a:graphic>
          </wp:inline>
        </w:drawing>
      </w:r>
    </w:p>
    <w:p w:rsidR="006B0253"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scoperta dei satelliti di Giove</w:t>
      </w:r>
      <w:r w:rsidRPr="00457BB0">
        <w:rPr>
          <w:rFonts w:ascii="Garamond" w:eastAsia="Times New Roman" w:hAnsi="Garamond" w:cs="Times New Roman"/>
          <w:sz w:val="40"/>
          <w:szCs w:val="40"/>
        </w:rPr>
        <w:t xml:space="preserve"> (1610), Io, Europa, Ganimede, Callisto, e del loro moto attorno a Giove; </w:t>
      </w:r>
    </w:p>
    <w:p w:rsidR="00ED2E68" w:rsidRPr="00457BB0" w:rsidRDefault="00955642"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561791" cy="2432424"/>
            <wp:effectExtent l="19050" t="0" r="559" b="0"/>
            <wp:docPr id="5" name="Immagine 113" descr="gi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e.JPG"/>
                    <pic:cNvPicPr/>
                  </pic:nvPicPr>
                  <pic:blipFill>
                    <a:blip r:embed="rId26" cstate="print"/>
                    <a:stretch>
                      <a:fillRect/>
                    </a:stretch>
                  </pic:blipFill>
                  <pic:spPr>
                    <a:xfrm>
                      <a:off x="0" y="0"/>
                      <a:ext cx="3566223" cy="2435450"/>
                    </a:xfrm>
                    <a:prstGeom prst="rect">
                      <a:avLst/>
                    </a:prstGeom>
                  </pic:spPr>
                </pic:pic>
              </a:graphicData>
            </a:graphic>
          </wp:inline>
        </w:drawing>
      </w:r>
    </w:p>
    <w:p w:rsidR="00955642" w:rsidRPr="00457BB0" w:rsidRDefault="00955642"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148480" cy="2302983"/>
            <wp:effectExtent l="19050" t="0" r="0"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148835" cy="2303243"/>
                    </a:xfrm>
                    <a:prstGeom prst="rect">
                      <a:avLst/>
                    </a:prstGeom>
                    <a:noFill/>
                    <a:ln w="9525">
                      <a:noFill/>
                      <a:miter lim="800000"/>
                      <a:headEnd/>
                      <a:tailEnd/>
                    </a:ln>
                  </pic:spPr>
                </pic:pic>
              </a:graphicData>
            </a:graphic>
          </wp:inline>
        </w:drawing>
      </w:r>
    </w:p>
    <w:p w:rsidR="00955642" w:rsidRPr="00457BB0" w:rsidRDefault="00125D7E"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1533525" cy="1514475"/>
            <wp:effectExtent l="19050" t="0" r="9525" b="0"/>
            <wp:docPr id="28" name="Immagine 25" descr="giove.aamt.rossi.giannone.rossimarzo2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e.aamt.rossi.giannone.rossimarzo2004.bmp"/>
                    <pic:cNvPicPr/>
                  </pic:nvPicPr>
                  <pic:blipFill>
                    <a:blip r:embed="rId28"/>
                    <a:stretch>
                      <a:fillRect/>
                    </a:stretch>
                  </pic:blipFill>
                  <pic:spPr>
                    <a:xfrm>
                      <a:off x="0" y="0"/>
                      <a:ext cx="1533525" cy="1514475"/>
                    </a:xfrm>
                    <a:prstGeom prst="rect">
                      <a:avLst/>
                    </a:prstGeom>
                  </pic:spPr>
                </pic:pic>
              </a:graphicData>
            </a:graphic>
          </wp:inline>
        </w:drawing>
      </w:r>
      <w:r w:rsidR="006720CC" w:rsidRPr="00457BB0">
        <w:rPr>
          <w:rFonts w:ascii="Garamond" w:eastAsia="Times New Roman" w:hAnsi="Garamond" w:cs="Times New Roman"/>
          <w:sz w:val="40"/>
          <w:szCs w:val="40"/>
        </w:rPr>
        <w:t xml:space="preserve">                            </w:t>
      </w:r>
      <w:r w:rsidR="00B37EF8" w:rsidRPr="00457BB0">
        <w:rPr>
          <w:rFonts w:ascii="Garamond" w:eastAsia="Times New Roman" w:hAnsi="Garamond" w:cs="Times New Roman"/>
          <w:noProof/>
          <w:sz w:val="40"/>
          <w:szCs w:val="40"/>
          <w:lang w:eastAsia="it-IT"/>
        </w:rPr>
        <w:drawing>
          <wp:inline distT="0" distB="0" distL="0" distR="0">
            <wp:extent cx="2038350" cy="1847850"/>
            <wp:effectExtent l="19050" t="0" r="0" b="0"/>
            <wp:docPr id="31" name="Immagine 30" descr="giove regina c8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e regina c8 2016.jpg"/>
                    <pic:cNvPicPr/>
                  </pic:nvPicPr>
                  <pic:blipFill>
                    <a:blip r:embed="rId29"/>
                    <a:stretch>
                      <a:fillRect/>
                    </a:stretch>
                  </pic:blipFill>
                  <pic:spPr>
                    <a:xfrm>
                      <a:off x="0" y="0"/>
                      <a:ext cx="2038350" cy="1847850"/>
                    </a:xfrm>
                    <a:prstGeom prst="rect">
                      <a:avLst/>
                    </a:prstGeom>
                  </pic:spPr>
                </pic:pic>
              </a:graphicData>
            </a:graphic>
          </wp:inline>
        </w:drawing>
      </w:r>
    </w:p>
    <w:p w:rsidR="00ED2E68"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w:t>
      </w:r>
      <w:r w:rsidR="00ED2E68" w:rsidRPr="00457BB0">
        <w:rPr>
          <w:rFonts w:ascii="Garamond" w:eastAsia="Times New Roman" w:hAnsi="Garamond" w:cs="Times New Roman"/>
          <w:sz w:val="40"/>
          <w:szCs w:val="40"/>
        </w:rPr>
        <w:t xml:space="preserve"> </w:t>
      </w:r>
      <w:r w:rsidR="00ED2E68" w:rsidRPr="00457BB0">
        <w:rPr>
          <w:rFonts w:ascii="Garamond" w:eastAsia="Times New Roman" w:hAnsi="Garamond" w:cs="Times New Roman"/>
          <w:b/>
          <w:sz w:val="40"/>
          <w:szCs w:val="40"/>
        </w:rPr>
        <w:t>scoperta della natura tri</w:t>
      </w:r>
      <w:r w:rsidR="0034778B" w:rsidRPr="00457BB0">
        <w:rPr>
          <w:rFonts w:ascii="Garamond" w:eastAsia="Times New Roman" w:hAnsi="Garamond" w:cs="Times New Roman"/>
          <w:b/>
          <w:sz w:val="40"/>
          <w:szCs w:val="40"/>
        </w:rPr>
        <w:t xml:space="preserve"> </w:t>
      </w:r>
      <w:r w:rsidR="00ED2E68" w:rsidRPr="00457BB0">
        <w:rPr>
          <w:rFonts w:ascii="Garamond" w:eastAsia="Times New Roman" w:hAnsi="Garamond" w:cs="Times New Roman"/>
          <w:b/>
          <w:sz w:val="40"/>
          <w:szCs w:val="40"/>
        </w:rPr>
        <w:t>corporea degli anelli di Saturno</w:t>
      </w:r>
      <w:r w:rsidR="00ED2E68" w:rsidRPr="00457BB0">
        <w:rPr>
          <w:rFonts w:ascii="Garamond" w:eastAsia="Times New Roman" w:hAnsi="Garamond" w:cs="Times New Roman"/>
          <w:sz w:val="40"/>
          <w:szCs w:val="40"/>
        </w:rPr>
        <w:t xml:space="preserve"> (il piccolo telescopio di Galileo non riusciva a definire gli anelli); </w:t>
      </w:r>
      <w:r w:rsidR="00955642" w:rsidRPr="00457BB0">
        <w:rPr>
          <w:rFonts w:ascii="Garamond" w:eastAsia="Times New Roman" w:hAnsi="Garamond" w:cs="Times New Roman"/>
          <w:noProof/>
          <w:sz w:val="40"/>
          <w:szCs w:val="40"/>
          <w:lang w:eastAsia="it-IT"/>
        </w:rPr>
        <w:drawing>
          <wp:inline distT="0" distB="0" distL="0" distR="0">
            <wp:extent cx="2789891" cy="2095219"/>
            <wp:effectExtent l="19050" t="0" r="0" b="0"/>
            <wp:docPr id="6" name="Immagine 5" descr="Saturno.2004.giannone.rossi..elaborazio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o.2004.giannone.rossi..elaborazione9.JPG"/>
                    <pic:cNvPicPr/>
                  </pic:nvPicPr>
                  <pic:blipFill>
                    <a:blip r:embed="rId30"/>
                    <a:stretch>
                      <a:fillRect/>
                    </a:stretch>
                  </pic:blipFill>
                  <pic:spPr>
                    <a:xfrm>
                      <a:off x="0" y="0"/>
                      <a:ext cx="2792526" cy="2097198"/>
                    </a:xfrm>
                    <a:prstGeom prst="rect">
                      <a:avLst/>
                    </a:prstGeom>
                  </pic:spPr>
                </pic:pic>
              </a:graphicData>
            </a:graphic>
          </wp:inline>
        </w:drawing>
      </w:r>
    </w:p>
    <w:p w:rsidR="0034778B" w:rsidRPr="00457BB0" w:rsidRDefault="0034778B"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6B0253"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scoperta delle fasi di Venere</w:t>
      </w:r>
      <w:r w:rsidRPr="00457BB0">
        <w:rPr>
          <w:rFonts w:ascii="Garamond" w:eastAsia="Times New Roman" w:hAnsi="Garamond" w:cs="Times New Roman"/>
          <w:sz w:val="40"/>
          <w:szCs w:val="40"/>
        </w:rPr>
        <w:t>, già predetta teoricamente da Benedetto Castelli, assistente di Galileo;</w:t>
      </w:r>
    </w:p>
    <w:p w:rsidR="00973698" w:rsidRPr="00457BB0" w:rsidRDefault="006B0253"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t xml:space="preserve">     </w:t>
      </w:r>
      <w:r w:rsidRPr="00457BB0">
        <w:rPr>
          <w:rFonts w:ascii="Garamond" w:eastAsia="Times New Roman" w:hAnsi="Garamond" w:cs="Times New Roman"/>
          <w:noProof/>
          <w:sz w:val="40"/>
          <w:szCs w:val="40"/>
          <w:lang w:eastAsia="it-IT"/>
        </w:rPr>
        <w:drawing>
          <wp:inline distT="0" distB="0" distL="0" distR="0">
            <wp:extent cx="1095375" cy="914400"/>
            <wp:effectExtent l="19050" t="0" r="9525" b="0"/>
            <wp:docPr id="18" name="Immagine 8" descr="venere.aamt.rossi.giannoine.rossi.marzo.2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re.aamt.rossi.giannoine.rossi.marzo.2004.bmp"/>
                    <pic:cNvPicPr/>
                  </pic:nvPicPr>
                  <pic:blipFill>
                    <a:blip r:embed="rId31"/>
                    <a:stretch>
                      <a:fillRect/>
                    </a:stretch>
                  </pic:blipFill>
                  <pic:spPr>
                    <a:xfrm>
                      <a:off x="0" y="0"/>
                      <a:ext cx="1095375" cy="914400"/>
                    </a:xfrm>
                    <a:prstGeom prst="rect">
                      <a:avLst/>
                    </a:prstGeom>
                  </pic:spPr>
                </pic:pic>
              </a:graphicData>
            </a:graphic>
          </wp:inline>
        </w:drawing>
      </w:r>
      <w:r w:rsidRPr="00457BB0">
        <w:rPr>
          <w:rFonts w:ascii="Garamond" w:eastAsia="Times New Roman" w:hAnsi="Garamond" w:cs="Times New Roman"/>
          <w:noProof/>
          <w:sz w:val="40"/>
          <w:szCs w:val="40"/>
          <w:lang w:eastAsia="it-IT"/>
        </w:rPr>
        <w:t xml:space="preserve">    </w:t>
      </w:r>
      <w:r w:rsidRPr="00457BB0">
        <w:rPr>
          <w:rFonts w:ascii="Garamond" w:eastAsia="Times New Roman" w:hAnsi="Garamond" w:cs="Times New Roman"/>
          <w:noProof/>
          <w:sz w:val="40"/>
          <w:szCs w:val="40"/>
          <w:lang w:eastAsia="it-IT"/>
        </w:rPr>
        <w:drawing>
          <wp:inline distT="0" distB="0" distL="0" distR="0">
            <wp:extent cx="1721485" cy="1315085"/>
            <wp:effectExtent l="19050" t="0" r="0" b="0"/>
            <wp:docPr id="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721485" cy="1315085"/>
                    </a:xfrm>
                    <a:prstGeom prst="rect">
                      <a:avLst/>
                    </a:prstGeom>
                    <a:noFill/>
                    <a:ln w="9525">
                      <a:noFill/>
                      <a:miter lim="800000"/>
                      <a:headEnd/>
                      <a:tailEnd/>
                    </a:ln>
                  </pic:spPr>
                </pic:pic>
              </a:graphicData>
            </a:graphic>
          </wp:inline>
        </w:drawing>
      </w:r>
      <w:r w:rsidR="00BC0E76" w:rsidRPr="00457BB0">
        <w:rPr>
          <w:rFonts w:ascii="Garamond" w:eastAsia="Times New Roman" w:hAnsi="Garamond" w:cs="Times New Roman"/>
          <w:noProof/>
          <w:sz w:val="40"/>
          <w:szCs w:val="40"/>
          <w:lang w:eastAsia="it-IT"/>
        </w:rPr>
        <w:t xml:space="preserve"> fasi di Venere</w:t>
      </w:r>
    </w:p>
    <w:p w:rsidR="00F060C3" w:rsidRPr="00457BB0" w:rsidRDefault="0097369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668433" cy="1930894"/>
            <wp:effectExtent l="19050" t="0" r="8217" b="0"/>
            <wp:docPr id="124" name="Immagine 123" descr="entrata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ta7.41.jpg"/>
                    <pic:cNvPicPr/>
                  </pic:nvPicPr>
                  <pic:blipFill>
                    <a:blip r:embed="rId33" cstate="print"/>
                    <a:stretch>
                      <a:fillRect/>
                    </a:stretch>
                  </pic:blipFill>
                  <pic:spPr>
                    <a:xfrm>
                      <a:off x="0" y="0"/>
                      <a:ext cx="3668729" cy="1931050"/>
                    </a:xfrm>
                    <a:prstGeom prst="rect">
                      <a:avLst/>
                    </a:prstGeom>
                  </pic:spPr>
                </pic:pic>
              </a:graphicData>
            </a:graphic>
          </wp:inline>
        </w:drawing>
      </w:r>
      <w:r w:rsidR="000F56E6" w:rsidRPr="00457BB0">
        <w:rPr>
          <w:rFonts w:ascii="Garamond" w:eastAsia="Times New Roman" w:hAnsi="Garamond" w:cs="Times New Roman"/>
          <w:sz w:val="40"/>
          <w:szCs w:val="40"/>
        </w:rPr>
        <w:t xml:space="preserve"> transito di Venere sul Sole</w:t>
      </w:r>
    </w:p>
    <w:p w:rsidR="00625EC7" w:rsidRPr="00457BB0" w:rsidRDefault="006B0253"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2914798" cy="5193553"/>
            <wp:effectExtent l="19050" t="0" r="0" b="0"/>
            <wp:docPr id="23" name="Immagine 22" descr="luna venere scapp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venere scappini.jpg"/>
                    <pic:cNvPicPr/>
                  </pic:nvPicPr>
                  <pic:blipFill>
                    <a:blip r:embed="rId34"/>
                    <a:stretch>
                      <a:fillRect/>
                    </a:stretch>
                  </pic:blipFill>
                  <pic:spPr>
                    <a:xfrm>
                      <a:off x="0" y="0"/>
                      <a:ext cx="2917980" cy="5199222"/>
                    </a:xfrm>
                    <a:prstGeom prst="rect">
                      <a:avLst/>
                    </a:prstGeom>
                  </pic:spPr>
                </pic:pic>
              </a:graphicData>
            </a:graphic>
          </wp:inline>
        </w:drawing>
      </w:r>
      <w:r w:rsidR="000F56E6" w:rsidRPr="00457BB0">
        <w:rPr>
          <w:rFonts w:ascii="Garamond" w:eastAsia="Times New Roman" w:hAnsi="Garamond" w:cs="Times New Roman"/>
          <w:sz w:val="40"/>
          <w:szCs w:val="40"/>
        </w:rPr>
        <w:t xml:space="preserve"> Venere e Luna in città</w:t>
      </w:r>
    </w:p>
    <w:p w:rsidR="000F56E6" w:rsidRPr="00457BB0" w:rsidRDefault="000F56E6"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0F56E6" w:rsidRPr="00457BB0" w:rsidRDefault="000F56E6"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0F56E6" w:rsidRPr="00457BB0" w:rsidRDefault="000F56E6"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937C88" w:rsidRPr="00457BB0" w:rsidRDefault="00937C8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937C88" w:rsidRPr="00457BB0" w:rsidRDefault="00937C8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937C88" w:rsidRPr="00457BB0" w:rsidRDefault="00937C8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b/>
          <w:sz w:val="40"/>
          <w:szCs w:val="40"/>
        </w:rPr>
        <w:t>-</w:t>
      </w:r>
      <w:r w:rsidR="00751B5A" w:rsidRPr="00457BB0">
        <w:rPr>
          <w:rFonts w:ascii="Garamond" w:eastAsia="Times New Roman" w:hAnsi="Garamond" w:cs="Times New Roman"/>
          <w:b/>
          <w:sz w:val="40"/>
          <w:szCs w:val="40"/>
        </w:rPr>
        <w:t xml:space="preserve"> scoperta delle macchie solari</w:t>
      </w:r>
    </w:p>
    <w:p w:rsidR="0034778B" w:rsidRPr="00457BB0" w:rsidRDefault="0034778B"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b/>
          <w:noProof/>
          <w:sz w:val="40"/>
          <w:szCs w:val="40"/>
          <w:lang w:eastAsia="it-IT"/>
        </w:rPr>
        <w:drawing>
          <wp:inline distT="0" distB="0" distL="0" distR="0">
            <wp:extent cx="3155576" cy="3155576"/>
            <wp:effectExtent l="19050" t="0" r="6724" b="0"/>
            <wp:docPr id="45" name="Immagine 72" descr="D:\AAC\storia astro per scuole\storia astro_file\galileo macchie sol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C\storia astro per scuole\storia astro_file\galileo macchie sole.jpg"/>
                    <pic:cNvPicPr>
                      <a:picLocks noChangeAspect="1" noChangeArrowheads="1"/>
                    </pic:cNvPicPr>
                  </pic:nvPicPr>
                  <pic:blipFill>
                    <a:blip r:embed="rId36" cstate="print"/>
                    <a:srcRect/>
                    <a:stretch>
                      <a:fillRect/>
                    </a:stretch>
                  </pic:blipFill>
                  <pic:spPr bwMode="auto">
                    <a:xfrm>
                      <a:off x="0" y="0"/>
                      <a:ext cx="3155927" cy="3155927"/>
                    </a:xfrm>
                    <a:prstGeom prst="rect">
                      <a:avLst/>
                    </a:prstGeom>
                    <a:noFill/>
                    <a:ln w="9525">
                      <a:noFill/>
                      <a:miter lim="800000"/>
                      <a:headEnd/>
                      <a:tailEnd/>
                    </a:ln>
                  </pic:spPr>
                </pic:pic>
              </a:graphicData>
            </a:graphic>
          </wp:inline>
        </w:drawing>
      </w:r>
    </w:p>
    <w:p w:rsidR="0034778B" w:rsidRPr="00457BB0" w:rsidRDefault="0034778B"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b/>
          <w:noProof/>
          <w:sz w:val="40"/>
          <w:szCs w:val="40"/>
          <w:lang w:eastAsia="it-IT"/>
        </w:rPr>
        <w:drawing>
          <wp:inline distT="0" distB="0" distL="0" distR="0">
            <wp:extent cx="3451494" cy="2587812"/>
            <wp:effectExtent l="19050" t="0" r="0" b="0"/>
            <wp:docPr id="44" name="Immagine 13" descr="D:\6 10  16\AAC FOTO ASTRO FILM ASTROFILI\foto.astro.aamt\sole\sole 13\sole 12 01 2013_20130112_100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6 10  16\AAC FOTO ASTRO FILM ASTROFILI\foto.astro.aamt\sole\sole 13\sole 12 01 2013_20130112_1006_23.jpg"/>
                    <pic:cNvPicPr>
                      <a:picLocks noChangeAspect="1" noChangeArrowheads="1"/>
                    </pic:cNvPicPr>
                  </pic:nvPicPr>
                  <pic:blipFill>
                    <a:blip r:embed="rId37" cstate="print"/>
                    <a:srcRect/>
                    <a:stretch>
                      <a:fillRect/>
                    </a:stretch>
                  </pic:blipFill>
                  <pic:spPr bwMode="auto">
                    <a:xfrm>
                      <a:off x="0" y="0"/>
                      <a:ext cx="3451494" cy="2587812"/>
                    </a:xfrm>
                    <a:prstGeom prst="rect">
                      <a:avLst/>
                    </a:prstGeom>
                    <a:noFill/>
                    <a:ln w="9525">
                      <a:noFill/>
                      <a:miter lim="800000"/>
                      <a:headEnd/>
                      <a:tailEnd/>
                    </a:ln>
                  </pic:spPr>
                </pic:pic>
              </a:graphicData>
            </a:graphic>
          </wp:inline>
        </w:drawing>
      </w:r>
      <w:r w:rsidR="00D43438" w:rsidRPr="00457BB0">
        <w:rPr>
          <w:rFonts w:ascii="Garamond" w:eastAsia="Times New Roman" w:hAnsi="Garamond" w:cs="Times New Roman"/>
          <w:b/>
          <w:sz w:val="40"/>
          <w:szCs w:val="40"/>
        </w:rPr>
        <w:t xml:space="preserve"> macchie solari</w:t>
      </w:r>
    </w:p>
    <w:p w:rsidR="00D43438" w:rsidRPr="00457BB0" w:rsidRDefault="00D4343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b/>
          <w:noProof/>
          <w:sz w:val="40"/>
          <w:szCs w:val="40"/>
          <w:lang w:eastAsia="it-IT"/>
        </w:rPr>
        <w:drawing>
          <wp:inline distT="0" distB="0" distL="0" distR="0">
            <wp:extent cx="3697444" cy="2773083"/>
            <wp:effectExtent l="19050" t="0" r="0" b="0"/>
            <wp:docPr id="76" name="Immagine 75" descr="sole 12 01 2013_20130112_0958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 12 01 2013_20130112_0958_42.jpg"/>
                    <pic:cNvPicPr/>
                  </pic:nvPicPr>
                  <pic:blipFill>
                    <a:blip r:embed="rId38"/>
                    <a:stretch>
                      <a:fillRect/>
                    </a:stretch>
                  </pic:blipFill>
                  <pic:spPr>
                    <a:xfrm>
                      <a:off x="0" y="0"/>
                      <a:ext cx="3698123" cy="2773593"/>
                    </a:xfrm>
                    <a:prstGeom prst="rect">
                      <a:avLst/>
                    </a:prstGeom>
                  </pic:spPr>
                </pic:pic>
              </a:graphicData>
            </a:graphic>
          </wp:inline>
        </w:drawing>
      </w:r>
    </w:p>
    <w:p w:rsidR="00BC0E76" w:rsidRPr="00457BB0" w:rsidRDefault="00BC0E76"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p>
    <w:p w:rsidR="00BC0E76" w:rsidRPr="00457BB0" w:rsidRDefault="00BC0E76"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b/>
          <w:noProof/>
          <w:sz w:val="40"/>
          <w:szCs w:val="40"/>
          <w:lang w:eastAsia="it-IT"/>
        </w:rPr>
        <w:drawing>
          <wp:inline distT="0" distB="0" distL="0" distR="0">
            <wp:extent cx="3720354" cy="2480236"/>
            <wp:effectExtent l="19050" t="0" r="0" b="0"/>
            <wp:docPr id="68" name="Immagine 67" descr="IMG_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04.jpg"/>
                    <pic:cNvPicPr/>
                  </pic:nvPicPr>
                  <pic:blipFill>
                    <a:blip r:embed="rId39" cstate="print"/>
                    <a:stretch>
                      <a:fillRect/>
                    </a:stretch>
                  </pic:blipFill>
                  <pic:spPr>
                    <a:xfrm>
                      <a:off x="0" y="0"/>
                      <a:ext cx="3723364" cy="2482242"/>
                    </a:xfrm>
                    <a:prstGeom prst="rect">
                      <a:avLst/>
                    </a:prstGeom>
                  </pic:spPr>
                </pic:pic>
              </a:graphicData>
            </a:graphic>
          </wp:inline>
        </w:drawing>
      </w:r>
      <w:r w:rsidRPr="00457BB0">
        <w:rPr>
          <w:rFonts w:ascii="Garamond" w:eastAsia="Times New Roman" w:hAnsi="Garamond" w:cs="Times New Roman"/>
          <w:b/>
          <w:sz w:val="40"/>
          <w:szCs w:val="40"/>
        </w:rPr>
        <w:t xml:space="preserve"> </w:t>
      </w:r>
      <w:r w:rsidRPr="00457BB0">
        <w:rPr>
          <w:rFonts w:ascii="Garamond" w:eastAsia="Times New Roman" w:hAnsi="Garamond" w:cs="Times New Roman"/>
          <w:sz w:val="40"/>
          <w:szCs w:val="40"/>
        </w:rPr>
        <w:t>eclissi totale di Sole  Cina 2009</w:t>
      </w:r>
    </w:p>
    <w:p w:rsidR="00625EC7" w:rsidRPr="00457BB0" w:rsidRDefault="00625EC7"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scoperta della rotazione del Sole</w:t>
      </w:r>
      <w:r w:rsidRPr="00457BB0">
        <w:rPr>
          <w:rFonts w:ascii="Garamond" w:eastAsia="Times New Roman" w:hAnsi="Garamond" w:cs="Times New Roman"/>
          <w:sz w:val="40"/>
          <w:szCs w:val="40"/>
        </w:rPr>
        <w:t xml:space="preserve"> (ipotesi di un periodo di rotazione di circa un mese); </w:t>
      </w:r>
    </w:p>
    <w:p w:rsidR="00D43438" w:rsidRPr="00457BB0" w:rsidRDefault="00D4343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D43438" w:rsidRPr="00457BB0" w:rsidRDefault="00D4343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625842" cy="2719294"/>
            <wp:effectExtent l="19050" t="0" r="0" b="0"/>
            <wp:docPr id="82" name="Immagine 81" descr="2003_0102_00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_0102_002812.JPG"/>
                    <pic:cNvPicPr/>
                  </pic:nvPicPr>
                  <pic:blipFill>
                    <a:blip r:embed="rId40"/>
                    <a:stretch>
                      <a:fillRect/>
                    </a:stretch>
                  </pic:blipFill>
                  <pic:spPr>
                    <a:xfrm>
                      <a:off x="0" y="0"/>
                      <a:ext cx="3627419" cy="2720476"/>
                    </a:xfrm>
                    <a:prstGeom prst="rect">
                      <a:avLst/>
                    </a:prstGeom>
                  </pic:spPr>
                </pic:pic>
              </a:graphicData>
            </a:graphic>
          </wp:inline>
        </w:drawing>
      </w:r>
    </w:p>
    <w:p w:rsidR="0034778B"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664245" cy="2575859"/>
            <wp:effectExtent l="19050" t="0" r="0" b="0"/>
            <wp:docPr id="32" name="Immagine 31" descr="Sole 2018 re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 2018 regina.jpg"/>
                    <pic:cNvPicPr/>
                  </pic:nvPicPr>
                  <pic:blipFill>
                    <a:blip r:embed="rId41" cstate="print"/>
                    <a:stretch>
                      <a:fillRect/>
                    </a:stretch>
                  </pic:blipFill>
                  <pic:spPr>
                    <a:xfrm>
                      <a:off x="0" y="0"/>
                      <a:ext cx="3663249" cy="2575159"/>
                    </a:xfrm>
                    <a:prstGeom prst="rect">
                      <a:avLst/>
                    </a:prstGeom>
                  </pic:spPr>
                </pic:pic>
              </a:graphicData>
            </a:graphic>
          </wp:inline>
        </w:drawing>
      </w: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673537" cy="2755153"/>
            <wp:effectExtent l="19050" t="0" r="3113" b="0"/>
            <wp:docPr id="33" name="Immagine 32" descr="ar 26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2672 (1).jpg"/>
                    <pic:cNvPicPr/>
                  </pic:nvPicPr>
                  <pic:blipFill>
                    <a:blip r:embed="rId42"/>
                    <a:stretch>
                      <a:fillRect/>
                    </a:stretch>
                  </pic:blipFill>
                  <pic:spPr>
                    <a:xfrm>
                      <a:off x="0" y="0"/>
                      <a:ext cx="3674212" cy="2755659"/>
                    </a:xfrm>
                    <a:prstGeom prst="rect">
                      <a:avLst/>
                    </a:prstGeom>
                  </pic:spPr>
                </pic:pic>
              </a:graphicData>
            </a:graphic>
          </wp:inline>
        </w:drawing>
      </w: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573120" cy="2701365"/>
            <wp:effectExtent l="19050" t="0" r="8280" b="0"/>
            <wp:docPr id="34" name="Immagine 33" descr="ar 26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2672 (2).jpg"/>
                    <pic:cNvPicPr/>
                  </pic:nvPicPr>
                  <pic:blipFill>
                    <a:blip r:embed="rId43"/>
                    <a:stretch>
                      <a:fillRect/>
                    </a:stretch>
                  </pic:blipFill>
                  <pic:spPr>
                    <a:xfrm>
                      <a:off x="0" y="0"/>
                      <a:ext cx="3574597" cy="2702482"/>
                    </a:xfrm>
                    <a:prstGeom prst="rect">
                      <a:avLst/>
                    </a:prstGeom>
                  </pic:spPr>
                </pic:pic>
              </a:graphicData>
            </a:graphic>
          </wp:inline>
        </w:drawing>
      </w: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0F56E6"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448050" cy="3133725"/>
            <wp:effectExtent l="19050" t="0" r="0" b="0"/>
            <wp:docPr id="35" name="Immagine 34" descr="sole prot h alfa fe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 prot h alfa feb17.jpg"/>
                    <pic:cNvPicPr/>
                  </pic:nvPicPr>
                  <pic:blipFill>
                    <a:blip r:embed="rId44"/>
                    <a:stretch>
                      <a:fillRect/>
                    </a:stretch>
                  </pic:blipFill>
                  <pic:spPr>
                    <a:xfrm>
                      <a:off x="0" y="0"/>
                      <a:ext cx="3448050" cy="3133725"/>
                    </a:xfrm>
                    <a:prstGeom prst="rect">
                      <a:avLst/>
                    </a:prstGeom>
                  </pic:spPr>
                </pic:pic>
              </a:graphicData>
            </a:graphic>
          </wp:inline>
        </w:drawing>
      </w:r>
      <w:r w:rsidR="000F56E6" w:rsidRPr="00457BB0">
        <w:rPr>
          <w:rFonts w:ascii="Garamond" w:eastAsia="Times New Roman" w:hAnsi="Garamond" w:cs="Times New Roman"/>
          <w:sz w:val="40"/>
          <w:szCs w:val="40"/>
        </w:rPr>
        <w:t xml:space="preserve"> protuberanze solari</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irregolarità della superficie della Luna</w:t>
      </w:r>
      <w:r w:rsidRPr="00457BB0">
        <w:rPr>
          <w:rFonts w:ascii="Garamond" w:eastAsia="Times New Roman" w:hAnsi="Garamond" w:cs="Times New Roman"/>
          <w:sz w:val="40"/>
          <w:szCs w:val="40"/>
        </w:rPr>
        <w:t xml:space="preserve"> (mari, monti, valli; Galileo effettuò delle m</w:t>
      </w:r>
      <w:r w:rsidR="00234193" w:rsidRPr="00457BB0">
        <w:rPr>
          <w:rFonts w:ascii="Garamond" w:eastAsia="Times New Roman" w:hAnsi="Garamond" w:cs="Times New Roman"/>
          <w:sz w:val="40"/>
          <w:szCs w:val="40"/>
        </w:rPr>
        <w:t>i</w:t>
      </w:r>
      <w:r w:rsidRPr="00457BB0">
        <w:rPr>
          <w:rFonts w:ascii="Garamond" w:eastAsia="Times New Roman" w:hAnsi="Garamond" w:cs="Times New Roman"/>
          <w:sz w:val="40"/>
          <w:szCs w:val="40"/>
        </w:rPr>
        <w:t>sure</w:t>
      </w:r>
      <w:r w:rsidR="00234193" w:rsidRPr="00457BB0">
        <w:rPr>
          <w:rFonts w:ascii="Garamond" w:eastAsia="Times New Roman" w:hAnsi="Garamond" w:cs="Times New Roman"/>
          <w:sz w:val="40"/>
          <w:szCs w:val="40"/>
        </w:rPr>
        <w:t xml:space="preserve"> </w:t>
      </w:r>
      <w:r w:rsidRPr="00457BB0">
        <w:rPr>
          <w:rFonts w:ascii="Garamond" w:eastAsia="Times New Roman" w:hAnsi="Garamond" w:cs="Times New Roman"/>
          <w:sz w:val="40"/>
          <w:szCs w:val="40"/>
        </w:rPr>
        <w:t xml:space="preserve">indirette dell’altezza delle montagne lunari); </w:t>
      </w:r>
    </w:p>
    <w:p w:rsidR="00625EC7"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801036" cy="2534024"/>
            <wp:effectExtent l="19050" t="0" r="8964" b="0"/>
            <wp:docPr id="36" name="Immagine 35" descr="IMG_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82.JPG"/>
                    <pic:cNvPicPr/>
                  </pic:nvPicPr>
                  <pic:blipFill>
                    <a:blip r:embed="rId45" cstate="print"/>
                    <a:stretch>
                      <a:fillRect/>
                    </a:stretch>
                  </pic:blipFill>
                  <pic:spPr>
                    <a:xfrm>
                      <a:off x="0" y="0"/>
                      <a:ext cx="3803152" cy="2535434"/>
                    </a:xfrm>
                    <a:prstGeom prst="rect">
                      <a:avLst/>
                    </a:prstGeom>
                  </pic:spPr>
                </pic:pic>
              </a:graphicData>
            </a:graphic>
          </wp:inline>
        </w:drawing>
      </w: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684737" cy="2755153"/>
            <wp:effectExtent l="19050" t="0" r="0" b="0"/>
            <wp:docPr id="41" name="Immagine 40" descr="clavius bis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ius bis 12.tif"/>
                    <pic:cNvPicPr/>
                  </pic:nvPicPr>
                  <pic:blipFill>
                    <a:blip r:embed="rId46"/>
                    <a:stretch>
                      <a:fillRect/>
                    </a:stretch>
                  </pic:blipFill>
                  <pic:spPr>
                    <a:xfrm>
                      <a:off x="0" y="0"/>
                      <a:ext cx="3685324" cy="2755592"/>
                    </a:xfrm>
                    <a:prstGeom prst="rect">
                      <a:avLst/>
                    </a:prstGeom>
                  </pic:spPr>
                </pic:pic>
              </a:graphicData>
            </a:graphic>
          </wp:inline>
        </w:drawing>
      </w:r>
      <w:r w:rsidR="000F56E6" w:rsidRPr="00457BB0">
        <w:rPr>
          <w:rFonts w:ascii="Garamond" w:eastAsia="Times New Roman" w:hAnsi="Garamond" w:cs="Times New Roman"/>
          <w:sz w:val="40"/>
          <w:szCs w:val="40"/>
        </w:rPr>
        <w:t xml:space="preserve"> cratere Clavius (2001 Odissea nello spazio)</w:t>
      </w: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6720CC" w:rsidRPr="00457BB0" w:rsidRDefault="006720CC"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4018383" cy="3006165"/>
            <wp:effectExtent l="19050" t="0" r="1167" b="0"/>
            <wp:docPr id="42" name="Immagine 41" descr="copernico tris 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o tris 111.tif"/>
                    <pic:cNvPicPr/>
                  </pic:nvPicPr>
                  <pic:blipFill>
                    <a:blip r:embed="rId47"/>
                    <a:stretch>
                      <a:fillRect/>
                    </a:stretch>
                  </pic:blipFill>
                  <pic:spPr>
                    <a:xfrm>
                      <a:off x="0" y="0"/>
                      <a:ext cx="4018622" cy="3006344"/>
                    </a:xfrm>
                    <a:prstGeom prst="rect">
                      <a:avLst/>
                    </a:prstGeom>
                  </pic:spPr>
                </pic:pic>
              </a:graphicData>
            </a:graphic>
          </wp:inline>
        </w:drawing>
      </w:r>
      <w:r w:rsidR="000F56E6" w:rsidRPr="00457BB0">
        <w:rPr>
          <w:rFonts w:ascii="Garamond" w:eastAsia="Times New Roman" w:hAnsi="Garamond" w:cs="Times New Roman"/>
          <w:sz w:val="40"/>
          <w:szCs w:val="40"/>
        </w:rPr>
        <w:t xml:space="preserve"> cratere Copernico</w:t>
      </w:r>
    </w:p>
    <w:p w:rsidR="00ED2E68" w:rsidRPr="00457BB0" w:rsidRDefault="00D4343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764056" cy="2509372"/>
            <wp:effectExtent l="19050" t="0" r="7844" b="0"/>
            <wp:docPr id="83" name="Immagine 82" descr="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2.JPG"/>
                    <pic:cNvPicPr/>
                  </pic:nvPicPr>
                  <pic:blipFill>
                    <a:blip r:embed="rId48" cstate="print"/>
                    <a:stretch>
                      <a:fillRect/>
                    </a:stretch>
                  </pic:blipFill>
                  <pic:spPr>
                    <a:xfrm>
                      <a:off x="0" y="0"/>
                      <a:ext cx="3768517" cy="2512346"/>
                    </a:xfrm>
                    <a:prstGeom prst="rect">
                      <a:avLst/>
                    </a:prstGeom>
                  </pic:spPr>
                </pic:pic>
              </a:graphicData>
            </a:graphic>
          </wp:inline>
        </w:drawing>
      </w:r>
    </w:p>
    <w:p w:rsidR="0034778B"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vera natura della Via Lattea</w:t>
      </w:r>
      <w:r w:rsidRPr="00457BB0">
        <w:rPr>
          <w:rFonts w:ascii="Garamond" w:eastAsia="Times New Roman" w:hAnsi="Garamond" w:cs="Times New Roman"/>
          <w:sz w:val="40"/>
          <w:szCs w:val="40"/>
        </w:rPr>
        <w:t xml:space="preserve">; </w:t>
      </w:r>
      <w:r w:rsidR="0034778B" w:rsidRPr="00457BB0">
        <w:rPr>
          <w:rFonts w:ascii="Garamond" w:eastAsia="Times New Roman" w:hAnsi="Garamond" w:cs="Times New Roman"/>
          <w:noProof/>
          <w:sz w:val="40"/>
          <w:szCs w:val="40"/>
          <w:lang w:eastAsia="it-IT"/>
        </w:rPr>
        <w:drawing>
          <wp:inline distT="0" distB="0" distL="0" distR="0">
            <wp:extent cx="4443095" cy="6986905"/>
            <wp:effectExtent l="19050" t="0" r="0" b="0"/>
            <wp:docPr id="49" name="Immagine 16" descr="D:\6 10  16\AAC FOTO ASTRO FILM ASTROFILI\foto.astro.aamt\profondo.cielo\Via Latte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6 10  16\AAC FOTO ASTRO FILM ASTROFILI\foto.astro.aamt\profondo.cielo\Via Lattea web.jpg"/>
                    <pic:cNvPicPr>
                      <a:picLocks noChangeAspect="1" noChangeArrowheads="1"/>
                    </pic:cNvPicPr>
                  </pic:nvPicPr>
                  <pic:blipFill>
                    <a:blip r:embed="rId49" cstate="print"/>
                    <a:srcRect/>
                    <a:stretch>
                      <a:fillRect/>
                    </a:stretch>
                  </pic:blipFill>
                  <pic:spPr bwMode="auto">
                    <a:xfrm>
                      <a:off x="0" y="0"/>
                      <a:ext cx="4443095" cy="6986905"/>
                    </a:xfrm>
                    <a:prstGeom prst="rect">
                      <a:avLst/>
                    </a:prstGeom>
                    <a:noFill/>
                    <a:ln w="9525">
                      <a:noFill/>
                      <a:miter lim="800000"/>
                      <a:headEnd/>
                      <a:tailEnd/>
                    </a:ln>
                  </pic:spPr>
                </pic:pic>
              </a:graphicData>
            </a:graphic>
          </wp:inline>
        </w:drawing>
      </w:r>
    </w:p>
    <w:p w:rsidR="00751B5A" w:rsidRPr="00457BB0" w:rsidRDefault="00751B5A"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751B5A" w:rsidRPr="00457BB0" w:rsidRDefault="00751B5A"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735805" cy="2432424"/>
            <wp:effectExtent l="19050" t="0" r="0" b="0"/>
            <wp:docPr id="43" name="Immagine 42" descr="Cigno con filtro deepsky 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no con filtro deepsky Idas.jpg"/>
                    <pic:cNvPicPr/>
                  </pic:nvPicPr>
                  <pic:blipFill>
                    <a:blip r:embed="rId50"/>
                    <a:stretch>
                      <a:fillRect/>
                    </a:stretch>
                  </pic:blipFill>
                  <pic:spPr>
                    <a:xfrm>
                      <a:off x="0" y="0"/>
                      <a:ext cx="3737515" cy="2433537"/>
                    </a:xfrm>
                    <a:prstGeom prst="rect">
                      <a:avLst/>
                    </a:prstGeom>
                  </pic:spPr>
                </pic:pic>
              </a:graphicData>
            </a:graphic>
          </wp:inline>
        </w:drawing>
      </w:r>
      <w:r w:rsidR="00D43438" w:rsidRPr="00457BB0">
        <w:rPr>
          <w:rFonts w:ascii="Garamond" w:eastAsia="Times New Roman" w:hAnsi="Garamond" w:cs="Times New Roman"/>
          <w:sz w:val="40"/>
          <w:szCs w:val="40"/>
        </w:rPr>
        <w:t xml:space="preserve"> via Lattea</w:t>
      </w:r>
    </w:p>
    <w:p w:rsidR="000F56E6"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b/>
          <w:sz w:val="40"/>
          <w:szCs w:val="40"/>
        </w:rPr>
        <w:t>osservazione di Nettuno</w:t>
      </w:r>
      <w:r w:rsidRPr="00457BB0">
        <w:rPr>
          <w:rFonts w:ascii="Garamond" w:eastAsia="Times New Roman" w:hAnsi="Garamond" w:cs="Times New Roman"/>
          <w:sz w:val="40"/>
          <w:szCs w:val="40"/>
        </w:rPr>
        <w:t>, senza accorgersi che era un pianeta ed osservazione di Marte.</w:t>
      </w:r>
    </w:p>
    <w:p w:rsidR="000F56E6" w:rsidRPr="00457BB0" w:rsidRDefault="00BC0E76"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hAnsi="Garamond" w:cs="Times New Roman"/>
          <w:noProof/>
          <w:sz w:val="40"/>
          <w:szCs w:val="40"/>
          <w:lang w:eastAsia="it-IT"/>
        </w:rPr>
        <w:drawing>
          <wp:inline distT="0" distB="0" distL="0" distR="0">
            <wp:extent cx="2915397" cy="2724822"/>
            <wp:effectExtent l="19050" t="0" r="0" b="0"/>
            <wp:docPr id="56" name="Immagine 30" descr="http://media1.picsearch.com/is?prUFdncfifkCszKF1ANumGJHZSuB4Hva3VGV1rpoMaE&amp;height=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1.picsearch.com/is?prUFdncfifkCszKF1ANumGJHZSuB4Hva3VGV1rpoMaE&amp;height=224"/>
                    <pic:cNvPicPr>
                      <a:picLocks noChangeAspect="1" noChangeArrowheads="1"/>
                    </pic:cNvPicPr>
                  </pic:nvPicPr>
                  <pic:blipFill>
                    <a:blip r:embed="rId51"/>
                    <a:srcRect/>
                    <a:stretch>
                      <a:fillRect/>
                    </a:stretch>
                  </pic:blipFill>
                  <pic:spPr bwMode="auto">
                    <a:xfrm>
                      <a:off x="0" y="0"/>
                      <a:ext cx="2915397" cy="2724822"/>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Nettuno sonda Voyager</w:t>
      </w:r>
    </w:p>
    <w:p w:rsidR="00BC0E76" w:rsidRPr="00457BB0" w:rsidRDefault="00BC0E76"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BC0E76"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noProof/>
          <w:sz w:val="40"/>
          <w:szCs w:val="40"/>
          <w:lang w:eastAsia="it-IT"/>
        </w:rPr>
        <w:drawing>
          <wp:inline distT="0" distB="0" distL="0" distR="0">
            <wp:extent cx="5400675" cy="3978002"/>
            <wp:effectExtent l="19050" t="0" r="9525" b="0"/>
            <wp:docPr id="73" name="Immagine 73" descr="D:\AAC\storia astro per scuole\storia astro_file\galileo tele obiet.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C\storia astro per scuole\storia astro_file\galileo tele obiet.jpg"/>
                    <pic:cNvPicPr>
                      <a:picLocks noChangeAspect="1" noChangeArrowheads="1"/>
                    </pic:cNvPicPr>
                  </pic:nvPicPr>
                  <pic:blipFill>
                    <a:blip r:embed="rId53" cstate="print"/>
                    <a:srcRect/>
                    <a:stretch>
                      <a:fillRect/>
                    </a:stretch>
                  </pic:blipFill>
                  <pic:spPr bwMode="auto">
                    <a:xfrm>
                      <a:off x="0" y="0"/>
                      <a:ext cx="5399475" cy="3977118"/>
                    </a:xfrm>
                    <a:prstGeom prst="rect">
                      <a:avLst/>
                    </a:prstGeom>
                    <a:noFill/>
                    <a:ln w="9525">
                      <a:noFill/>
                      <a:miter lim="800000"/>
                      <a:headEnd/>
                      <a:tailEnd/>
                    </a:ln>
                  </pic:spPr>
                </pic:pic>
              </a:graphicData>
            </a:graphic>
          </wp:inline>
        </w:drawing>
      </w:r>
      <w:r w:rsidR="00BC0E76" w:rsidRPr="00457BB0">
        <w:rPr>
          <w:rFonts w:ascii="Garamond" w:eastAsia="Times New Roman" w:hAnsi="Garamond" w:cs="Times New Roman"/>
          <w:sz w:val="40"/>
          <w:szCs w:val="40"/>
        </w:rPr>
        <w:t>telescopio di Galileo</w:t>
      </w:r>
    </w:p>
    <w:p w:rsidR="00C967F1"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noProof/>
          <w:sz w:val="40"/>
          <w:szCs w:val="40"/>
          <w:lang w:eastAsia="it-IT"/>
        </w:rPr>
        <w:drawing>
          <wp:inline distT="0" distB="0" distL="0" distR="0">
            <wp:extent cx="3571875" cy="3422033"/>
            <wp:effectExtent l="19050" t="0" r="9525" b="0"/>
            <wp:docPr id="75" name="Immagine 75" descr="D:\AAC\storia astro per scuole\storia astro_file\galileo-map-moon[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C\storia astro per scuole\storia astro_file\galileo-map-moon[1].jpg"/>
                    <pic:cNvPicPr>
                      <a:picLocks noChangeAspect="1" noChangeArrowheads="1"/>
                    </pic:cNvPicPr>
                  </pic:nvPicPr>
                  <pic:blipFill>
                    <a:blip r:embed="rId55" cstate="print"/>
                    <a:srcRect/>
                    <a:stretch>
                      <a:fillRect/>
                    </a:stretch>
                  </pic:blipFill>
                  <pic:spPr bwMode="auto">
                    <a:xfrm>
                      <a:off x="0" y="0"/>
                      <a:ext cx="3571875" cy="3422033"/>
                    </a:xfrm>
                    <a:prstGeom prst="rect">
                      <a:avLst/>
                    </a:prstGeom>
                    <a:noFill/>
                    <a:ln w="9525">
                      <a:noFill/>
                      <a:miter lim="800000"/>
                      <a:headEnd/>
                      <a:tailEnd/>
                    </a:ln>
                  </pic:spPr>
                </pic:pic>
              </a:graphicData>
            </a:graphic>
          </wp:inline>
        </w:drawing>
      </w:r>
      <w:r w:rsidR="00C967F1" w:rsidRPr="00457BB0">
        <w:rPr>
          <w:rFonts w:ascii="Garamond" w:eastAsia="Times New Roman" w:hAnsi="Garamond" w:cs="Times New Roman"/>
          <w:sz w:val="40"/>
          <w:szCs w:val="40"/>
        </w:rPr>
        <w:t xml:space="preserve"> </w:t>
      </w:r>
      <w:r w:rsidR="00BC0E76" w:rsidRPr="00457BB0">
        <w:rPr>
          <w:rFonts w:ascii="Garamond" w:eastAsia="Times New Roman" w:hAnsi="Garamond" w:cs="Times New Roman"/>
          <w:sz w:val="40"/>
          <w:szCs w:val="40"/>
        </w:rPr>
        <w:t>disegno della Luna di Galileo</w:t>
      </w:r>
      <w:r w:rsidR="00C967F1" w:rsidRPr="00457BB0">
        <w:rPr>
          <w:rFonts w:ascii="Garamond" w:eastAsia="Times New Roman" w:hAnsi="Garamond" w:cs="Times New Roman"/>
          <w:sz w:val="40"/>
          <w:szCs w:val="40"/>
        </w:rPr>
        <w:t xml:space="preserve">  </w:t>
      </w:r>
      <w:r w:rsidR="00C967F1" w:rsidRPr="00457BB0">
        <w:rPr>
          <w:rFonts w:ascii="Garamond" w:eastAsia="Times New Roman" w:hAnsi="Garamond" w:cs="Times New Roman"/>
          <w:noProof/>
          <w:sz w:val="40"/>
          <w:szCs w:val="40"/>
          <w:lang w:eastAsia="it-IT"/>
        </w:rPr>
        <w:drawing>
          <wp:inline distT="0" distB="0" distL="0" distR="0">
            <wp:extent cx="2139315" cy="2856865"/>
            <wp:effectExtent l="19050" t="0" r="0" b="0"/>
            <wp:docPr id="141" name="Immagine 74" descr="D:\AAC\storia astro per scuole\storia astro_file\galileo telescopi.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C\storia astro per scuole\storia astro_file\galileo telescopi.jpg"/>
                    <pic:cNvPicPr>
                      <a:picLocks noChangeAspect="1" noChangeArrowheads="1"/>
                    </pic:cNvPicPr>
                  </pic:nvPicPr>
                  <pic:blipFill>
                    <a:blip r:embed="rId57" cstate="print"/>
                    <a:srcRect/>
                    <a:stretch>
                      <a:fillRect/>
                    </a:stretch>
                  </pic:blipFill>
                  <pic:spPr bwMode="auto">
                    <a:xfrm>
                      <a:off x="0" y="0"/>
                      <a:ext cx="2139315" cy="2856865"/>
                    </a:xfrm>
                    <a:prstGeom prst="rect">
                      <a:avLst/>
                    </a:prstGeom>
                    <a:noFill/>
                    <a:ln w="9525">
                      <a:noFill/>
                      <a:miter lim="800000"/>
                      <a:headEnd/>
                      <a:tailEnd/>
                    </a:ln>
                  </pic:spPr>
                </pic:pic>
              </a:graphicData>
            </a:graphic>
          </wp:inline>
        </w:drawing>
      </w:r>
      <w:r w:rsidR="00BC0E76" w:rsidRPr="00457BB0">
        <w:rPr>
          <w:rFonts w:ascii="Garamond" w:eastAsia="Times New Roman" w:hAnsi="Garamond" w:cs="Times New Roman"/>
          <w:sz w:val="40"/>
          <w:szCs w:val="40"/>
        </w:rPr>
        <w:t xml:space="preserve"> telescopi di Galileo</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      </w:t>
      </w:r>
      <w:r w:rsidRPr="00457BB0">
        <w:rPr>
          <w:rFonts w:ascii="Garamond" w:eastAsia="Times New Roman" w:hAnsi="Garamond" w:cs="Times New Roman"/>
          <w:noProof/>
          <w:sz w:val="40"/>
          <w:szCs w:val="40"/>
          <w:lang w:eastAsia="it-IT"/>
        </w:rPr>
        <w:drawing>
          <wp:inline distT="0" distB="0" distL="0" distR="0">
            <wp:extent cx="2219325" cy="3083614"/>
            <wp:effectExtent l="19050" t="0" r="9525" b="0"/>
            <wp:docPr id="77" name="Immagine 77" descr="D:\AAC\storia astro per scuole\storia astro_file\galileo lun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C\storia astro per scuole\storia astro_file\galileo luna.jpg"/>
                    <pic:cNvPicPr>
                      <a:picLocks noChangeAspect="1" noChangeArrowheads="1"/>
                    </pic:cNvPicPr>
                  </pic:nvPicPr>
                  <pic:blipFill>
                    <a:blip r:embed="rId59" cstate="print"/>
                    <a:srcRect/>
                    <a:stretch>
                      <a:fillRect/>
                    </a:stretch>
                  </pic:blipFill>
                  <pic:spPr bwMode="auto">
                    <a:xfrm>
                      <a:off x="0" y="0"/>
                      <a:ext cx="2219325" cy="3083614"/>
                    </a:xfrm>
                    <a:prstGeom prst="rect">
                      <a:avLst/>
                    </a:prstGeom>
                    <a:noFill/>
                    <a:ln w="9525">
                      <a:noFill/>
                      <a:miter lim="800000"/>
                      <a:headEnd/>
                      <a:tailEnd/>
                    </a:ln>
                  </pic:spPr>
                </pic:pic>
              </a:graphicData>
            </a:graphic>
          </wp:inline>
        </w:drawing>
      </w:r>
      <w:r w:rsidR="00BC0E76" w:rsidRPr="00457BB0">
        <w:rPr>
          <w:rFonts w:ascii="Garamond" w:eastAsia="Times New Roman" w:hAnsi="Garamond" w:cs="Times New Roman"/>
          <w:sz w:val="40"/>
          <w:szCs w:val="40"/>
        </w:rPr>
        <w:t xml:space="preserve"> disegni della superficie lunare</w:t>
      </w:r>
      <w:r w:rsidR="0010686E" w:rsidRPr="00457BB0">
        <w:rPr>
          <w:rFonts w:ascii="Garamond" w:eastAsia="Times New Roman" w:hAnsi="Garamond" w:cs="Times New Roman"/>
          <w:sz w:val="40"/>
          <w:szCs w:val="40"/>
        </w:rPr>
        <w:t xml:space="preserve"> </w:t>
      </w:r>
      <w:r w:rsidR="00BC0E76" w:rsidRPr="00457BB0">
        <w:rPr>
          <w:rFonts w:ascii="Garamond" w:eastAsia="Times New Roman" w:hAnsi="Garamond" w:cs="Times New Roman"/>
          <w:sz w:val="40"/>
          <w:szCs w:val="40"/>
        </w:rPr>
        <w:t>Galileo</w:t>
      </w:r>
    </w:p>
    <w:p w:rsidR="00ED2E68" w:rsidRPr="00457BB0" w:rsidRDefault="00751B5A"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hAnsi="Garamond" w:cs="Times New Roman"/>
          <w:noProof/>
          <w:sz w:val="40"/>
          <w:szCs w:val="40"/>
          <w:lang w:eastAsia="it-IT"/>
        </w:rPr>
        <w:drawing>
          <wp:inline distT="0" distB="0" distL="0" distR="0">
            <wp:extent cx="2988310" cy="1906270"/>
            <wp:effectExtent l="19050" t="0" r="2540" b="0"/>
            <wp:docPr id="47" name="Immagine 5" descr="http://media1.picsearch.com/is?pXrcK1CKxIZb6RMcnU9MHNI6zY0XihsyfS6b0tugWLE&amp;height=17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1.picsearch.com/is?pXrcK1CKxIZb6RMcnU9MHNI6zY0XihsyfS6b0tugWLE&amp;height=178">
                      <a:hlinkClick r:id="rId5"/>
                    </pic:cNvPr>
                    <pic:cNvPicPr>
                      <a:picLocks noChangeAspect="1" noChangeArrowheads="1"/>
                    </pic:cNvPicPr>
                  </pic:nvPicPr>
                  <pic:blipFill>
                    <a:blip r:embed="rId60"/>
                    <a:srcRect/>
                    <a:stretch>
                      <a:fillRect/>
                    </a:stretch>
                  </pic:blipFill>
                  <pic:spPr bwMode="auto">
                    <a:xfrm>
                      <a:off x="0" y="0"/>
                      <a:ext cx="2988310" cy="190627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sz w:val="40"/>
          <w:szCs w:val="40"/>
        </w:rPr>
        <w:t xml:space="preserve">Anche Galileo fu attaccato dagli uomini del suo tempo ma il suo nemico acerrimo fu la chiesa di Roma; il pensiero Galileiano andava contro l'interpretazione delle sacre scritture; nel 1615 subì una denuncia per eresia presso il Sant'Uffizio, la sua opera </w:t>
      </w:r>
      <w:r w:rsidR="00ED2E68" w:rsidRPr="00457BB0">
        <w:rPr>
          <w:rFonts w:ascii="Garamond" w:eastAsia="Times New Roman" w:hAnsi="Garamond" w:cs="Times New Roman"/>
          <w:b/>
          <w:sz w:val="40"/>
          <w:szCs w:val="40"/>
        </w:rPr>
        <w:t>"La rivoluzione dei mondi celesti"</w:t>
      </w:r>
      <w:r w:rsidR="00ED2E68" w:rsidRPr="00457BB0">
        <w:rPr>
          <w:rFonts w:ascii="Garamond" w:eastAsia="Times New Roman" w:hAnsi="Garamond" w:cs="Times New Roman"/>
          <w:sz w:val="40"/>
          <w:szCs w:val="40"/>
        </w:rPr>
        <w:t xml:space="preserve"> venne messa all'indice. Nel 1632 pubblicò "Dialogo sui massimi sistemi " che provocò l'ira del pontefice </w:t>
      </w:r>
      <w:r w:rsidR="006C59B7" w:rsidRPr="00457BB0">
        <w:rPr>
          <w:rFonts w:ascii="Garamond" w:hAnsi="Garamond" w:cs="Times New Roman"/>
          <w:noProof/>
          <w:sz w:val="40"/>
          <w:szCs w:val="40"/>
          <w:lang w:eastAsia="it-IT"/>
        </w:rPr>
        <w:drawing>
          <wp:inline distT="0" distB="0" distL="0" distR="0">
            <wp:extent cx="1511935" cy="1906270"/>
            <wp:effectExtent l="19050" t="0" r="0" b="0"/>
            <wp:docPr id="54" name="Immagine 24" descr="http://media2.picsearch.com/is?JgkE5uL8v2m5FtUHz7S3qkPYT3Jnj8pmN3PBTm4mLyQ&amp;height=17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2.picsearch.com/is?JgkE5uL8v2m5FtUHz7S3qkPYT3Jnj8pmN3PBTm4mLyQ&amp;height=176">
                      <a:hlinkClick r:id="rId5"/>
                    </pic:cNvPr>
                    <pic:cNvPicPr>
                      <a:picLocks noChangeAspect="1" noChangeArrowheads="1"/>
                    </pic:cNvPicPr>
                  </pic:nvPicPr>
                  <pic:blipFill>
                    <a:blip r:embed="rId61"/>
                    <a:srcRect/>
                    <a:stretch>
                      <a:fillRect/>
                    </a:stretch>
                  </pic:blipFill>
                  <pic:spPr bwMode="auto">
                    <a:xfrm>
                      <a:off x="0" y="0"/>
                      <a:ext cx="1511935" cy="1906270"/>
                    </a:xfrm>
                    <a:prstGeom prst="rect">
                      <a:avLst/>
                    </a:prstGeom>
                    <a:noFill/>
                    <a:ln w="9525">
                      <a:noFill/>
                      <a:miter lim="800000"/>
                      <a:headEnd/>
                      <a:tailEnd/>
                    </a:ln>
                  </pic:spPr>
                </pic:pic>
              </a:graphicData>
            </a:graphic>
          </wp:inline>
        </w:drawing>
      </w:r>
      <w:r w:rsidR="00ED2E68" w:rsidRPr="00457BB0">
        <w:rPr>
          <w:rFonts w:ascii="Garamond" w:eastAsia="Times New Roman" w:hAnsi="Garamond" w:cs="Times New Roman"/>
          <w:sz w:val="40"/>
          <w:szCs w:val="40"/>
        </w:rPr>
        <w:t xml:space="preserve">Urbano VIII; </w:t>
      </w:r>
      <w:r w:rsidR="00ED2E68" w:rsidRPr="00457BB0">
        <w:rPr>
          <w:rFonts w:ascii="Garamond" w:eastAsia="Times New Roman" w:hAnsi="Garamond" w:cs="Times New Roman"/>
          <w:b/>
          <w:sz w:val="40"/>
          <w:szCs w:val="40"/>
        </w:rPr>
        <w:t>Galileo fu processato a Roma nell'anno di grazia 1632, il Sant'Uffizio lo condannò</w:t>
      </w:r>
      <w:r w:rsidR="00F060C3" w:rsidRPr="00457BB0">
        <w:rPr>
          <w:rFonts w:ascii="Garamond" w:eastAsia="Times New Roman" w:hAnsi="Garamond" w:cs="Times New Roman"/>
          <w:b/>
          <w:sz w:val="40"/>
          <w:szCs w:val="40"/>
        </w:rPr>
        <w:t>*</w:t>
      </w:r>
      <w:r w:rsidR="00ED2E68" w:rsidRPr="00457BB0">
        <w:rPr>
          <w:rFonts w:ascii="Garamond" w:eastAsia="Times New Roman" w:hAnsi="Garamond" w:cs="Times New Roman"/>
          <w:b/>
          <w:sz w:val="40"/>
          <w:szCs w:val="40"/>
        </w:rPr>
        <w:t xml:space="preserve"> e lo costrinse ad abiurare in Santa Maria </w:t>
      </w:r>
      <w:r w:rsidR="00F060C3" w:rsidRPr="00457BB0">
        <w:rPr>
          <w:rFonts w:ascii="Garamond" w:eastAsia="Times New Roman" w:hAnsi="Garamond" w:cs="Times New Roman"/>
          <w:b/>
          <w:sz w:val="40"/>
          <w:szCs w:val="40"/>
        </w:rPr>
        <w:t>sopra</w:t>
      </w:r>
      <w:r w:rsidR="00ED2E68" w:rsidRPr="00457BB0">
        <w:rPr>
          <w:rFonts w:ascii="Garamond" w:eastAsia="Times New Roman" w:hAnsi="Garamond" w:cs="Times New Roman"/>
          <w:b/>
          <w:sz w:val="40"/>
          <w:szCs w:val="40"/>
        </w:rPr>
        <w:t xml:space="preserve"> Minerva. </w:t>
      </w:r>
      <w:r w:rsidR="006C59B7" w:rsidRPr="00457BB0">
        <w:rPr>
          <w:rFonts w:ascii="Garamond" w:hAnsi="Garamond" w:cs="Times New Roman"/>
          <w:noProof/>
          <w:sz w:val="40"/>
          <w:szCs w:val="40"/>
          <w:lang w:eastAsia="it-IT"/>
        </w:rPr>
        <w:drawing>
          <wp:inline distT="0" distB="0" distL="0" distR="0">
            <wp:extent cx="2438400" cy="1906270"/>
            <wp:effectExtent l="19050" t="0" r="0" b="0"/>
            <wp:docPr id="51" name="Immagine 16" descr="http://media3.picsearch.com/is?j_jALhNFx_gXtctp6HETHF35oWWULItcMGY0qEfGvjM&amp;height=23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3.picsearch.com/is?j_jALhNFx_gXtctp6HETHF35oWWULItcMGY0qEfGvjM&amp;height=239">
                      <a:hlinkClick r:id="rId5"/>
                    </pic:cNvPr>
                    <pic:cNvPicPr>
                      <a:picLocks noChangeAspect="1" noChangeArrowheads="1"/>
                    </pic:cNvPicPr>
                  </pic:nvPicPr>
                  <pic:blipFill>
                    <a:blip r:embed="rId62"/>
                    <a:srcRect/>
                    <a:stretch>
                      <a:fillRect/>
                    </a:stretch>
                  </pic:blipFill>
                  <pic:spPr bwMode="auto">
                    <a:xfrm>
                      <a:off x="0" y="0"/>
                      <a:ext cx="2438400" cy="1906270"/>
                    </a:xfrm>
                    <a:prstGeom prst="rect">
                      <a:avLst/>
                    </a:prstGeom>
                    <a:noFill/>
                    <a:ln w="9525">
                      <a:noFill/>
                      <a:miter lim="800000"/>
                      <a:headEnd/>
                      <a:tailEnd/>
                    </a:ln>
                  </pic:spPr>
                </pic:pic>
              </a:graphicData>
            </a:graphic>
          </wp:inline>
        </w:drawing>
      </w:r>
    </w:p>
    <w:p w:rsidR="00F060C3" w:rsidRPr="00457BB0" w:rsidRDefault="00F060C3" w:rsidP="00F060C3">
      <w:pPr>
        <w:numPr>
          <w:ilvl w:val="12"/>
          <w:numId w:val="0"/>
        </w:numPr>
        <w:spacing w:after="0" w:line="240" w:lineRule="atLeast"/>
        <w:ind w:right="-1"/>
        <w:jc w:val="both"/>
        <w:rPr>
          <w:rFonts w:ascii="Garamond" w:hAnsi="Garamond" w:cs="Times New Roman"/>
          <w:sz w:val="40"/>
          <w:szCs w:val="40"/>
        </w:rPr>
      </w:pPr>
    </w:p>
    <w:p w:rsidR="00BC0E76" w:rsidRPr="00457BB0" w:rsidRDefault="00F060C3" w:rsidP="00F060C3">
      <w:pPr>
        <w:numPr>
          <w:ilvl w:val="12"/>
          <w:numId w:val="0"/>
        </w:numPr>
        <w:spacing w:after="0" w:line="240" w:lineRule="atLeast"/>
        <w:ind w:right="-1"/>
        <w:jc w:val="both"/>
        <w:rPr>
          <w:rFonts w:ascii="Garamond" w:hAnsi="Garamond" w:cs="Times New Roman"/>
          <w:sz w:val="40"/>
          <w:szCs w:val="40"/>
        </w:rPr>
      </w:pPr>
      <w:r w:rsidRPr="00457BB0">
        <w:rPr>
          <w:rFonts w:ascii="Garamond" w:hAnsi="Garamond" w:cs="Times New Roman"/>
          <w:sz w:val="40"/>
          <w:szCs w:val="40"/>
        </w:rPr>
        <w:t>Vecchio ma indomabile, si ritirò in Arcetri presso Firenze</w:t>
      </w:r>
      <w:r w:rsidR="00BC0E76" w:rsidRPr="00457BB0">
        <w:rPr>
          <w:rFonts w:ascii="Garamond" w:hAnsi="Garamond" w:cs="Times New Roman"/>
          <w:sz w:val="40"/>
          <w:szCs w:val="40"/>
        </w:rPr>
        <w:t xml:space="preserve"> </w:t>
      </w:r>
      <w:r w:rsidR="00BC0E76" w:rsidRPr="00457BB0">
        <w:rPr>
          <w:rFonts w:ascii="Garamond" w:hAnsi="Garamond" w:cs="Times New Roman"/>
          <w:noProof/>
          <w:sz w:val="40"/>
          <w:szCs w:val="40"/>
          <w:lang w:eastAsia="it-IT"/>
        </w:rPr>
        <w:drawing>
          <wp:inline distT="0" distB="0" distL="0" distR="0">
            <wp:extent cx="3245485" cy="2468245"/>
            <wp:effectExtent l="19050" t="0" r="0" b="0"/>
            <wp:docPr id="58" name="Immagine 36" descr="http://media4.picsearch.com/is?EtIX05wcTToE9F4uH-TZ4oCx6ZxelxBxqOoUiSs11Xk&amp;height=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dia4.picsearch.com/is?EtIX05wcTToE9F4uH-TZ4oCx6ZxelxBxqOoUiSs11Xk&amp;height=259"/>
                    <pic:cNvPicPr>
                      <a:picLocks noChangeAspect="1" noChangeArrowheads="1"/>
                    </pic:cNvPicPr>
                  </pic:nvPicPr>
                  <pic:blipFill>
                    <a:blip r:embed="rId63"/>
                    <a:srcRect/>
                    <a:stretch>
                      <a:fillRect/>
                    </a:stretch>
                  </pic:blipFill>
                  <pic:spPr bwMode="auto">
                    <a:xfrm>
                      <a:off x="0" y="0"/>
                      <a:ext cx="3245485" cy="2468245"/>
                    </a:xfrm>
                    <a:prstGeom prst="rect">
                      <a:avLst/>
                    </a:prstGeom>
                    <a:noFill/>
                    <a:ln w="9525">
                      <a:noFill/>
                      <a:miter lim="800000"/>
                      <a:headEnd/>
                      <a:tailEnd/>
                    </a:ln>
                  </pic:spPr>
                </pic:pic>
              </a:graphicData>
            </a:graphic>
          </wp:inline>
        </w:drawing>
      </w:r>
    </w:p>
    <w:p w:rsidR="00BC0E76" w:rsidRPr="00457BB0" w:rsidRDefault="00BC0E76" w:rsidP="00F060C3">
      <w:pPr>
        <w:numPr>
          <w:ilvl w:val="12"/>
          <w:numId w:val="0"/>
        </w:numPr>
        <w:spacing w:after="0" w:line="240" w:lineRule="atLeast"/>
        <w:ind w:right="-1"/>
        <w:jc w:val="both"/>
        <w:rPr>
          <w:rFonts w:ascii="Garamond" w:hAnsi="Garamond" w:cs="Times New Roman"/>
          <w:sz w:val="40"/>
          <w:szCs w:val="40"/>
        </w:rPr>
      </w:pPr>
    </w:p>
    <w:p w:rsidR="00F060C3" w:rsidRPr="00457BB0" w:rsidRDefault="002117EE" w:rsidP="00F060C3">
      <w:pPr>
        <w:numPr>
          <w:ilvl w:val="12"/>
          <w:numId w:val="0"/>
        </w:numPr>
        <w:spacing w:after="0" w:line="240" w:lineRule="atLeast"/>
        <w:ind w:right="-1"/>
        <w:jc w:val="both"/>
        <w:rPr>
          <w:rFonts w:ascii="Garamond" w:hAnsi="Garamond" w:cs="Times New Roman"/>
          <w:sz w:val="40"/>
          <w:szCs w:val="40"/>
        </w:rPr>
      </w:pPr>
      <w:r w:rsidRPr="00457BB0">
        <w:rPr>
          <w:rFonts w:ascii="Garamond" w:hAnsi="Garamond"/>
          <w:noProof/>
          <w:sz w:val="40"/>
          <w:szCs w:val="40"/>
          <w:lang w:eastAsia="it-IT"/>
        </w:rPr>
        <w:drawing>
          <wp:inline distT="0" distB="0" distL="0" distR="0">
            <wp:extent cx="1793240" cy="1906270"/>
            <wp:effectExtent l="19050" t="0" r="0" b="0"/>
            <wp:docPr id="93" name="Immagine 60" descr="http://media3.picsearch.com/is?ZIbPsD_kn9OWBeyxIhQ38dIU5P1JVrN2RXPXkh38wlk&amp;height=3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edia3.picsearch.com/is?ZIbPsD_kn9OWBeyxIhQ38dIU5P1JVrN2RXPXkh38wlk&amp;height=341">
                      <a:hlinkClick r:id="rId5"/>
                    </pic:cNvPr>
                    <pic:cNvPicPr>
                      <a:picLocks noChangeAspect="1" noChangeArrowheads="1"/>
                    </pic:cNvPicPr>
                  </pic:nvPicPr>
                  <pic:blipFill>
                    <a:blip r:embed="rId64"/>
                    <a:srcRect/>
                    <a:stretch>
                      <a:fillRect/>
                    </a:stretch>
                  </pic:blipFill>
                  <pic:spPr bwMode="auto">
                    <a:xfrm>
                      <a:off x="0" y="0"/>
                      <a:ext cx="1793240" cy="1906270"/>
                    </a:xfrm>
                    <a:prstGeom prst="rect">
                      <a:avLst/>
                    </a:prstGeom>
                    <a:noFill/>
                    <a:ln w="9525">
                      <a:noFill/>
                      <a:miter lim="800000"/>
                      <a:headEnd/>
                      <a:tailEnd/>
                    </a:ln>
                  </pic:spPr>
                </pic:pic>
              </a:graphicData>
            </a:graphic>
          </wp:inline>
        </w:drawing>
      </w:r>
      <w:r w:rsidR="00F060C3" w:rsidRPr="00457BB0">
        <w:rPr>
          <w:rFonts w:ascii="Garamond" w:hAnsi="Garamond" w:cs="Times New Roman"/>
          <w:sz w:val="40"/>
          <w:szCs w:val="40"/>
        </w:rPr>
        <w:t xml:space="preserve">morì cieco circondato dai suoi discepoli tra cui il </w:t>
      </w:r>
      <w:r w:rsidR="00F060C3" w:rsidRPr="00457BB0">
        <w:rPr>
          <w:rFonts w:ascii="Garamond" w:hAnsi="Garamond" w:cs="Times New Roman"/>
          <w:sz w:val="40"/>
          <w:szCs w:val="40"/>
          <w:u w:val="single"/>
        </w:rPr>
        <w:t>Torricelli</w:t>
      </w:r>
      <w:r w:rsidR="00F060C3" w:rsidRPr="00457BB0">
        <w:rPr>
          <w:rFonts w:ascii="Garamond" w:hAnsi="Garamond" w:cs="Times New Roman"/>
          <w:sz w:val="40"/>
          <w:szCs w:val="40"/>
        </w:rPr>
        <w:t>.</w:t>
      </w:r>
      <w:r w:rsidR="00BC0E76" w:rsidRPr="00457BB0">
        <w:rPr>
          <w:rFonts w:ascii="Garamond" w:hAnsi="Garamond" w:cs="Times New Roman"/>
          <w:sz w:val="40"/>
          <w:szCs w:val="40"/>
        </w:rPr>
        <w:t xml:space="preserve"> </w:t>
      </w:r>
      <w:r w:rsidR="00BC0E76" w:rsidRPr="00457BB0">
        <w:rPr>
          <w:rFonts w:ascii="Garamond" w:hAnsi="Garamond" w:cs="Times New Roman"/>
          <w:noProof/>
          <w:sz w:val="40"/>
          <w:szCs w:val="40"/>
          <w:lang w:eastAsia="it-IT"/>
        </w:rPr>
        <w:drawing>
          <wp:inline distT="0" distB="0" distL="0" distR="0">
            <wp:extent cx="1415143" cy="1601694"/>
            <wp:effectExtent l="19050" t="0" r="0" b="0"/>
            <wp:docPr id="57" name="Immagine 33" descr="http://media1.picsearch.com/is?CgNY08UrKIJrygujPsLpl9BZgQsm1XNJWfuT1McIF-o&amp;height=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1.picsearch.com/is?CgNY08UrKIJrygujPsLpl9BZgQsm1XNJWfuT1McIF-o&amp;height=307"/>
                    <pic:cNvPicPr>
                      <a:picLocks noChangeAspect="1" noChangeArrowheads="1"/>
                    </pic:cNvPicPr>
                  </pic:nvPicPr>
                  <pic:blipFill>
                    <a:blip r:embed="rId65"/>
                    <a:srcRect/>
                    <a:stretch>
                      <a:fillRect/>
                    </a:stretch>
                  </pic:blipFill>
                  <pic:spPr bwMode="auto">
                    <a:xfrm>
                      <a:off x="0" y="0"/>
                      <a:ext cx="1415173" cy="1601729"/>
                    </a:xfrm>
                    <a:prstGeom prst="rect">
                      <a:avLst/>
                    </a:prstGeom>
                    <a:noFill/>
                    <a:ln w="9525">
                      <a:noFill/>
                      <a:miter lim="800000"/>
                      <a:headEnd/>
                      <a:tailEnd/>
                    </a:ln>
                  </pic:spPr>
                </pic:pic>
              </a:graphicData>
            </a:graphic>
          </wp:inline>
        </w:drawing>
      </w:r>
    </w:p>
    <w:p w:rsidR="00F060C3" w:rsidRPr="00457BB0" w:rsidRDefault="00F060C3" w:rsidP="00F060C3">
      <w:pPr>
        <w:numPr>
          <w:ilvl w:val="12"/>
          <w:numId w:val="0"/>
        </w:numPr>
        <w:spacing w:line="240" w:lineRule="atLeast"/>
        <w:ind w:right="-1"/>
        <w:jc w:val="both"/>
        <w:rPr>
          <w:rFonts w:ascii="Garamond" w:hAnsi="Garamond" w:cs="Times New Roman"/>
          <w:i/>
          <w:sz w:val="40"/>
          <w:szCs w:val="40"/>
        </w:rPr>
      </w:pPr>
    </w:p>
    <w:p w:rsidR="00F060C3" w:rsidRPr="00457BB0" w:rsidRDefault="00F060C3" w:rsidP="00F060C3">
      <w:pPr>
        <w:numPr>
          <w:ilvl w:val="12"/>
          <w:numId w:val="0"/>
        </w:numPr>
        <w:spacing w:after="0" w:line="240" w:lineRule="atLeast"/>
        <w:ind w:right="-1"/>
        <w:jc w:val="both"/>
        <w:rPr>
          <w:rFonts w:ascii="Garamond" w:hAnsi="Garamond" w:cs="Times New Roman"/>
          <w:i/>
          <w:sz w:val="40"/>
          <w:szCs w:val="40"/>
        </w:rPr>
      </w:pPr>
      <w:r w:rsidRPr="00457BB0">
        <w:rPr>
          <w:rFonts w:ascii="Garamond" w:hAnsi="Garamond" w:cs="Times New Roman"/>
          <w:i/>
          <w:sz w:val="40"/>
          <w:szCs w:val="40"/>
        </w:rPr>
        <w:t xml:space="preserve">* La corte era costituita da dieci ecclesiastici. Il verdetto non fu sottoscritto da: </w:t>
      </w:r>
      <w:r w:rsidRPr="00457BB0">
        <w:rPr>
          <w:rFonts w:ascii="Garamond" w:hAnsi="Garamond" w:cs="Times New Roman"/>
          <w:i/>
          <w:sz w:val="40"/>
          <w:szCs w:val="40"/>
          <w:u w:val="single"/>
        </w:rPr>
        <w:t>Gasparo Borgia</w:t>
      </w:r>
      <w:r w:rsidRPr="00457BB0">
        <w:rPr>
          <w:rFonts w:ascii="Garamond" w:hAnsi="Garamond" w:cs="Times New Roman"/>
          <w:i/>
          <w:sz w:val="40"/>
          <w:szCs w:val="40"/>
        </w:rPr>
        <w:t xml:space="preserve">, il genovese </w:t>
      </w:r>
      <w:r w:rsidRPr="00457BB0">
        <w:rPr>
          <w:rFonts w:ascii="Garamond" w:hAnsi="Garamond" w:cs="Times New Roman"/>
          <w:i/>
          <w:sz w:val="40"/>
          <w:szCs w:val="40"/>
          <w:u w:val="single"/>
        </w:rPr>
        <w:t>Laudisio Zacchia</w:t>
      </w:r>
      <w:r w:rsidRPr="00457BB0">
        <w:rPr>
          <w:rFonts w:ascii="Garamond" w:hAnsi="Garamond" w:cs="Times New Roman"/>
          <w:i/>
          <w:sz w:val="40"/>
          <w:szCs w:val="40"/>
        </w:rPr>
        <w:t xml:space="preserve"> e </w:t>
      </w:r>
      <w:r w:rsidRPr="00457BB0">
        <w:rPr>
          <w:rFonts w:ascii="Garamond" w:hAnsi="Garamond" w:cs="Times New Roman"/>
          <w:i/>
          <w:sz w:val="40"/>
          <w:szCs w:val="40"/>
          <w:u w:val="single"/>
        </w:rPr>
        <w:t>Francesco Barberini</w:t>
      </w:r>
      <w:r w:rsidRPr="00457BB0">
        <w:rPr>
          <w:rFonts w:ascii="Garamond" w:hAnsi="Garamond" w:cs="Times New Roman"/>
          <w:i/>
          <w:sz w:val="40"/>
          <w:szCs w:val="40"/>
        </w:rPr>
        <w:t xml:space="preserve"> (creato cardinale da </w:t>
      </w:r>
      <w:r w:rsidRPr="00457BB0">
        <w:rPr>
          <w:rFonts w:ascii="Garamond" w:hAnsi="Garamond" w:cs="Times New Roman"/>
          <w:i/>
          <w:sz w:val="40"/>
          <w:szCs w:val="40"/>
          <w:u w:val="single"/>
        </w:rPr>
        <w:t>Urbano VIII</w:t>
      </w:r>
      <w:r w:rsidRPr="00457BB0">
        <w:rPr>
          <w:rFonts w:ascii="Garamond" w:hAnsi="Garamond" w:cs="Times New Roman"/>
          <w:i/>
          <w:sz w:val="40"/>
          <w:szCs w:val="40"/>
        </w:rPr>
        <w:t>, nel 1623).</w:t>
      </w:r>
    </w:p>
    <w:p w:rsidR="0010686E" w:rsidRPr="00457BB0" w:rsidRDefault="0010686E" w:rsidP="003D779D">
      <w:pPr>
        <w:numPr>
          <w:ilvl w:val="12"/>
          <w:numId w:val="0"/>
        </w:numPr>
        <w:spacing w:line="240" w:lineRule="atLeast"/>
        <w:ind w:right="-1"/>
        <w:jc w:val="both"/>
        <w:rPr>
          <w:rFonts w:ascii="Garamond" w:hAnsi="Garamond" w:cs="Times New Roman"/>
          <w:i/>
          <w:sz w:val="40"/>
          <w:szCs w:val="40"/>
          <w:u w:val="single"/>
        </w:rPr>
      </w:pPr>
    </w:p>
    <w:p w:rsidR="0010686E" w:rsidRPr="00457BB0" w:rsidRDefault="0010686E" w:rsidP="003D779D">
      <w:pPr>
        <w:numPr>
          <w:ilvl w:val="12"/>
          <w:numId w:val="0"/>
        </w:numPr>
        <w:spacing w:line="240" w:lineRule="atLeast"/>
        <w:ind w:right="-1"/>
        <w:jc w:val="both"/>
        <w:rPr>
          <w:rFonts w:ascii="Garamond" w:hAnsi="Garamond" w:cs="Times New Roman"/>
          <w:i/>
          <w:sz w:val="40"/>
          <w:szCs w:val="40"/>
          <w:u w:val="single"/>
        </w:rPr>
      </w:pPr>
    </w:p>
    <w:p w:rsidR="003D779D" w:rsidRPr="00457BB0" w:rsidRDefault="003D779D" w:rsidP="003D779D">
      <w:pPr>
        <w:numPr>
          <w:ilvl w:val="12"/>
          <w:numId w:val="0"/>
        </w:numPr>
        <w:spacing w:line="240" w:lineRule="atLeast"/>
        <w:ind w:right="-1"/>
        <w:jc w:val="both"/>
        <w:rPr>
          <w:rFonts w:ascii="Garamond" w:hAnsi="Garamond" w:cs="Times New Roman"/>
          <w:i/>
          <w:sz w:val="40"/>
          <w:szCs w:val="40"/>
          <w:u w:val="single"/>
        </w:rPr>
      </w:pPr>
      <w:r w:rsidRPr="00457BB0">
        <w:rPr>
          <w:rFonts w:ascii="Garamond" w:hAnsi="Garamond" w:cs="Times New Roman"/>
          <w:i/>
          <w:sz w:val="40"/>
          <w:szCs w:val="40"/>
          <w:u w:val="single"/>
        </w:rPr>
        <w:t>Nota: Copernico, Galileo e Keplero, pur sostenendo che la Terra ruotava intorno al Sole non conoscevano né il fenomeno fisico dell’aberrazione della luce né il valore della parallasse stellare; la dimostrazione della rotazione avvenne secoli dopo ad  opera di James Bradley (1692 - 1762) con la scoperta dell’aberrazione della luce e di Friedrich Bessel (1784 - 1846) con la scoperta della parallasse stellare.</w:t>
      </w:r>
    </w:p>
    <w:p w:rsidR="007F72EC" w:rsidRPr="00457BB0" w:rsidRDefault="007F72EC" w:rsidP="007F72EC">
      <w:pPr>
        <w:numPr>
          <w:ilvl w:val="12"/>
          <w:numId w:val="0"/>
        </w:numPr>
        <w:spacing w:line="240" w:lineRule="atLeast"/>
        <w:ind w:right="-1"/>
        <w:jc w:val="both"/>
        <w:rPr>
          <w:rFonts w:ascii="Garamond" w:hAnsi="Garamond" w:cs="Times New Roman"/>
          <w:i/>
          <w:sz w:val="40"/>
          <w:szCs w:val="40"/>
          <w:u w:val="single"/>
        </w:rPr>
      </w:pPr>
      <w:r w:rsidRPr="00457BB0">
        <w:rPr>
          <w:rFonts w:ascii="Garamond" w:hAnsi="Garamond" w:cs="Times New Roman"/>
          <w:i/>
          <w:sz w:val="40"/>
          <w:szCs w:val="40"/>
          <w:u w:val="single"/>
        </w:rPr>
        <w:t xml:space="preserve">Quindi la diaspora fra Galileo ed il Cardinale Belarmino (scienza religione) va trattata secondo un punto di vista diverso riguardo la posizione storica del Cardinale Belarmino. </w:t>
      </w:r>
    </w:p>
    <w:p w:rsidR="001752C8" w:rsidRPr="00457BB0" w:rsidRDefault="001752C8" w:rsidP="001752C8">
      <w:pPr>
        <w:pStyle w:val="Titolo1"/>
        <w:spacing w:before="0"/>
        <w:rPr>
          <w:rFonts w:ascii="Garamond" w:hAnsi="Garamond"/>
          <w:color w:val="auto"/>
          <w:sz w:val="40"/>
          <w:szCs w:val="40"/>
          <w:lang w:val="it-IT"/>
        </w:rPr>
      </w:pPr>
      <w:r w:rsidRPr="00457BB0">
        <w:rPr>
          <w:rFonts w:ascii="Garamond" w:hAnsi="Garamond"/>
          <w:color w:val="auto"/>
          <w:sz w:val="40"/>
          <w:szCs w:val="40"/>
          <w:lang w:val="it-IT"/>
        </w:rPr>
        <w:t>SUL CASO GALILEO</w:t>
      </w:r>
    </w:p>
    <w:p w:rsidR="001752C8" w:rsidRPr="00457BB0" w:rsidRDefault="00751B5A" w:rsidP="001752C8">
      <w:pPr>
        <w:pStyle w:val="Titolo1"/>
        <w:spacing w:before="0"/>
        <w:jc w:val="both"/>
        <w:rPr>
          <w:rFonts w:ascii="Garamond" w:hAnsi="Garamond"/>
          <w:b w:val="0"/>
          <w:bCs w:val="0"/>
          <w:color w:val="auto"/>
          <w:sz w:val="40"/>
          <w:szCs w:val="40"/>
          <w:lang w:val="it-IT"/>
        </w:rPr>
      </w:pPr>
      <w:r w:rsidRPr="00457BB0">
        <w:rPr>
          <w:rFonts w:ascii="Garamond" w:hAnsi="Garamond"/>
          <w:noProof/>
          <w:color w:val="auto"/>
          <w:sz w:val="40"/>
          <w:szCs w:val="40"/>
          <w:lang w:val="it-IT" w:eastAsia="it-IT" w:bidi="ar-SA"/>
        </w:rPr>
        <w:drawing>
          <wp:inline distT="0" distB="0" distL="0" distR="0">
            <wp:extent cx="1273175" cy="1906270"/>
            <wp:effectExtent l="19050" t="0" r="3175" b="0"/>
            <wp:docPr id="48" name="Immagine 8" descr="http://media3.picsearch.com/is?xAPiEJJDPYux8HDha4KtJu5U83x7fkqFz6rNWJ0h5_g&amp;height=3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3.picsearch.com/is?xAPiEJJDPYux8HDha4KtJu5U83x7fkqFz6rNWJ0h5_g&amp;height=341">
                      <a:hlinkClick r:id="rId5"/>
                    </pic:cNvPr>
                    <pic:cNvPicPr>
                      <a:picLocks noChangeAspect="1" noChangeArrowheads="1"/>
                    </pic:cNvPicPr>
                  </pic:nvPicPr>
                  <pic:blipFill>
                    <a:blip r:embed="rId66"/>
                    <a:srcRect/>
                    <a:stretch>
                      <a:fillRect/>
                    </a:stretch>
                  </pic:blipFill>
                  <pic:spPr bwMode="auto">
                    <a:xfrm>
                      <a:off x="0" y="0"/>
                      <a:ext cx="1273175" cy="1906270"/>
                    </a:xfrm>
                    <a:prstGeom prst="rect">
                      <a:avLst/>
                    </a:prstGeom>
                    <a:noFill/>
                    <a:ln w="9525">
                      <a:noFill/>
                      <a:miter lim="800000"/>
                      <a:headEnd/>
                      <a:tailEnd/>
                    </a:ln>
                  </pic:spPr>
                </pic:pic>
              </a:graphicData>
            </a:graphic>
          </wp:inline>
        </w:drawing>
      </w:r>
      <w:r w:rsidR="001752C8" w:rsidRPr="00457BB0">
        <w:rPr>
          <w:rFonts w:ascii="Garamond" w:hAnsi="Garamond"/>
          <w:b w:val="0"/>
          <w:bCs w:val="0"/>
          <w:color w:val="auto"/>
          <w:sz w:val="40"/>
          <w:szCs w:val="40"/>
          <w:u w:val="single"/>
          <w:lang w:val="it-IT"/>
        </w:rPr>
        <w:t xml:space="preserve">Papa </w:t>
      </w:r>
      <w:bookmarkStart w:id="2" w:name="Giovanni"/>
      <w:r w:rsidR="001752C8" w:rsidRPr="00457BB0">
        <w:rPr>
          <w:rFonts w:ascii="Garamond" w:hAnsi="Garamond"/>
          <w:b w:val="0"/>
          <w:bCs w:val="0"/>
          <w:color w:val="auto"/>
          <w:sz w:val="40"/>
          <w:szCs w:val="40"/>
          <w:u w:val="single"/>
          <w:lang w:val="it-IT"/>
        </w:rPr>
        <w:t>Giovanni</w:t>
      </w:r>
      <w:bookmarkEnd w:id="2"/>
      <w:r w:rsidR="001752C8" w:rsidRPr="00457BB0">
        <w:rPr>
          <w:rFonts w:ascii="Garamond" w:hAnsi="Garamond"/>
          <w:b w:val="0"/>
          <w:bCs w:val="0"/>
          <w:color w:val="auto"/>
          <w:sz w:val="40"/>
          <w:szCs w:val="40"/>
          <w:u w:val="single"/>
          <w:lang w:val="it-IT"/>
        </w:rPr>
        <w:t xml:space="preserve"> </w:t>
      </w:r>
      <w:bookmarkStart w:id="3" w:name="Paolo"/>
      <w:r w:rsidR="001752C8" w:rsidRPr="00457BB0">
        <w:rPr>
          <w:rFonts w:ascii="Garamond" w:hAnsi="Garamond"/>
          <w:b w:val="0"/>
          <w:bCs w:val="0"/>
          <w:color w:val="auto"/>
          <w:sz w:val="40"/>
          <w:szCs w:val="40"/>
          <w:u w:val="single"/>
          <w:lang w:val="it-IT"/>
        </w:rPr>
        <w:t>Paolo</w:t>
      </w:r>
      <w:bookmarkEnd w:id="3"/>
      <w:r w:rsidR="001752C8" w:rsidRPr="00457BB0">
        <w:rPr>
          <w:rFonts w:ascii="Garamond" w:hAnsi="Garamond"/>
          <w:b w:val="0"/>
          <w:bCs w:val="0"/>
          <w:color w:val="auto"/>
          <w:sz w:val="40"/>
          <w:szCs w:val="40"/>
          <w:u w:val="single"/>
          <w:lang w:val="it-IT"/>
        </w:rPr>
        <w:t xml:space="preserve"> II</w:t>
      </w:r>
      <w:r w:rsidR="001752C8" w:rsidRPr="00457BB0">
        <w:rPr>
          <w:rFonts w:ascii="Garamond" w:hAnsi="Garamond"/>
          <w:b w:val="0"/>
          <w:bCs w:val="0"/>
          <w:color w:val="auto"/>
          <w:sz w:val="40"/>
          <w:szCs w:val="40"/>
          <w:lang w:val="it-IT"/>
        </w:rPr>
        <w:t xml:space="preserve"> avviò un nuovo processo revisionistico della Chiesa nei confronti della scienza, intesa come fisica, ed in special modo del caso </w:t>
      </w:r>
      <w:r w:rsidR="001752C8" w:rsidRPr="00457BB0">
        <w:rPr>
          <w:rFonts w:ascii="Garamond" w:hAnsi="Garamond"/>
          <w:b w:val="0"/>
          <w:bCs w:val="0"/>
          <w:color w:val="auto"/>
          <w:sz w:val="40"/>
          <w:szCs w:val="40"/>
          <w:u w:val="single"/>
          <w:lang w:val="it-IT"/>
        </w:rPr>
        <w:t>Galileo Galilei</w:t>
      </w:r>
      <w:r w:rsidR="001752C8" w:rsidRPr="00457BB0">
        <w:rPr>
          <w:rFonts w:ascii="Garamond" w:hAnsi="Garamond"/>
          <w:b w:val="0"/>
          <w:bCs w:val="0"/>
          <w:color w:val="auto"/>
          <w:sz w:val="40"/>
          <w:szCs w:val="40"/>
          <w:lang w:val="it-IT"/>
        </w:rPr>
        <w:t xml:space="preserve">. Nel 1981, il Papa volle rivedere il caso </w:t>
      </w:r>
      <w:r w:rsidR="001752C8" w:rsidRPr="00457BB0">
        <w:rPr>
          <w:rFonts w:ascii="Garamond" w:hAnsi="Garamond"/>
          <w:b w:val="0"/>
          <w:bCs w:val="0"/>
          <w:color w:val="auto"/>
          <w:sz w:val="40"/>
          <w:szCs w:val="40"/>
          <w:u w:val="single"/>
          <w:lang w:val="it-IT"/>
        </w:rPr>
        <w:t>Galileo</w:t>
      </w:r>
      <w:r w:rsidR="001752C8" w:rsidRPr="00457BB0">
        <w:rPr>
          <w:rFonts w:ascii="Garamond" w:hAnsi="Garamond"/>
          <w:b w:val="0"/>
          <w:bCs w:val="0"/>
          <w:color w:val="auto"/>
          <w:sz w:val="40"/>
          <w:szCs w:val="40"/>
          <w:lang w:val="it-IT"/>
        </w:rPr>
        <w:t xml:space="preserve"> incaricando la Commissione Pontificia con lo scopo di emettere un giudizio in merito. Nel 1992 (31 Ottobre), il Papa comunicò al mondo le risultanze della revisione del caso </w:t>
      </w:r>
      <w:r w:rsidR="001752C8" w:rsidRPr="00457BB0">
        <w:rPr>
          <w:rFonts w:ascii="Garamond" w:hAnsi="Garamond"/>
          <w:b w:val="0"/>
          <w:bCs w:val="0"/>
          <w:color w:val="auto"/>
          <w:sz w:val="40"/>
          <w:szCs w:val="40"/>
          <w:u w:val="single"/>
          <w:lang w:val="it-IT"/>
        </w:rPr>
        <w:t>Galileo</w:t>
      </w:r>
      <w:r w:rsidR="001752C8" w:rsidRPr="00457BB0">
        <w:rPr>
          <w:rFonts w:ascii="Garamond" w:hAnsi="Garamond"/>
          <w:b w:val="0"/>
          <w:bCs w:val="0"/>
          <w:color w:val="auto"/>
          <w:sz w:val="40"/>
          <w:szCs w:val="40"/>
          <w:lang w:val="it-IT"/>
        </w:rPr>
        <w:t xml:space="preserve"> presso la Pontificia Accademia delle Scienze. Nel 1998, </w:t>
      </w:r>
      <w:r w:rsidR="001752C8" w:rsidRPr="00457BB0">
        <w:rPr>
          <w:rFonts w:ascii="Garamond" w:hAnsi="Garamond"/>
          <w:b w:val="0"/>
          <w:bCs w:val="0"/>
          <w:color w:val="auto"/>
          <w:sz w:val="40"/>
          <w:szCs w:val="40"/>
          <w:u w:val="single"/>
          <w:lang w:val="it-IT"/>
        </w:rPr>
        <w:t>Giovanni Paolo II</w:t>
      </w:r>
      <w:r w:rsidR="001752C8" w:rsidRPr="00457BB0">
        <w:rPr>
          <w:rFonts w:ascii="Garamond" w:hAnsi="Garamond"/>
          <w:b w:val="0"/>
          <w:bCs w:val="0"/>
          <w:color w:val="auto"/>
          <w:sz w:val="40"/>
          <w:szCs w:val="40"/>
          <w:lang w:val="it-IT"/>
        </w:rPr>
        <w:t xml:space="preserve">  scrisse l'enciclica </w:t>
      </w:r>
      <w:r w:rsidR="001752C8" w:rsidRPr="00457BB0">
        <w:rPr>
          <w:rFonts w:ascii="Garamond" w:hAnsi="Garamond"/>
          <w:b w:val="0"/>
          <w:bCs w:val="0"/>
          <w:i/>
          <w:color w:val="auto"/>
          <w:sz w:val="40"/>
          <w:szCs w:val="40"/>
          <w:lang w:val="it-IT"/>
        </w:rPr>
        <w:t>Fides et Ratio</w:t>
      </w:r>
      <w:r w:rsidR="001752C8" w:rsidRPr="00457BB0">
        <w:rPr>
          <w:rFonts w:ascii="Garamond" w:hAnsi="Garamond"/>
          <w:b w:val="0"/>
          <w:bCs w:val="0"/>
          <w:color w:val="auto"/>
          <w:sz w:val="40"/>
          <w:szCs w:val="40"/>
          <w:lang w:val="it-IT"/>
        </w:rPr>
        <w:t>.</w:t>
      </w:r>
    </w:p>
    <w:p w:rsidR="001752C8" w:rsidRPr="00457BB0" w:rsidRDefault="001752C8" w:rsidP="001752C8">
      <w:pPr>
        <w:pStyle w:val="Titolo2"/>
        <w:spacing w:before="0"/>
        <w:jc w:val="both"/>
        <w:rPr>
          <w:rFonts w:ascii="Garamond" w:hAnsi="Garamond"/>
          <w:b w:val="0"/>
          <w:bCs w:val="0"/>
          <w:color w:val="auto"/>
          <w:sz w:val="40"/>
          <w:szCs w:val="40"/>
          <w:lang w:val="it-IT"/>
        </w:rPr>
      </w:pPr>
      <w:r w:rsidRPr="00457BB0">
        <w:rPr>
          <w:rFonts w:ascii="Garamond" w:hAnsi="Garamond"/>
          <w:b w:val="0"/>
          <w:bCs w:val="0"/>
          <w:color w:val="auto"/>
          <w:sz w:val="40"/>
          <w:szCs w:val="40"/>
          <w:lang w:val="it-IT"/>
        </w:rPr>
        <w:t xml:space="preserve">Dopo circa quattro secoli il grande fisico pisano </w:t>
      </w:r>
      <w:r w:rsidRPr="00457BB0">
        <w:rPr>
          <w:rFonts w:ascii="Garamond" w:hAnsi="Garamond"/>
          <w:b w:val="0"/>
          <w:bCs w:val="0"/>
          <w:color w:val="auto"/>
          <w:sz w:val="40"/>
          <w:szCs w:val="40"/>
          <w:u w:val="single"/>
          <w:lang w:val="it-IT"/>
        </w:rPr>
        <w:t>Galileo Galilei</w:t>
      </w:r>
      <w:r w:rsidRPr="00457BB0">
        <w:rPr>
          <w:rFonts w:ascii="Garamond" w:hAnsi="Garamond"/>
          <w:b w:val="0"/>
          <w:bCs w:val="0"/>
          <w:color w:val="auto"/>
          <w:sz w:val="40"/>
          <w:szCs w:val="40"/>
          <w:lang w:val="it-IT"/>
        </w:rPr>
        <w:t xml:space="preserve">, costretto ad abiurare la teoria eliocentrica di </w:t>
      </w:r>
      <w:r w:rsidRPr="00457BB0">
        <w:rPr>
          <w:rFonts w:ascii="Garamond" w:hAnsi="Garamond"/>
          <w:b w:val="0"/>
          <w:bCs w:val="0"/>
          <w:color w:val="auto"/>
          <w:sz w:val="40"/>
          <w:szCs w:val="40"/>
          <w:u w:val="single"/>
          <w:lang w:val="it-IT"/>
        </w:rPr>
        <w:t>Aristarco di Samo</w:t>
      </w:r>
      <w:r w:rsidRPr="00457BB0">
        <w:rPr>
          <w:rFonts w:ascii="Garamond" w:hAnsi="Garamond"/>
          <w:b w:val="0"/>
          <w:bCs w:val="0"/>
          <w:color w:val="auto"/>
          <w:sz w:val="40"/>
          <w:szCs w:val="40"/>
          <w:lang w:val="it-IT"/>
        </w:rPr>
        <w:t xml:space="preserve">, detta in modo errato Copernicana, veniva riabilitato, anche se il caso Galileo è ancora lungi dall’essere chiuso.  Ad onor del vero, anche se la Chiesa commise un gravissimo errore, dobbiamo riconoscere che </w:t>
      </w:r>
      <w:r w:rsidRPr="00457BB0">
        <w:rPr>
          <w:rFonts w:ascii="Garamond" w:hAnsi="Garamond"/>
          <w:b w:val="0"/>
          <w:bCs w:val="0"/>
          <w:color w:val="auto"/>
          <w:sz w:val="40"/>
          <w:szCs w:val="40"/>
          <w:u w:val="single"/>
          <w:lang w:val="it-IT"/>
        </w:rPr>
        <w:t>Galileo</w:t>
      </w:r>
      <w:r w:rsidRPr="00457BB0">
        <w:rPr>
          <w:rFonts w:ascii="Garamond" w:hAnsi="Garamond"/>
          <w:b w:val="0"/>
          <w:bCs w:val="0"/>
          <w:color w:val="auto"/>
          <w:sz w:val="40"/>
          <w:szCs w:val="40"/>
          <w:lang w:val="it-IT"/>
        </w:rPr>
        <w:t xml:space="preserve"> (come </w:t>
      </w:r>
      <w:r w:rsidRPr="00457BB0">
        <w:rPr>
          <w:rFonts w:ascii="Garamond" w:hAnsi="Garamond"/>
          <w:b w:val="0"/>
          <w:bCs w:val="0"/>
          <w:color w:val="auto"/>
          <w:sz w:val="40"/>
          <w:szCs w:val="40"/>
          <w:u w:val="single"/>
          <w:lang w:val="it-IT"/>
        </w:rPr>
        <w:t xml:space="preserve">Keplero </w:t>
      </w:r>
      <w:r w:rsidRPr="00457BB0">
        <w:rPr>
          <w:rFonts w:ascii="Garamond" w:hAnsi="Garamond"/>
          <w:b w:val="0"/>
          <w:bCs w:val="0"/>
          <w:color w:val="auto"/>
          <w:sz w:val="40"/>
          <w:szCs w:val="40"/>
          <w:lang w:val="it-IT"/>
        </w:rPr>
        <w:t xml:space="preserve">e </w:t>
      </w:r>
      <w:r w:rsidRPr="00457BB0">
        <w:rPr>
          <w:rFonts w:ascii="Garamond" w:hAnsi="Garamond"/>
          <w:b w:val="0"/>
          <w:bCs w:val="0"/>
          <w:i/>
          <w:color w:val="auto"/>
          <w:sz w:val="40"/>
          <w:szCs w:val="40"/>
          <w:u w:val="single"/>
          <w:lang w:val="it-IT"/>
        </w:rPr>
        <w:t>Newton</w:t>
      </w:r>
      <w:r w:rsidRPr="00457BB0">
        <w:rPr>
          <w:rFonts w:ascii="Garamond" w:hAnsi="Garamond"/>
          <w:b w:val="0"/>
          <w:bCs w:val="0"/>
          <w:color w:val="auto"/>
          <w:sz w:val="40"/>
          <w:szCs w:val="40"/>
          <w:lang w:val="it-IT"/>
        </w:rPr>
        <w:t xml:space="preserve">), non aveva le prove per dimostrare il moto di rivoluzione della Terra attorno al Sole (ciò chiaramente non costituisce elemento attenuante rispetto al “martirio scientifico” subito dal grande pisano). La mancanza delle prove costituì la logica del cardinale </w:t>
      </w:r>
      <w:r w:rsidRPr="00457BB0">
        <w:rPr>
          <w:rFonts w:ascii="Garamond" w:hAnsi="Garamond"/>
          <w:b w:val="0"/>
          <w:bCs w:val="0"/>
          <w:color w:val="auto"/>
          <w:sz w:val="40"/>
          <w:szCs w:val="40"/>
          <w:u w:val="single"/>
          <w:lang w:val="it-IT"/>
        </w:rPr>
        <w:t>Belarmino</w:t>
      </w:r>
      <w:r w:rsidRPr="00457BB0">
        <w:rPr>
          <w:rFonts w:ascii="Garamond" w:hAnsi="Garamond"/>
          <w:b w:val="0"/>
          <w:bCs w:val="0"/>
          <w:color w:val="auto"/>
          <w:sz w:val="40"/>
          <w:szCs w:val="40"/>
          <w:lang w:val="it-IT"/>
        </w:rPr>
        <w:t xml:space="preserve"> contro </w:t>
      </w:r>
      <w:r w:rsidRPr="00457BB0">
        <w:rPr>
          <w:rFonts w:ascii="Garamond" w:hAnsi="Garamond"/>
          <w:b w:val="0"/>
          <w:bCs w:val="0"/>
          <w:color w:val="auto"/>
          <w:sz w:val="40"/>
          <w:szCs w:val="40"/>
          <w:u w:val="single"/>
          <w:lang w:val="it-IT"/>
        </w:rPr>
        <w:t>Galileo</w:t>
      </w:r>
      <w:r w:rsidRPr="00457BB0">
        <w:rPr>
          <w:rFonts w:ascii="Garamond" w:hAnsi="Garamond"/>
          <w:b w:val="0"/>
          <w:bCs w:val="0"/>
          <w:color w:val="auto"/>
          <w:sz w:val="40"/>
          <w:szCs w:val="40"/>
          <w:lang w:val="it-IT"/>
        </w:rPr>
        <w:t xml:space="preserve">, affermando che la teoria di </w:t>
      </w:r>
      <w:r w:rsidRPr="00457BB0">
        <w:rPr>
          <w:rFonts w:ascii="Garamond" w:hAnsi="Garamond"/>
          <w:b w:val="0"/>
          <w:bCs w:val="0"/>
          <w:color w:val="auto"/>
          <w:sz w:val="40"/>
          <w:szCs w:val="40"/>
          <w:u w:val="single"/>
          <w:lang w:val="it-IT"/>
        </w:rPr>
        <w:t>Galileo Galilei</w:t>
      </w:r>
      <w:r w:rsidRPr="00457BB0">
        <w:rPr>
          <w:rFonts w:ascii="Garamond" w:hAnsi="Garamond"/>
          <w:b w:val="0"/>
          <w:bCs w:val="0"/>
          <w:color w:val="auto"/>
          <w:sz w:val="40"/>
          <w:szCs w:val="40"/>
          <w:lang w:val="it-IT"/>
        </w:rPr>
        <w:t xml:space="preserve">  non fosse altro che una teoria non dimostrata.</w:t>
      </w:r>
    </w:p>
    <w:p w:rsidR="001752C8" w:rsidRPr="00457BB0" w:rsidRDefault="001752C8" w:rsidP="001752C8">
      <w:pPr>
        <w:pStyle w:val="Titolo2"/>
        <w:spacing w:before="0"/>
        <w:jc w:val="both"/>
        <w:rPr>
          <w:rFonts w:ascii="Garamond" w:hAnsi="Garamond"/>
          <w:b w:val="0"/>
          <w:bCs w:val="0"/>
          <w:color w:val="auto"/>
          <w:sz w:val="40"/>
          <w:szCs w:val="40"/>
          <w:lang w:val="it-IT"/>
        </w:rPr>
      </w:pPr>
      <w:r w:rsidRPr="00457BB0">
        <w:rPr>
          <w:rFonts w:ascii="Garamond" w:hAnsi="Garamond"/>
          <w:b w:val="0"/>
          <w:bCs w:val="0"/>
          <w:color w:val="auto"/>
          <w:sz w:val="40"/>
          <w:szCs w:val="40"/>
          <w:lang w:val="it-IT"/>
        </w:rPr>
        <w:t xml:space="preserve">Le due prove base (oggi ce ne sono molte altre) per dimostrare che la Terra orbita attorno al Sole, sono la misura della parallasse stellare (che già gli astronomi dell’epoca avevano intuito ma che l’osservazione astronomica non evidenziava, in merito si vedano gli studi di </w:t>
      </w:r>
      <w:r w:rsidRPr="00457BB0">
        <w:rPr>
          <w:rFonts w:ascii="Garamond" w:hAnsi="Garamond"/>
          <w:b w:val="0"/>
          <w:bCs w:val="0"/>
          <w:i/>
          <w:color w:val="auto"/>
          <w:sz w:val="40"/>
          <w:szCs w:val="40"/>
          <w:u w:val="single"/>
          <w:lang w:val="it-IT"/>
        </w:rPr>
        <w:t>Ticho Brahe</w:t>
      </w:r>
      <w:r w:rsidRPr="00457BB0">
        <w:rPr>
          <w:rFonts w:ascii="Garamond" w:hAnsi="Garamond"/>
          <w:b w:val="0"/>
          <w:bCs w:val="0"/>
          <w:color w:val="auto"/>
          <w:sz w:val="40"/>
          <w:szCs w:val="40"/>
          <w:lang w:val="it-IT"/>
        </w:rPr>
        <w:t>)  e l’aberrazione della luce.</w:t>
      </w:r>
    </w:p>
    <w:p w:rsidR="001752C8" w:rsidRPr="00457BB0" w:rsidRDefault="001752C8" w:rsidP="001752C8">
      <w:pPr>
        <w:pStyle w:val="Titolo2"/>
        <w:spacing w:before="0"/>
        <w:jc w:val="both"/>
        <w:rPr>
          <w:rFonts w:ascii="Garamond" w:hAnsi="Garamond"/>
          <w:b w:val="0"/>
          <w:bCs w:val="0"/>
          <w:color w:val="auto"/>
          <w:sz w:val="40"/>
          <w:szCs w:val="40"/>
          <w:u w:color="000000" w:themeColor="text1"/>
          <w:lang w:val="it-IT"/>
        </w:rPr>
      </w:pPr>
      <w:r w:rsidRPr="00457BB0">
        <w:rPr>
          <w:rFonts w:ascii="Garamond" w:hAnsi="Garamond"/>
          <w:b w:val="0"/>
          <w:bCs w:val="0"/>
          <w:color w:val="auto"/>
          <w:sz w:val="40"/>
          <w:szCs w:val="40"/>
          <w:u w:color="000000" w:themeColor="text1"/>
          <w:lang w:val="it-IT"/>
        </w:rPr>
        <w:t xml:space="preserve">La lettera enciclica </w:t>
      </w:r>
      <w:r w:rsidRPr="00457BB0">
        <w:rPr>
          <w:rFonts w:ascii="Garamond" w:hAnsi="Garamond"/>
          <w:b w:val="0"/>
          <w:bCs w:val="0"/>
          <w:i/>
          <w:color w:val="auto"/>
          <w:sz w:val="40"/>
          <w:szCs w:val="40"/>
          <w:u w:color="000000" w:themeColor="text1"/>
          <w:lang w:val="it-IT"/>
        </w:rPr>
        <w:t>Fides et Ratio</w:t>
      </w:r>
      <w:r w:rsidRPr="00457BB0">
        <w:rPr>
          <w:rFonts w:ascii="Garamond" w:hAnsi="Garamond"/>
          <w:b w:val="0"/>
          <w:bCs w:val="0"/>
          <w:color w:val="auto"/>
          <w:sz w:val="40"/>
          <w:szCs w:val="40"/>
          <w:u w:color="000000" w:themeColor="text1"/>
          <w:lang w:val="it-IT"/>
        </w:rPr>
        <w:t xml:space="preserve"> di </w:t>
      </w:r>
      <w:r w:rsidRPr="00457BB0">
        <w:rPr>
          <w:rFonts w:ascii="Garamond" w:hAnsi="Garamond"/>
          <w:b w:val="0"/>
          <w:bCs w:val="0"/>
          <w:color w:val="auto"/>
          <w:sz w:val="40"/>
          <w:szCs w:val="40"/>
          <w:u w:val="single"/>
          <w:lang w:val="it-IT"/>
        </w:rPr>
        <w:t>Giovanni Paolo II</w:t>
      </w:r>
      <w:r w:rsidRPr="00457BB0">
        <w:rPr>
          <w:rFonts w:ascii="Garamond" w:hAnsi="Garamond"/>
          <w:b w:val="0"/>
          <w:bCs w:val="0"/>
          <w:color w:val="auto"/>
          <w:sz w:val="40"/>
          <w:szCs w:val="40"/>
          <w:u w:color="000000" w:themeColor="text1"/>
          <w:lang w:val="it-IT"/>
        </w:rPr>
        <w:t xml:space="preserve"> affronta il rapporto millenario e contrastato fra Fede e Ragione, riconoscendo la Ragione (filosofia ed in parte scienza) come: il  primo stadio della Rivelazione divina (costituito dal meraviglioso libro della natura leggendo il quale, con gli strumenti propri della ragione, si può giungere alla conoscenza del Creatore). </w:t>
      </w:r>
    </w:p>
    <w:p w:rsidR="001752C8" w:rsidRPr="00457BB0" w:rsidRDefault="006C59B7" w:rsidP="001752C8">
      <w:pPr>
        <w:pStyle w:val="Titolo2"/>
        <w:spacing w:before="0"/>
        <w:jc w:val="both"/>
        <w:rPr>
          <w:rFonts w:ascii="Garamond" w:hAnsi="Garamond"/>
          <w:b w:val="0"/>
          <w:bCs w:val="0"/>
          <w:color w:val="auto"/>
          <w:sz w:val="40"/>
          <w:szCs w:val="40"/>
          <w:u w:color="000000" w:themeColor="text1"/>
          <w:lang w:val="it-IT"/>
        </w:rPr>
      </w:pPr>
      <w:r w:rsidRPr="00457BB0">
        <w:rPr>
          <w:rFonts w:ascii="Garamond" w:hAnsi="Garamond"/>
          <w:noProof/>
          <w:color w:val="auto"/>
          <w:sz w:val="40"/>
          <w:szCs w:val="40"/>
          <w:lang w:val="it-IT" w:eastAsia="it-IT" w:bidi="ar-SA"/>
        </w:rPr>
        <w:drawing>
          <wp:inline distT="0" distB="0" distL="0" distR="0">
            <wp:extent cx="1315085" cy="1906270"/>
            <wp:effectExtent l="19050" t="0" r="0" b="0"/>
            <wp:docPr id="53" name="Immagine 21" descr="http://media5.picsearch.com/is?tWg74S028t7Oye0dxJaqXoa5_JBEEWg2PcdzXg_cbGM&amp;height=3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5.picsearch.com/is?tWg74S028t7Oye0dxJaqXoa5_JBEEWg2PcdzXg_cbGM&amp;height=341">
                      <a:hlinkClick r:id="rId5"/>
                    </pic:cNvPr>
                    <pic:cNvPicPr>
                      <a:picLocks noChangeAspect="1" noChangeArrowheads="1"/>
                    </pic:cNvPicPr>
                  </pic:nvPicPr>
                  <pic:blipFill>
                    <a:blip r:embed="rId67"/>
                    <a:srcRect/>
                    <a:stretch>
                      <a:fillRect/>
                    </a:stretch>
                  </pic:blipFill>
                  <pic:spPr bwMode="auto">
                    <a:xfrm>
                      <a:off x="0" y="0"/>
                      <a:ext cx="1315085" cy="1906270"/>
                    </a:xfrm>
                    <a:prstGeom prst="rect">
                      <a:avLst/>
                    </a:prstGeom>
                    <a:noFill/>
                    <a:ln w="9525">
                      <a:noFill/>
                      <a:miter lim="800000"/>
                      <a:headEnd/>
                      <a:tailEnd/>
                    </a:ln>
                  </pic:spPr>
                </pic:pic>
              </a:graphicData>
            </a:graphic>
          </wp:inline>
        </w:drawing>
      </w:r>
      <w:r w:rsidR="001752C8" w:rsidRPr="00457BB0">
        <w:rPr>
          <w:rFonts w:ascii="Garamond" w:hAnsi="Garamond"/>
          <w:b w:val="0"/>
          <w:bCs w:val="0"/>
          <w:color w:val="auto"/>
          <w:sz w:val="40"/>
          <w:szCs w:val="40"/>
          <w:u w:val="single"/>
          <w:lang w:val="it-IT"/>
        </w:rPr>
        <w:t>Giovanni Paolo II</w:t>
      </w:r>
      <w:r w:rsidR="001752C8" w:rsidRPr="00457BB0">
        <w:rPr>
          <w:rFonts w:ascii="Garamond" w:hAnsi="Garamond"/>
          <w:b w:val="0"/>
          <w:bCs w:val="0"/>
          <w:color w:val="auto"/>
          <w:sz w:val="40"/>
          <w:szCs w:val="40"/>
          <w:u w:color="000000" w:themeColor="text1"/>
          <w:lang w:val="it-IT"/>
        </w:rPr>
        <w:t xml:space="preserve"> afferma che la Ragione acquista pieno significato solamente se il suo contenuto viene posto in un orizzonte più ampio, quello della fede. In una parola, l’uomo con la ragione raggiunge la verità, perché illuminato dalla fede scopre il senso profondo di ogni cosa e, in particolare, della propria esistenza. </w:t>
      </w:r>
    </w:p>
    <w:p w:rsidR="001752C8" w:rsidRPr="00457BB0" w:rsidRDefault="001752C8" w:rsidP="001752C8">
      <w:pPr>
        <w:pStyle w:val="Corpotesto"/>
        <w:spacing w:after="0"/>
        <w:rPr>
          <w:rFonts w:ascii="Garamond" w:hAnsi="Garamond"/>
          <w:color w:val="auto"/>
          <w:sz w:val="40"/>
          <w:szCs w:val="40"/>
          <w:u w:color="000000" w:themeColor="text1"/>
          <w:lang w:val="it-IT"/>
        </w:rPr>
      </w:pPr>
    </w:p>
    <w:p w:rsidR="001752C8" w:rsidRPr="00457BB0" w:rsidRDefault="001752C8" w:rsidP="001752C8">
      <w:pPr>
        <w:pStyle w:val="Corpotesto"/>
        <w:spacing w:after="0" w:line="276" w:lineRule="auto"/>
        <w:outlineLvl w:val="1"/>
        <w:rPr>
          <w:rFonts w:ascii="Garamond" w:hAnsi="Garamond"/>
          <w:color w:val="auto"/>
          <w:sz w:val="40"/>
          <w:szCs w:val="40"/>
          <w:u w:color="000000" w:themeColor="text1"/>
          <w:lang w:val="it-IT"/>
        </w:rPr>
      </w:pPr>
      <w:r w:rsidRPr="00457BB0">
        <w:rPr>
          <w:rFonts w:ascii="Garamond" w:hAnsi="Garamond"/>
          <w:color w:val="auto"/>
          <w:sz w:val="40"/>
          <w:szCs w:val="40"/>
          <w:u w:color="000000" w:themeColor="text1"/>
          <w:lang w:val="it-IT"/>
        </w:rPr>
        <w:t xml:space="preserve">La scienza nacque con la capacità assunta dall’uomo di osservare l’universo e dopo millenni è ancor “gaia” come fu definita da </w:t>
      </w:r>
      <w:r w:rsidRPr="00457BB0">
        <w:rPr>
          <w:rFonts w:ascii="Garamond" w:hAnsi="Garamond"/>
          <w:i/>
          <w:color w:val="auto"/>
          <w:sz w:val="40"/>
          <w:szCs w:val="40"/>
          <w:u w:val="single"/>
          <w:lang w:val="it-IT"/>
        </w:rPr>
        <w:t>Friedrich Nietzsche</w:t>
      </w:r>
      <w:r w:rsidRPr="00457BB0">
        <w:rPr>
          <w:rFonts w:ascii="Garamond" w:hAnsi="Garamond"/>
          <w:color w:val="auto"/>
          <w:sz w:val="40"/>
          <w:szCs w:val="40"/>
          <w:u w:color="000000" w:themeColor="text1"/>
          <w:lang w:val="it-IT"/>
        </w:rPr>
        <w:t>.</w:t>
      </w:r>
    </w:p>
    <w:p w:rsidR="001752C8" w:rsidRPr="00457BB0" w:rsidRDefault="001752C8" w:rsidP="001752C8">
      <w:pPr>
        <w:pStyle w:val="Corpotesto"/>
        <w:spacing w:after="0" w:line="276" w:lineRule="auto"/>
        <w:outlineLvl w:val="1"/>
        <w:rPr>
          <w:rFonts w:ascii="Garamond" w:hAnsi="Garamond"/>
          <w:color w:val="auto"/>
          <w:sz w:val="40"/>
          <w:szCs w:val="40"/>
          <w:u w:color="000000" w:themeColor="text1"/>
          <w:lang w:val="it-IT"/>
        </w:rPr>
      </w:pPr>
      <w:r w:rsidRPr="00457BB0">
        <w:rPr>
          <w:rFonts w:ascii="Garamond" w:hAnsi="Garamond"/>
          <w:color w:val="auto"/>
          <w:sz w:val="40"/>
          <w:szCs w:val="40"/>
          <w:u w:color="000000" w:themeColor="text1"/>
          <w:lang w:val="it-IT"/>
        </w:rPr>
        <w:t xml:space="preserve">Però, la scienza non ha le possibilità e non si può pretendere che possa spiegare TUTTO (come affermava in tarda età </w:t>
      </w:r>
      <w:r w:rsidRPr="00457BB0">
        <w:rPr>
          <w:rFonts w:ascii="Garamond" w:hAnsi="Garamond"/>
          <w:color w:val="auto"/>
          <w:sz w:val="40"/>
          <w:szCs w:val="40"/>
          <w:u w:val="single"/>
          <w:lang w:val="it-IT"/>
        </w:rPr>
        <w:t>Platone</w:t>
      </w:r>
      <w:r w:rsidR="0010686E" w:rsidRPr="00457BB0">
        <w:rPr>
          <w:rFonts w:ascii="Garamond" w:hAnsi="Garamond"/>
          <w:color w:val="auto"/>
          <w:sz w:val="40"/>
          <w:szCs w:val="40"/>
          <w:u w:val="single"/>
          <w:lang w:val="it-IT"/>
        </w:rPr>
        <w:t xml:space="preserve"> </w:t>
      </w:r>
      <w:r w:rsidR="0010686E" w:rsidRPr="00457BB0">
        <w:rPr>
          <w:rFonts w:ascii="Garamond" w:hAnsi="Garamond"/>
          <w:noProof/>
          <w:color w:val="auto"/>
          <w:sz w:val="40"/>
          <w:szCs w:val="40"/>
          <w:lang w:val="it-IT" w:eastAsia="it-IT" w:bidi="ar-SA"/>
        </w:rPr>
        <w:drawing>
          <wp:inline distT="0" distB="0" distL="0" distR="0">
            <wp:extent cx="1619885" cy="1906270"/>
            <wp:effectExtent l="19050" t="0" r="0" b="0"/>
            <wp:docPr id="98" name="Immagine 69" descr="http://media1.picsearch.com/is?IZsok_d31OEE7M3Oja1m-wDueJYeL5KkYJrdxcH9Sbs&amp;height=3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dia1.picsearch.com/is?IZsok_d31OEE7M3Oja1m-wDueJYeL5KkYJrdxcH9Sbs&amp;height=341">
                      <a:hlinkClick r:id="rId5"/>
                    </pic:cNvPr>
                    <pic:cNvPicPr>
                      <a:picLocks noChangeAspect="1" noChangeArrowheads="1"/>
                    </pic:cNvPicPr>
                  </pic:nvPicPr>
                  <pic:blipFill>
                    <a:blip r:embed="rId68"/>
                    <a:srcRect/>
                    <a:stretch>
                      <a:fillRect/>
                    </a:stretch>
                  </pic:blipFill>
                  <pic:spPr bwMode="auto">
                    <a:xfrm>
                      <a:off x="0" y="0"/>
                      <a:ext cx="1619885" cy="1906270"/>
                    </a:xfrm>
                    <a:prstGeom prst="rect">
                      <a:avLst/>
                    </a:prstGeom>
                    <a:noFill/>
                    <a:ln w="9525">
                      <a:noFill/>
                      <a:miter lim="800000"/>
                      <a:headEnd/>
                      <a:tailEnd/>
                    </a:ln>
                  </pic:spPr>
                </pic:pic>
              </a:graphicData>
            </a:graphic>
          </wp:inline>
        </w:drawing>
      </w:r>
      <w:r w:rsidRPr="00457BB0">
        <w:rPr>
          <w:rFonts w:ascii="Garamond" w:hAnsi="Garamond"/>
          <w:color w:val="auto"/>
          <w:sz w:val="40"/>
          <w:szCs w:val="40"/>
          <w:u w:color="000000" w:themeColor="text1"/>
          <w:lang w:val="it-IT"/>
        </w:rPr>
        <w:t>).</w:t>
      </w:r>
    </w:p>
    <w:p w:rsidR="001752C8" w:rsidRPr="00457BB0" w:rsidRDefault="001752C8" w:rsidP="001752C8">
      <w:pPr>
        <w:pStyle w:val="Corpotesto"/>
        <w:spacing w:after="0" w:line="276" w:lineRule="auto"/>
        <w:outlineLvl w:val="1"/>
        <w:rPr>
          <w:rFonts w:ascii="Garamond" w:hAnsi="Garamond"/>
          <w:color w:val="auto"/>
          <w:sz w:val="40"/>
          <w:szCs w:val="40"/>
          <w:u w:color="000000" w:themeColor="text1"/>
          <w:lang w:val="it-IT"/>
        </w:rPr>
      </w:pPr>
      <w:r w:rsidRPr="00457BB0">
        <w:rPr>
          <w:rFonts w:ascii="Garamond" w:hAnsi="Garamond"/>
          <w:color w:val="auto"/>
          <w:sz w:val="40"/>
          <w:szCs w:val="40"/>
          <w:u w:color="000000" w:themeColor="text1"/>
          <w:lang w:val="it-IT"/>
        </w:rPr>
        <w:t xml:space="preserve">Questo eterno ed irrisolvibile dilemma può essere visto con una celebre frase di </w:t>
      </w:r>
      <w:r w:rsidRPr="00457BB0">
        <w:rPr>
          <w:rFonts w:ascii="Garamond" w:hAnsi="Garamond"/>
          <w:color w:val="auto"/>
          <w:sz w:val="40"/>
          <w:szCs w:val="40"/>
          <w:u w:val="single"/>
          <w:lang w:val="it-IT"/>
        </w:rPr>
        <w:t xml:space="preserve">Aristotele </w:t>
      </w:r>
      <w:r w:rsidRPr="00457BB0">
        <w:rPr>
          <w:rFonts w:ascii="Garamond" w:hAnsi="Garamond"/>
          <w:color w:val="auto"/>
          <w:sz w:val="40"/>
          <w:szCs w:val="40"/>
          <w:u w:color="000000" w:themeColor="text1"/>
          <w:lang w:val="it-IT"/>
        </w:rPr>
        <w:t xml:space="preserve">riportata nel suo libro la Metafisica: </w:t>
      </w:r>
      <w:r w:rsidRPr="00457BB0">
        <w:rPr>
          <w:rFonts w:ascii="Garamond" w:hAnsi="Garamond"/>
          <w:b/>
          <w:color w:val="auto"/>
          <w:sz w:val="40"/>
          <w:szCs w:val="40"/>
          <w:u w:color="000000" w:themeColor="text1"/>
          <w:lang w:val="it-IT"/>
        </w:rPr>
        <w:t xml:space="preserve">la bellezza è lo stato armonioso a cui tende Dio fin dall’eternità </w:t>
      </w:r>
      <w:r w:rsidRPr="00457BB0">
        <w:rPr>
          <w:rFonts w:ascii="Garamond" w:hAnsi="Garamond"/>
          <w:color w:val="auto"/>
          <w:sz w:val="40"/>
          <w:szCs w:val="40"/>
          <w:u w:color="000000" w:themeColor="text1"/>
          <w:lang w:val="it-IT"/>
        </w:rPr>
        <w:t xml:space="preserve">(Dio e non Zeus per </w:t>
      </w:r>
      <w:r w:rsidRPr="00457BB0">
        <w:rPr>
          <w:rFonts w:ascii="Garamond" w:hAnsi="Garamond"/>
          <w:color w:val="auto"/>
          <w:sz w:val="40"/>
          <w:szCs w:val="40"/>
          <w:u w:val="single"/>
          <w:lang w:val="it-IT"/>
        </w:rPr>
        <w:t>Aristotele)</w:t>
      </w:r>
      <w:r w:rsidRPr="00457BB0">
        <w:rPr>
          <w:rFonts w:ascii="Garamond" w:hAnsi="Garamond"/>
          <w:color w:val="auto"/>
          <w:sz w:val="40"/>
          <w:szCs w:val="40"/>
          <w:u w:color="000000" w:themeColor="text1"/>
          <w:lang w:val="it-IT"/>
        </w:rPr>
        <w:t>.</w:t>
      </w:r>
    </w:p>
    <w:p w:rsidR="001752C8" w:rsidRPr="00457BB0" w:rsidRDefault="001752C8" w:rsidP="001752C8">
      <w:pPr>
        <w:pStyle w:val="Corpotesto"/>
        <w:spacing w:after="0" w:line="276" w:lineRule="auto"/>
        <w:outlineLvl w:val="1"/>
        <w:rPr>
          <w:rFonts w:ascii="Garamond" w:hAnsi="Garamond"/>
          <w:color w:val="auto"/>
          <w:sz w:val="40"/>
          <w:szCs w:val="40"/>
          <w:u w:color="000000" w:themeColor="text1"/>
          <w:lang w:val="it-IT"/>
        </w:rPr>
      </w:pPr>
    </w:p>
    <w:p w:rsidR="001752C8" w:rsidRPr="00457BB0" w:rsidRDefault="001752C8" w:rsidP="001752C8">
      <w:pPr>
        <w:pStyle w:val="Corpotesto"/>
        <w:spacing w:after="0" w:line="276" w:lineRule="auto"/>
        <w:outlineLvl w:val="1"/>
        <w:rPr>
          <w:rFonts w:ascii="Garamond" w:hAnsi="Garamond"/>
          <w:color w:val="auto"/>
          <w:sz w:val="40"/>
          <w:szCs w:val="40"/>
          <w:u w:color="000000" w:themeColor="text1"/>
          <w:lang w:val="it-IT"/>
        </w:rPr>
      </w:pPr>
      <w:r w:rsidRPr="00457BB0">
        <w:rPr>
          <w:rFonts w:ascii="Garamond" w:hAnsi="Garamond"/>
          <w:color w:val="auto"/>
          <w:sz w:val="40"/>
          <w:szCs w:val="40"/>
          <w:u w:color="000000" w:themeColor="text1"/>
          <w:lang w:val="it-IT"/>
        </w:rPr>
        <w:t xml:space="preserve">Concludiamo questo paragrafo "sul caso Galileo" con la seguente frase che deve farci riflettere: </w:t>
      </w:r>
    </w:p>
    <w:p w:rsidR="001752C8" w:rsidRPr="00457BB0" w:rsidRDefault="001752C8" w:rsidP="001752C8">
      <w:pPr>
        <w:pStyle w:val="Corpotesto"/>
        <w:spacing w:after="0" w:line="276" w:lineRule="auto"/>
        <w:outlineLvl w:val="1"/>
        <w:rPr>
          <w:rFonts w:ascii="Garamond" w:hAnsi="Garamond"/>
          <w:b/>
          <w:color w:val="auto"/>
          <w:sz w:val="40"/>
          <w:szCs w:val="40"/>
          <w:u w:color="000000" w:themeColor="text1"/>
          <w:lang w:val="it-IT"/>
        </w:rPr>
      </w:pPr>
      <w:r w:rsidRPr="00457BB0">
        <w:rPr>
          <w:rFonts w:ascii="Garamond" w:hAnsi="Garamond"/>
          <w:color w:val="auto"/>
          <w:sz w:val="40"/>
          <w:szCs w:val="40"/>
          <w:u w:color="000000" w:themeColor="text1"/>
          <w:lang w:val="it-IT"/>
        </w:rPr>
        <w:t xml:space="preserve">"Passi epocali per la Chiesa Cattolica ma non conclusivi: </w:t>
      </w:r>
      <w:r w:rsidRPr="00457BB0">
        <w:rPr>
          <w:rFonts w:ascii="Garamond" w:hAnsi="Garamond"/>
          <w:b/>
          <w:color w:val="auto"/>
          <w:sz w:val="40"/>
          <w:szCs w:val="40"/>
          <w:u w:color="000000" w:themeColor="text1"/>
          <w:lang w:val="it-IT"/>
        </w:rPr>
        <w:t>IL CASO GALILEO NON E' CHIUSO DEFINITIVAMENTE.</w:t>
      </w: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10686E">
      <w:pPr>
        <w:spacing w:line="240" w:lineRule="atLeast"/>
        <w:ind w:right="-1"/>
        <w:jc w:val="center"/>
        <w:rPr>
          <w:rFonts w:ascii="Garamond" w:hAnsi="Garamond" w:cs="Times New Roman"/>
          <w:b/>
          <w:sz w:val="40"/>
          <w:szCs w:val="40"/>
        </w:rPr>
      </w:pPr>
      <w:r w:rsidRPr="00457BB0">
        <w:rPr>
          <w:rFonts w:ascii="Garamond" w:hAnsi="Garamond" w:cs="Times New Roman"/>
          <w:b/>
          <w:sz w:val="40"/>
          <w:szCs w:val="40"/>
        </w:rPr>
        <w:t>FINE</w:t>
      </w: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10686E" w:rsidRPr="00457BB0" w:rsidRDefault="0010686E" w:rsidP="00751B5A">
      <w:pPr>
        <w:spacing w:line="240" w:lineRule="atLeast"/>
        <w:ind w:right="-1"/>
        <w:rPr>
          <w:rFonts w:ascii="Garamond" w:hAnsi="Garamond" w:cs="Times New Roman"/>
          <w:b/>
          <w:sz w:val="40"/>
          <w:szCs w:val="40"/>
        </w:rPr>
      </w:pPr>
    </w:p>
    <w:p w:rsidR="00751B5A" w:rsidRPr="00457BB0" w:rsidRDefault="00751B5A" w:rsidP="00751B5A">
      <w:pPr>
        <w:spacing w:line="240" w:lineRule="atLeast"/>
        <w:ind w:right="-1"/>
        <w:rPr>
          <w:rFonts w:ascii="Garamond" w:hAnsi="Garamond" w:cs="Times New Roman"/>
          <w:b/>
          <w:sz w:val="40"/>
          <w:szCs w:val="40"/>
        </w:rPr>
      </w:pPr>
      <w:r w:rsidRPr="00457BB0">
        <w:rPr>
          <w:rFonts w:ascii="Garamond" w:hAnsi="Garamond" w:cs="Times New Roman"/>
          <w:b/>
          <w:sz w:val="40"/>
          <w:szCs w:val="40"/>
        </w:rPr>
        <w:t>– L’ABERRAZIONE DELLA LUCE</w:t>
      </w:r>
    </w:p>
    <w:p w:rsidR="00751B5A" w:rsidRPr="00457BB0" w:rsidRDefault="00751B5A" w:rsidP="00751B5A">
      <w:pPr>
        <w:spacing w:line="240" w:lineRule="atLeast"/>
        <w:ind w:right="-1"/>
        <w:jc w:val="both"/>
        <w:rPr>
          <w:rFonts w:ascii="Garamond" w:hAnsi="Garamond" w:cs="Times New Roman"/>
          <w:sz w:val="40"/>
          <w:szCs w:val="40"/>
        </w:rPr>
      </w:pP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La posizione reale di un astro in cielo è diversa da quella rilevata dall'osservatore non solo a causa della rifrazione atmosferica  ma è anche dovuta ad un fenomeno astronomico chiamato aberrazione.</w:t>
      </w:r>
    </w:p>
    <w:p w:rsidR="00751B5A" w:rsidRPr="00457BB0" w:rsidRDefault="00751B5A" w:rsidP="00751B5A">
      <w:pPr>
        <w:spacing w:line="240" w:lineRule="atLeast"/>
        <w:ind w:right="-1"/>
        <w:jc w:val="both"/>
        <w:rPr>
          <w:rFonts w:ascii="Garamond" w:hAnsi="Garamond" w:cs="Times New Roman"/>
          <w:sz w:val="40"/>
          <w:szCs w:val="40"/>
          <w:u w:val="single"/>
        </w:rPr>
      </w:pPr>
    </w:p>
    <w:p w:rsidR="00751B5A" w:rsidRPr="00457BB0" w:rsidRDefault="00751B5A" w:rsidP="00751B5A">
      <w:pPr>
        <w:spacing w:line="240" w:lineRule="atLeast"/>
        <w:ind w:right="-1"/>
        <w:jc w:val="both"/>
        <w:rPr>
          <w:rFonts w:ascii="Garamond" w:hAnsi="Garamond" w:cs="Times New Roman"/>
          <w:sz w:val="40"/>
          <w:szCs w:val="40"/>
          <w:u w:val="single"/>
        </w:rPr>
      </w:pPr>
      <w:r w:rsidRPr="00457BB0">
        <w:rPr>
          <w:rFonts w:ascii="Garamond" w:hAnsi="Garamond" w:cs="Times New Roman"/>
          <w:sz w:val="40"/>
          <w:szCs w:val="40"/>
          <w:u w:val="single"/>
        </w:rPr>
        <w:t>Aberrazione Annua</w:t>
      </w:r>
    </w:p>
    <w:p w:rsidR="00751B5A" w:rsidRPr="00457BB0" w:rsidRDefault="00751B5A" w:rsidP="00751B5A">
      <w:pPr>
        <w:spacing w:line="240" w:lineRule="atLeast"/>
        <w:ind w:right="-1"/>
        <w:jc w:val="both"/>
        <w:rPr>
          <w:rFonts w:ascii="Garamond" w:hAnsi="Garamond" w:cs="Times New Roman"/>
          <w:sz w:val="40"/>
          <w:szCs w:val="40"/>
          <w:u w:val="single"/>
        </w:rPr>
      </w:pP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xml:space="preserve">L’osservatore dell’astro, a causa del moto di rivoluzione  della Terra attorno al Sole si muove nello spazio alla velocità v di circa 30 Km/s che in rapporto alla velocità della luce nel vuoto (c = 300.000 Km/s) vale 0,0001 * c. </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Posto l’angolo pari a “delta u”  uguale all'angolo corrispondente allo spostamento del raggio luminoso da OSA (posizione apparente come osservata) a  OSV (posizione vera), dove in O è posta la Terra, S è la stella, V sta per vero e A per apparente, e "u" l'angolo fra il vettore velocità della Terra e raggio OSA si ha:</w:t>
      </w:r>
    </w:p>
    <w:p w:rsidR="00751B5A" w:rsidRPr="00457BB0" w:rsidRDefault="00751B5A" w:rsidP="00751B5A">
      <w:pPr>
        <w:spacing w:line="240" w:lineRule="atLeast"/>
        <w:ind w:right="-1"/>
        <w:jc w:val="center"/>
        <w:rPr>
          <w:rFonts w:ascii="Garamond" w:hAnsi="Garamond" w:cs="Times New Roman"/>
          <w:sz w:val="40"/>
          <w:szCs w:val="40"/>
        </w:rPr>
      </w:pPr>
    </w:p>
    <w:p w:rsidR="00751B5A" w:rsidRPr="00457BB0" w:rsidRDefault="00751B5A" w:rsidP="00751B5A">
      <w:pPr>
        <w:spacing w:line="240" w:lineRule="atLeast"/>
        <w:ind w:right="-1"/>
        <w:rPr>
          <w:rFonts w:ascii="Garamond" w:hAnsi="Garamond" w:cs="Times New Roman"/>
          <w:sz w:val="40"/>
          <w:szCs w:val="40"/>
        </w:rPr>
      </w:pPr>
      <w:r w:rsidRPr="00457BB0">
        <w:rPr>
          <w:rFonts w:ascii="Garamond" w:hAnsi="Garamond" w:cs="Times New Roman"/>
          <w:sz w:val="40"/>
          <w:szCs w:val="40"/>
        </w:rPr>
        <w:t xml:space="preserve">Δ u  =  (v * sin u)/c  </w:t>
      </w:r>
    </w:p>
    <w:p w:rsidR="00751B5A" w:rsidRPr="00457BB0" w:rsidRDefault="00751B5A" w:rsidP="00751B5A">
      <w:pPr>
        <w:spacing w:line="240" w:lineRule="atLeast"/>
        <w:ind w:right="-1"/>
        <w:rPr>
          <w:rFonts w:ascii="Garamond" w:hAnsi="Garamond" w:cs="Times New Roman"/>
          <w:sz w:val="40"/>
          <w:szCs w:val="40"/>
        </w:rPr>
      </w:pPr>
      <w:r w:rsidRPr="00457BB0">
        <w:rPr>
          <w:rFonts w:ascii="Garamond" w:hAnsi="Garamond" w:cs="Times New Roman"/>
          <w:sz w:val="40"/>
          <w:szCs w:val="40"/>
        </w:rPr>
        <w:t xml:space="preserve">  </w:t>
      </w:r>
    </w:p>
    <w:p w:rsidR="00751B5A" w:rsidRPr="00457BB0" w:rsidRDefault="00751B5A" w:rsidP="00751B5A">
      <w:pPr>
        <w:spacing w:line="240" w:lineRule="atLeast"/>
        <w:ind w:right="-1"/>
        <w:rPr>
          <w:rFonts w:ascii="Garamond" w:hAnsi="Garamond" w:cs="Times New Roman"/>
          <w:sz w:val="40"/>
          <w:szCs w:val="40"/>
        </w:rPr>
      </w:pPr>
      <w:r w:rsidRPr="00457BB0">
        <w:rPr>
          <w:rFonts w:ascii="Garamond" w:hAnsi="Garamond" w:cs="Times New Roman"/>
          <w:sz w:val="40"/>
          <w:szCs w:val="40"/>
        </w:rPr>
        <w:t>Δ u  = (v/c) * u</w:t>
      </w:r>
    </w:p>
    <w:p w:rsidR="00751B5A" w:rsidRPr="00457BB0" w:rsidRDefault="00751B5A" w:rsidP="00751B5A">
      <w:pPr>
        <w:spacing w:line="240" w:lineRule="atLeast"/>
        <w:ind w:right="-1"/>
        <w:jc w:val="center"/>
        <w:rPr>
          <w:rFonts w:ascii="Garamond" w:hAnsi="Garamond" w:cs="Times New Roman"/>
          <w:sz w:val="40"/>
          <w:szCs w:val="40"/>
        </w:rPr>
      </w:pPr>
    </w:p>
    <w:p w:rsidR="00751B5A" w:rsidRPr="00457BB0" w:rsidRDefault="00751B5A" w:rsidP="00751B5A">
      <w:pPr>
        <w:spacing w:line="240" w:lineRule="atLeast"/>
        <w:ind w:right="-1"/>
        <w:jc w:val="both"/>
        <w:rPr>
          <w:rFonts w:ascii="Garamond" w:hAnsi="Garamond" w:cs="Times New Roman"/>
          <w:sz w:val="40"/>
          <w:szCs w:val="40"/>
        </w:rPr>
      </w:pP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L’angolo  “Δ u” è la costante di aberrazione ed è pari a circa 20” d’arco.</w:t>
      </w:r>
    </w:p>
    <w:p w:rsidR="00751B5A" w:rsidRPr="00457BB0" w:rsidRDefault="00751B5A" w:rsidP="00751B5A">
      <w:pPr>
        <w:spacing w:line="240" w:lineRule="atLeast"/>
        <w:ind w:right="-1"/>
        <w:jc w:val="both"/>
        <w:rPr>
          <w:rFonts w:ascii="Garamond" w:hAnsi="Garamond" w:cs="Times New Roman"/>
          <w:sz w:val="40"/>
          <w:szCs w:val="40"/>
          <w:u w:val="single"/>
        </w:rPr>
      </w:pPr>
    </w:p>
    <w:p w:rsidR="00751B5A" w:rsidRPr="00457BB0" w:rsidRDefault="00751B5A" w:rsidP="00751B5A">
      <w:pPr>
        <w:spacing w:line="240" w:lineRule="atLeast"/>
        <w:ind w:right="-1"/>
        <w:jc w:val="both"/>
        <w:rPr>
          <w:rFonts w:ascii="Garamond" w:hAnsi="Garamond" w:cs="Times New Roman"/>
          <w:sz w:val="40"/>
          <w:szCs w:val="40"/>
          <w:u w:val="single"/>
        </w:rPr>
      </w:pPr>
    </w:p>
    <w:p w:rsidR="00751B5A" w:rsidRPr="00457BB0" w:rsidRDefault="00751B5A" w:rsidP="00751B5A">
      <w:pPr>
        <w:spacing w:line="240" w:lineRule="atLeast"/>
        <w:ind w:right="-1"/>
        <w:jc w:val="both"/>
        <w:rPr>
          <w:rFonts w:ascii="Garamond" w:hAnsi="Garamond" w:cs="Times New Roman"/>
          <w:sz w:val="40"/>
          <w:szCs w:val="40"/>
          <w:u w:val="single"/>
        </w:rPr>
      </w:pPr>
      <w:r w:rsidRPr="00457BB0">
        <w:rPr>
          <w:rFonts w:ascii="Garamond" w:hAnsi="Garamond" w:cs="Times New Roman"/>
          <w:sz w:val="40"/>
          <w:szCs w:val="40"/>
          <w:u w:val="single"/>
        </w:rPr>
        <w:t>Aberrazione diurna</w:t>
      </w:r>
    </w:p>
    <w:p w:rsidR="00751B5A" w:rsidRPr="00457BB0" w:rsidRDefault="00751B5A" w:rsidP="00751B5A">
      <w:pPr>
        <w:spacing w:line="240" w:lineRule="atLeast"/>
        <w:ind w:right="-1"/>
        <w:jc w:val="both"/>
        <w:rPr>
          <w:rFonts w:ascii="Garamond" w:hAnsi="Garamond" w:cs="Times New Roman"/>
          <w:sz w:val="40"/>
          <w:szCs w:val="40"/>
          <w:u w:val="single"/>
        </w:rPr>
      </w:pP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L’osservatore dell’astro, a causa del moto di rotazione della Terra attorno al suo asse, si muove nello spazio alla velocità v’ di circa 0,45 Km/s (velocità inferiore a v) ed essa diminuisce con l’aumentare della latitudine del luogo tanto che ai poli celesti è pari a 0.</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xml:space="preserve">L’aberrazione diurna quindi è molto minore dell’aberrazione  annua. </w:t>
      </w:r>
    </w:p>
    <w:p w:rsidR="00751B5A" w:rsidRPr="00457BB0" w:rsidRDefault="00751B5A" w:rsidP="00751B5A">
      <w:pPr>
        <w:spacing w:line="240" w:lineRule="atLeast"/>
        <w:ind w:right="-1"/>
        <w:jc w:val="both"/>
        <w:rPr>
          <w:rFonts w:ascii="Garamond" w:hAnsi="Garamond" w:cs="Times New Roman"/>
          <w:sz w:val="40"/>
          <w:szCs w:val="40"/>
          <w:u w:val="single"/>
        </w:rPr>
      </w:pPr>
    </w:p>
    <w:p w:rsidR="00751B5A" w:rsidRPr="00457BB0" w:rsidRDefault="00751B5A" w:rsidP="00751B5A">
      <w:pPr>
        <w:spacing w:line="240" w:lineRule="atLeast"/>
        <w:ind w:right="-1"/>
        <w:rPr>
          <w:rFonts w:ascii="Garamond" w:hAnsi="Garamond" w:cs="Times New Roman"/>
          <w:b/>
          <w:sz w:val="40"/>
          <w:szCs w:val="40"/>
          <w:u w:val="single"/>
        </w:rPr>
      </w:pPr>
      <w:r w:rsidRPr="00457BB0">
        <w:rPr>
          <w:rFonts w:ascii="Garamond" w:hAnsi="Garamond" w:cs="Times New Roman"/>
          <w:sz w:val="40"/>
          <w:szCs w:val="40"/>
        </w:rPr>
        <w:object w:dxaOrig="4559"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0.75pt" o:ole="">
            <v:imagedata r:id="rId69" o:title=""/>
          </v:shape>
          <o:OLEObject Type="Embed" ProgID="PBrush" ShapeID="_x0000_i1025" DrawAspect="Content" ObjectID="_1807908334" r:id="rId70"/>
        </w:object>
      </w:r>
    </w:p>
    <w:p w:rsidR="00751B5A" w:rsidRPr="00457BB0" w:rsidRDefault="00751B5A" w:rsidP="00751B5A">
      <w:pPr>
        <w:rPr>
          <w:rFonts w:ascii="Garamond" w:hAnsi="Garamond" w:cs="Times New Roman"/>
          <w:b/>
          <w:sz w:val="40"/>
          <w:szCs w:val="40"/>
          <w:u w:val="single"/>
        </w:rPr>
      </w:pPr>
      <w:r w:rsidRPr="00457BB0">
        <w:rPr>
          <w:rFonts w:ascii="Garamond" w:hAnsi="Garamond" w:cs="Times New Roman"/>
          <w:b/>
          <w:sz w:val="40"/>
          <w:szCs w:val="40"/>
          <w:u w:val="single"/>
        </w:rPr>
        <w:br w:type="page"/>
      </w:r>
    </w:p>
    <w:p w:rsidR="00751B5A" w:rsidRPr="00457BB0" w:rsidRDefault="00751B5A" w:rsidP="00751B5A">
      <w:pPr>
        <w:spacing w:line="240" w:lineRule="atLeast"/>
        <w:ind w:right="-1"/>
        <w:rPr>
          <w:rFonts w:ascii="Garamond" w:hAnsi="Garamond" w:cs="Times New Roman"/>
          <w:b/>
          <w:sz w:val="40"/>
          <w:szCs w:val="40"/>
        </w:rPr>
      </w:pPr>
      <w:r w:rsidRPr="00457BB0">
        <w:rPr>
          <w:rFonts w:ascii="Garamond" w:hAnsi="Garamond" w:cs="Times New Roman"/>
          <w:b/>
          <w:sz w:val="40"/>
          <w:szCs w:val="40"/>
        </w:rPr>
        <w:t>DISTANZA DI UN ASTRO DALLA TERRA</w:t>
      </w:r>
    </w:p>
    <w:p w:rsidR="00751B5A" w:rsidRPr="00457BB0" w:rsidRDefault="00751B5A" w:rsidP="00751B5A">
      <w:pPr>
        <w:spacing w:line="240" w:lineRule="atLeast"/>
        <w:ind w:right="-1"/>
        <w:jc w:val="both"/>
        <w:rPr>
          <w:rFonts w:ascii="Garamond" w:hAnsi="Garamond" w:cs="Times New Roman"/>
          <w:sz w:val="40"/>
          <w:szCs w:val="40"/>
        </w:rPr>
      </w:pP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Noi terrestri siamo nell'impossibilità di misurare direttamente (eccetto le misure “</w:t>
      </w:r>
      <w:r w:rsidRPr="00457BB0">
        <w:rPr>
          <w:rFonts w:ascii="Garamond" w:hAnsi="Garamond" w:cs="Times New Roman"/>
          <w:i/>
          <w:sz w:val="40"/>
          <w:szCs w:val="40"/>
        </w:rPr>
        <w:t>radar”</w:t>
      </w:r>
      <w:r w:rsidRPr="00457BB0">
        <w:rPr>
          <w:rFonts w:ascii="Garamond" w:hAnsi="Garamond" w:cs="Times New Roman"/>
          <w:sz w:val="40"/>
          <w:szCs w:val="40"/>
        </w:rPr>
        <w:t xml:space="preserve"> per i corpi più vicini) la distanza tra un pianeta od una stella e la Terra; l'unico modo per eseguire tale misura è quello indiretto, esso si esegue </w:t>
      </w:r>
      <w:r w:rsidRPr="00457BB0">
        <w:rPr>
          <w:rFonts w:ascii="Garamond" w:hAnsi="Garamond" w:cs="Times New Roman"/>
          <w:sz w:val="40"/>
          <w:szCs w:val="40"/>
          <w:u w:val="single"/>
        </w:rPr>
        <w:t>misurando la parallasse ste</w:t>
      </w:r>
      <w:r w:rsidRPr="00457BB0">
        <w:rPr>
          <w:rFonts w:ascii="Garamond" w:hAnsi="Garamond" w:cs="Times New Roman"/>
          <w:sz w:val="40"/>
          <w:szCs w:val="40"/>
        </w:rPr>
        <w:t>llare (angolo sotteso fra la congiungente osservatore - astro e la congiungente centro della Terra – astro).</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xml:space="preserve">La stella più vicina alla Terra è </w:t>
      </w:r>
      <w:r w:rsidRPr="00457BB0">
        <w:rPr>
          <w:rFonts w:ascii="Garamond" w:hAnsi="Garamond" w:cs="Times New Roman"/>
          <w:i/>
          <w:sz w:val="40"/>
          <w:szCs w:val="40"/>
        </w:rPr>
        <w:t>Proxima Centauri</w:t>
      </w:r>
      <w:r w:rsidRPr="00457BB0">
        <w:rPr>
          <w:rFonts w:ascii="Garamond" w:hAnsi="Garamond" w:cs="Times New Roman"/>
          <w:sz w:val="40"/>
          <w:szCs w:val="40"/>
        </w:rPr>
        <w:t xml:space="preserve"> e dista 4,28 anni luce, sottende un angolo di soli 0,76”</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xml:space="preserve">Per corpi vicini si prende a riferimento  della base del triangolo di misura il raggio della Terra; per i corpi più lontani il semidiametro dell’orbita terrestre attorno al Sole ed in questo caso si parla di parallasse annua. </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xml:space="preserve">In  </w:t>
      </w:r>
      <w:r w:rsidRPr="00457BB0">
        <w:rPr>
          <w:rFonts w:ascii="Garamond" w:hAnsi="Garamond" w:cs="Times New Roman"/>
          <w:sz w:val="40"/>
          <w:szCs w:val="40"/>
          <w:u w:val="single"/>
        </w:rPr>
        <w:t>genere le misure non permettono di andare oltre un angolo di 0,01” d’</w:t>
      </w:r>
      <w:r w:rsidRPr="00457BB0">
        <w:rPr>
          <w:rFonts w:ascii="Garamond" w:hAnsi="Garamond" w:cs="Times New Roman"/>
          <w:sz w:val="40"/>
          <w:szCs w:val="40"/>
        </w:rPr>
        <w:t xml:space="preserve">arco. Con questo metodo sono state determinate le distanze di circa 6.000 stelle con distanza massima 30  </w:t>
      </w:r>
      <w:r w:rsidRPr="00457BB0">
        <w:rPr>
          <w:rFonts w:ascii="Garamond" w:hAnsi="Garamond" w:cs="Times New Roman"/>
          <w:i/>
          <w:sz w:val="40"/>
          <w:szCs w:val="40"/>
        </w:rPr>
        <w:t>Parsec</w:t>
      </w:r>
      <w:r w:rsidRPr="00457BB0">
        <w:rPr>
          <w:rFonts w:ascii="Garamond" w:hAnsi="Garamond" w:cs="Times New Roman"/>
          <w:sz w:val="40"/>
          <w:szCs w:val="40"/>
        </w:rPr>
        <w:t xml:space="preserve"> (1 </w:t>
      </w:r>
      <w:r w:rsidRPr="00457BB0">
        <w:rPr>
          <w:rFonts w:ascii="Garamond" w:hAnsi="Garamond" w:cs="Times New Roman"/>
          <w:i/>
          <w:sz w:val="40"/>
          <w:szCs w:val="40"/>
        </w:rPr>
        <w:t xml:space="preserve">Parsec </w:t>
      </w:r>
      <w:r w:rsidRPr="00457BB0">
        <w:rPr>
          <w:rFonts w:ascii="Garamond" w:hAnsi="Garamond" w:cs="Times New Roman"/>
          <w:sz w:val="40"/>
          <w:szCs w:val="40"/>
        </w:rPr>
        <w:t xml:space="preserve">è uguale a 3,26 anni luce o 206.265 unità astronomiche o 30.900 miliardi di Km). Per distanze maggiori si applicano metodi specialistici, statistici, ecc. </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xml:space="preserve">La distanza di una stella è data dalla formula approssimata: d = 1/a, dove “d” è la distanza della stella in </w:t>
      </w:r>
      <w:r w:rsidRPr="00457BB0">
        <w:rPr>
          <w:rFonts w:ascii="Garamond" w:hAnsi="Garamond" w:cs="Times New Roman"/>
          <w:i/>
          <w:sz w:val="40"/>
          <w:szCs w:val="40"/>
        </w:rPr>
        <w:t>Parsec</w:t>
      </w:r>
      <w:r w:rsidRPr="00457BB0">
        <w:rPr>
          <w:rFonts w:ascii="Garamond" w:hAnsi="Garamond" w:cs="Times New Roman"/>
          <w:sz w:val="40"/>
          <w:szCs w:val="40"/>
        </w:rPr>
        <w:t>, “a” la parallasse in secondi d’arco.</w:t>
      </w:r>
    </w:p>
    <w:p w:rsidR="00751B5A" w:rsidRPr="00457BB0" w:rsidRDefault="00751B5A" w:rsidP="00751B5A">
      <w:pPr>
        <w:spacing w:line="240" w:lineRule="atLeast"/>
        <w:ind w:right="-1"/>
        <w:jc w:val="both"/>
        <w:rPr>
          <w:rFonts w:ascii="Garamond" w:hAnsi="Garamond" w:cs="Times New Roman"/>
          <w:sz w:val="40"/>
          <w:szCs w:val="40"/>
        </w:rPr>
      </w:pP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 Questa misura può essere fatta solo con telescopi di precisione. In pratica si misura l'angolo sopraddetto quando è al massimo valore e poi con una formula si calcola la distanza.</w:t>
      </w:r>
    </w:p>
    <w:p w:rsidR="00751B5A" w:rsidRPr="00457BB0" w:rsidRDefault="00751B5A"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t>Ad esempio per un pianeta si rileverà l'angolo (a) sotteso tra le due congiungenti e poi lo si riporterà in radianti (1 grado è uguale a 0,0174532 radianti, un primo è uguale a 0,0174532/60 radianti), successivamente si dividerà il raggio della Terra (Rt) per l'angolo (a): d =  Rt / a.</w:t>
      </w:r>
    </w:p>
    <w:p w:rsidR="00751B5A" w:rsidRPr="00457BB0" w:rsidRDefault="00751B5A" w:rsidP="00751B5A">
      <w:pPr>
        <w:spacing w:line="240" w:lineRule="atLeast"/>
        <w:ind w:right="-1"/>
        <w:jc w:val="both"/>
        <w:rPr>
          <w:rFonts w:ascii="Garamond" w:hAnsi="Garamond" w:cs="Times New Roman"/>
          <w:sz w:val="40"/>
          <w:szCs w:val="40"/>
        </w:rPr>
      </w:pPr>
    </w:p>
    <w:p w:rsidR="00751B5A" w:rsidRPr="00457BB0" w:rsidRDefault="006C59B7" w:rsidP="00751B5A">
      <w:pPr>
        <w:spacing w:line="240" w:lineRule="atLeast"/>
        <w:ind w:right="-1"/>
        <w:jc w:val="both"/>
        <w:rPr>
          <w:rFonts w:ascii="Garamond" w:hAnsi="Garamond" w:cs="Times New Roman"/>
          <w:sz w:val="40"/>
          <w:szCs w:val="40"/>
        </w:rPr>
      </w:pPr>
      <w:r w:rsidRPr="00457BB0">
        <w:rPr>
          <w:rFonts w:ascii="Garamond" w:hAnsi="Garamond" w:cs="Times New Roman"/>
          <w:sz w:val="40"/>
          <w:szCs w:val="40"/>
        </w:rPr>
        <w:object w:dxaOrig="4635" w:dyaOrig="3195">
          <v:shape id="_x0000_i1026" type="#_x0000_t75" style="width:254.25pt;height:174.75pt" o:ole="">
            <v:imagedata r:id="rId71" o:title=""/>
          </v:shape>
          <o:OLEObject Type="Embed" ProgID="PBrush" ShapeID="_x0000_i1026" DrawAspect="Content" ObjectID="_1807908335" r:id="rId72"/>
        </w:object>
      </w:r>
    </w:p>
    <w:p w:rsidR="001752C8" w:rsidRPr="00457BB0" w:rsidRDefault="001752C8" w:rsidP="001752C8">
      <w:pPr>
        <w:rPr>
          <w:rFonts w:ascii="Garamond" w:hAnsi="Garamond" w:cs="Times New Roman"/>
          <w:b/>
          <w:sz w:val="40"/>
          <w:szCs w:val="40"/>
          <w:u w:color="000000" w:themeColor="text1"/>
        </w:rPr>
      </w:pPr>
      <w:r w:rsidRPr="00457BB0">
        <w:rPr>
          <w:rFonts w:ascii="Garamond" w:hAnsi="Garamond" w:cs="Times New Roman"/>
          <w:b/>
          <w:sz w:val="40"/>
          <w:szCs w:val="40"/>
          <w:u w:color="000000" w:themeColor="text1"/>
        </w:rPr>
        <w:br w:type="page"/>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b/>
          <w:bCs/>
          <w:sz w:val="40"/>
          <w:szCs w:val="40"/>
        </w:rPr>
        <w:t>Giovanni Keplero</w:t>
      </w:r>
      <w:r w:rsidRPr="00457BB0">
        <w:rPr>
          <w:rFonts w:ascii="Garamond" w:eastAsia="Times New Roman" w:hAnsi="Garamond" w:cs="Times New Roman"/>
          <w:sz w:val="40"/>
          <w:szCs w:val="40"/>
        </w:rPr>
        <w:t xml:space="preserve"> nacque nel 1571 a Weilderstadt in Germania e lavorò presso l'osservatorio di Praga come assistente di Tycho Brahe. Tycho gli affidò l'incarico di determinare l'orbita di Marte. Grazie a questi dati dopo lunghi anni di lavoro giunse ad enunciare la prima legge. In pratica Keplero risolse i problemi insoluti lasciati da Copernico che con la sua teoria non riusciva a spiegare a fondo tutti i movimenti dei pianeti.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Grazie alle osservazioni di Tycho Brahe, Keplero </w:t>
      </w:r>
      <w:r w:rsidRPr="00457BB0">
        <w:rPr>
          <w:rFonts w:ascii="Garamond" w:eastAsia="Times New Roman" w:hAnsi="Garamond" w:cs="Times New Roman"/>
          <w:b/>
          <w:sz w:val="40"/>
          <w:szCs w:val="40"/>
        </w:rPr>
        <w:t>stabilì che la forma dell'orbita dei pianeti era ellittica con uno dei fuochi occupato dal Sole</w:t>
      </w:r>
      <w:r w:rsidRPr="00457BB0">
        <w:rPr>
          <w:rFonts w:ascii="Garamond" w:eastAsia="Times New Roman" w:hAnsi="Garamond" w:cs="Times New Roman"/>
          <w:sz w:val="40"/>
          <w:szCs w:val="40"/>
        </w:rPr>
        <w:t xml:space="preserve"> (I legge,.figura IV.10).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Inoltre enunciò il </w:t>
      </w:r>
      <w:r w:rsidRPr="00457BB0">
        <w:rPr>
          <w:rFonts w:ascii="Garamond" w:eastAsia="Times New Roman" w:hAnsi="Garamond" w:cs="Times New Roman"/>
          <w:b/>
          <w:sz w:val="40"/>
          <w:szCs w:val="40"/>
        </w:rPr>
        <w:t>principio delle aree</w:t>
      </w:r>
      <w:r w:rsidRPr="00457BB0">
        <w:rPr>
          <w:rFonts w:ascii="Garamond" w:eastAsia="Times New Roman" w:hAnsi="Garamond" w:cs="Times New Roman"/>
          <w:sz w:val="40"/>
          <w:szCs w:val="40"/>
        </w:rPr>
        <w:t xml:space="preserve"> (II legge, figura IV.11) per cui risultava uniforme la variazione delle aree descritte dai raggi vettori dei pianeti, ciò significava che un pianeta vicini era più veloce di uno lontano, ma data la sua vicinanza,il raggio vettore descriveva un'area pari a quella del pianeta lontano anche se più lento.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sz w:val="40"/>
          <w:szCs w:val="40"/>
        </w:rPr>
        <w:t xml:space="preserve">Infine fissò </w:t>
      </w:r>
      <w:r w:rsidRPr="00457BB0">
        <w:rPr>
          <w:rFonts w:ascii="Garamond" w:eastAsia="Times New Roman" w:hAnsi="Garamond" w:cs="Times New Roman"/>
          <w:b/>
          <w:sz w:val="40"/>
          <w:szCs w:val="40"/>
        </w:rPr>
        <w:t xml:space="preserve">la terza legge e cioè che i quadrati dei tempi di rivoluzione erano proporzionali ai cubi delle distanze.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6096000" cy="3012440"/>
            <wp:effectExtent l="19050" t="0" r="0" b="0"/>
            <wp:docPr id="79" name="Immagine 79" descr="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e1"/>
                    <pic:cNvPicPr>
                      <a:picLocks noChangeAspect="1" noChangeArrowheads="1"/>
                    </pic:cNvPicPr>
                  </pic:nvPicPr>
                  <pic:blipFill>
                    <a:blip r:embed="rId73" cstate="print"/>
                    <a:srcRect/>
                    <a:stretch>
                      <a:fillRect/>
                    </a:stretch>
                  </pic:blipFill>
                  <pic:spPr bwMode="auto">
                    <a:xfrm>
                      <a:off x="0" y="0"/>
                      <a:ext cx="6096000" cy="3012440"/>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6096000" cy="3012440"/>
            <wp:effectExtent l="19050" t="0" r="0" b="0"/>
            <wp:docPr id="80" name="Immagine 80" descr="k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e2"/>
                    <pic:cNvPicPr>
                      <a:picLocks noChangeAspect="1" noChangeArrowheads="1"/>
                    </pic:cNvPicPr>
                  </pic:nvPicPr>
                  <pic:blipFill>
                    <a:blip r:embed="rId74" cstate="print"/>
                    <a:srcRect/>
                    <a:stretch>
                      <a:fillRect/>
                    </a:stretch>
                  </pic:blipFill>
                  <pic:spPr bwMode="auto">
                    <a:xfrm>
                      <a:off x="0" y="0"/>
                      <a:ext cx="6096000" cy="3012440"/>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b/>
          <w:bCs/>
          <w:sz w:val="40"/>
          <w:szCs w:val="40"/>
        </w:rPr>
        <w:t>Isaac Newton</w:t>
      </w:r>
      <w:r w:rsidRPr="00457BB0">
        <w:rPr>
          <w:rFonts w:ascii="Garamond" w:eastAsia="Times New Roman" w:hAnsi="Garamond" w:cs="Times New Roman"/>
          <w:sz w:val="40"/>
          <w:szCs w:val="40"/>
        </w:rPr>
        <w:t xml:space="preserve"> (1642 - 1727), fisico ed astronomo inglese, fu il sommo artefice della meccanica celeste e costruì perfino la matematica occorrente per elaborare la sua teoria (il calcolo infinitesimale).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Per quanto riguarda l'astronomia egli elaborò la </w:t>
      </w:r>
      <w:r w:rsidRPr="00457BB0">
        <w:rPr>
          <w:rFonts w:ascii="Garamond" w:eastAsia="Times New Roman" w:hAnsi="Garamond" w:cs="Times New Roman"/>
          <w:b/>
          <w:sz w:val="40"/>
          <w:szCs w:val="40"/>
        </w:rPr>
        <w:t>teoria della gravitazione universale</w:t>
      </w:r>
      <w:r w:rsidRPr="00457BB0">
        <w:rPr>
          <w:rFonts w:ascii="Garamond" w:eastAsia="Times New Roman" w:hAnsi="Garamond" w:cs="Times New Roman"/>
          <w:sz w:val="40"/>
          <w:szCs w:val="40"/>
        </w:rPr>
        <w:t xml:space="preserve"> con cui spiegò la rotazione dei pianeti attorno alla loro stella; la legge dice che due corpi si attraggono con una forza proporzionale alla loro massa ed inversamente proporzionale al quadrato della loro distanza.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b/>
          <w:sz w:val="40"/>
          <w:szCs w:val="40"/>
        </w:rPr>
      </w:pPr>
      <w:r w:rsidRPr="00457BB0">
        <w:rPr>
          <w:rFonts w:ascii="Garamond" w:eastAsia="Times New Roman" w:hAnsi="Garamond" w:cs="Times New Roman"/>
          <w:b/>
          <w:sz w:val="40"/>
          <w:szCs w:val="40"/>
        </w:rPr>
        <w:t xml:space="preserve">La legge della gravitazione universale include in se le leggi di Keplero.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Newton fu il primo vero scienziato che applicò una matematica superiore alla fisica.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xml:space="preserve">Il </w:t>
      </w:r>
      <w:r w:rsidRPr="00457BB0">
        <w:rPr>
          <w:rFonts w:ascii="Garamond" w:eastAsia="Times New Roman" w:hAnsi="Garamond" w:cs="Times New Roman"/>
          <w:b/>
          <w:sz w:val="40"/>
          <w:szCs w:val="40"/>
        </w:rPr>
        <w:t>telescopio riflettore</w:t>
      </w:r>
      <w:r w:rsidRPr="00457BB0">
        <w:rPr>
          <w:rFonts w:ascii="Garamond" w:eastAsia="Times New Roman" w:hAnsi="Garamond" w:cs="Times New Roman"/>
          <w:sz w:val="40"/>
          <w:szCs w:val="40"/>
        </w:rPr>
        <w:t xml:space="preserve"> oggi in uso, detto "Newtoniano" è il telescopio costruito da Newton nel 1668. </w:t>
      </w:r>
    </w:p>
    <w:p w:rsidR="00C967F1"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2354580" cy="2856865"/>
            <wp:effectExtent l="19050" t="0" r="7620" b="0"/>
            <wp:docPr id="84" name="Immagine 84" descr="D:\AAC\storia astro per scuole\storia astro_file\Newton_by_Sir_Godfrey_Kneller,_Bt[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C\storia astro per scuole\storia astro_file\Newton_by_Sir_Godfrey_Kneller,_Bt[1].jpg"/>
                    <pic:cNvPicPr>
                      <a:picLocks noChangeAspect="1" noChangeArrowheads="1"/>
                    </pic:cNvPicPr>
                  </pic:nvPicPr>
                  <pic:blipFill>
                    <a:blip r:embed="rId11" cstate="print"/>
                    <a:srcRect/>
                    <a:stretch>
                      <a:fillRect/>
                    </a:stretch>
                  </pic:blipFill>
                  <pic:spPr bwMode="auto">
                    <a:xfrm>
                      <a:off x="0" y="0"/>
                      <a:ext cx="2354580" cy="2856865"/>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4703445" cy="1637665"/>
            <wp:effectExtent l="19050" t="0" r="1905" b="0"/>
            <wp:docPr id="86" name="Immagine 86" descr="D:\AAC\storia astro per scuole\storia astro_file\gravità du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C\storia astro per scuole\storia astro_file\gravità due.jpg"/>
                    <pic:cNvPicPr>
                      <a:picLocks noChangeAspect="1" noChangeArrowheads="1"/>
                    </pic:cNvPicPr>
                  </pic:nvPicPr>
                  <pic:blipFill>
                    <a:blip r:embed="rId76" cstate="print"/>
                    <a:srcRect/>
                    <a:stretch>
                      <a:fillRect/>
                    </a:stretch>
                  </pic:blipFill>
                  <pic:spPr bwMode="auto">
                    <a:xfrm>
                      <a:off x="0" y="0"/>
                      <a:ext cx="4703445" cy="1637665"/>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6257290" cy="2856865"/>
            <wp:effectExtent l="19050" t="0" r="0" b="0"/>
            <wp:docPr id="87" name="Immagine 87" descr="D:\AAC\storia astro per scuole\storia astro_file\gravita[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C\storia astro per scuole\storia astro_file\gravita[1].jpg"/>
                    <pic:cNvPicPr>
                      <a:picLocks noChangeAspect="1" noChangeArrowheads="1"/>
                    </pic:cNvPicPr>
                  </pic:nvPicPr>
                  <pic:blipFill>
                    <a:blip r:embed="rId78" cstate="print"/>
                    <a:srcRect/>
                    <a:stretch>
                      <a:fillRect/>
                    </a:stretch>
                  </pic:blipFill>
                  <pic:spPr bwMode="auto">
                    <a:xfrm>
                      <a:off x="0" y="0"/>
                      <a:ext cx="6257290" cy="2856865"/>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2456180" cy="1858645"/>
            <wp:effectExtent l="19050" t="0" r="1270" b="0"/>
            <wp:docPr id="88" name="Immagine 88" descr="D:\AAC\storia astro per scuole\storia astro_file\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C\storia astro per scuole\storia astro_file\images[1].jpg"/>
                    <pic:cNvPicPr>
                      <a:picLocks noChangeAspect="1" noChangeArrowheads="1"/>
                    </pic:cNvPicPr>
                  </pic:nvPicPr>
                  <pic:blipFill>
                    <a:blip r:embed="rId79" cstate="print"/>
                    <a:srcRect/>
                    <a:stretch>
                      <a:fillRect/>
                    </a:stretch>
                  </pic:blipFill>
                  <pic:spPr bwMode="auto">
                    <a:xfrm>
                      <a:off x="0" y="0"/>
                      <a:ext cx="2456180" cy="1858645"/>
                    </a:xfrm>
                    <a:prstGeom prst="rect">
                      <a:avLst/>
                    </a:prstGeom>
                    <a:noFill/>
                    <a:ln w="9525">
                      <a:noFill/>
                      <a:miter lim="800000"/>
                      <a:headEnd/>
                      <a:tailEnd/>
                    </a:ln>
                  </pic:spPr>
                </pic:pic>
              </a:graphicData>
            </a:graphic>
          </wp:inline>
        </w:drawing>
      </w:r>
      <w:r w:rsidR="00C967F1" w:rsidRPr="00457BB0">
        <w:rPr>
          <w:rFonts w:ascii="Garamond" w:eastAsia="Times New Roman" w:hAnsi="Garamond" w:cs="Times New Roman"/>
          <w:sz w:val="40"/>
          <w:szCs w:val="40"/>
        </w:rPr>
        <w:t xml:space="preserve"> </w:t>
      </w:r>
      <w:r w:rsidRPr="00457BB0">
        <w:rPr>
          <w:rFonts w:ascii="Garamond" w:eastAsia="Times New Roman" w:hAnsi="Garamond" w:cs="Times New Roman"/>
          <w:noProof/>
          <w:sz w:val="40"/>
          <w:szCs w:val="40"/>
          <w:lang w:eastAsia="it-IT"/>
        </w:rPr>
        <w:drawing>
          <wp:inline distT="0" distB="0" distL="0" distR="0">
            <wp:extent cx="3140212" cy="2352675"/>
            <wp:effectExtent l="19050" t="0" r="3038" b="0"/>
            <wp:docPr id="89" name="Immagine 89" descr="D:\AAC\storia astro per scuole\storia astro_file\telescopio-250mm.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C\storia astro per scuole\storia astro_file\telescopio-250mm.JPG"/>
                    <pic:cNvPicPr>
                      <a:picLocks noChangeAspect="1" noChangeArrowheads="1"/>
                    </pic:cNvPicPr>
                  </pic:nvPicPr>
                  <pic:blipFill>
                    <a:blip r:embed="rId81" cstate="print"/>
                    <a:srcRect/>
                    <a:stretch>
                      <a:fillRect/>
                    </a:stretch>
                  </pic:blipFill>
                  <pic:spPr bwMode="auto">
                    <a:xfrm>
                      <a:off x="0" y="0"/>
                      <a:ext cx="3142829" cy="2354636"/>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6096000" cy="3012440"/>
            <wp:effectExtent l="19050" t="0" r="0" b="0"/>
            <wp:docPr id="90" name="Immagine 90" descr="D:\AAC\storia astro per scuole\storia astro_file\newton tele princ fun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C\storia astro per scuole\storia astro_file\newton tele princ funz.BMP"/>
                    <pic:cNvPicPr>
                      <a:picLocks noChangeAspect="1" noChangeArrowheads="1"/>
                    </pic:cNvPicPr>
                  </pic:nvPicPr>
                  <pic:blipFill>
                    <a:blip r:embed="rId82" cstate="print"/>
                    <a:srcRect/>
                    <a:stretch>
                      <a:fillRect/>
                    </a:stretch>
                  </pic:blipFill>
                  <pic:spPr bwMode="auto">
                    <a:xfrm>
                      <a:off x="0" y="0"/>
                      <a:ext cx="6096000" cy="3012440"/>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sz w:val="40"/>
          <w:szCs w:val="40"/>
        </w:rPr>
        <w:t>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b/>
          <w:bCs/>
          <w:sz w:val="40"/>
          <w:szCs w:val="40"/>
        </w:rPr>
        <w:t>James Bradley</w:t>
      </w:r>
      <w:r w:rsidRPr="00457BB0">
        <w:rPr>
          <w:rFonts w:ascii="Garamond" w:eastAsia="Times New Roman" w:hAnsi="Garamond" w:cs="Times New Roman"/>
          <w:sz w:val="40"/>
          <w:szCs w:val="40"/>
        </w:rPr>
        <w:t xml:space="preserve"> (1692 - 1762) </w:t>
      </w:r>
      <w:r w:rsidRPr="00457BB0">
        <w:rPr>
          <w:rFonts w:ascii="Garamond" w:eastAsia="Times New Roman" w:hAnsi="Garamond" w:cs="Times New Roman"/>
          <w:b/>
          <w:sz w:val="40"/>
          <w:szCs w:val="40"/>
        </w:rPr>
        <w:t>provò indirettamente che la Terra ruotava attorno al Sole;</w:t>
      </w:r>
      <w:r w:rsidRPr="00457BB0">
        <w:rPr>
          <w:rFonts w:ascii="Garamond" w:eastAsia="Times New Roman" w:hAnsi="Garamond" w:cs="Times New Roman"/>
          <w:sz w:val="40"/>
          <w:szCs w:val="40"/>
        </w:rPr>
        <w:t xml:space="preserve"> erano ormai passati molti anni dalla teoria Copernicana e molti astronomi avevano cercato la prova per dimostrare che la Terra ruotava attorno al Sole. La prova consisteva nel misurare la </w:t>
      </w:r>
      <w:r w:rsidRPr="00457BB0">
        <w:rPr>
          <w:rFonts w:ascii="Garamond" w:eastAsia="Times New Roman" w:hAnsi="Garamond" w:cs="Times New Roman"/>
          <w:b/>
          <w:sz w:val="40"/>
          <w:szCs w:val="40"/>
        </w:rPr>
        <w:t>parallasse</w:t>
      </w:r>
      <w:r w:rsidRPr="00457BB0">
        <w:rPr>
          <w:rFonts w:ascii="Garamond" w:eastAsia="Times New Roman" w:hAnsi="Garamond" w:cs="Times New Roman"/>
          <w:sz w:val="40"/>
          <w:szCs w:val="40"/>
        </w:rPr>
        <w:t xml:space="preserve"> delle stelle (la Terra nel suo moto annuo descrive un'orbita ellittica attorno al Sole e quindi a sei mesi di distanza occupa una posizione opposta alla precedente e quindi dalla sua variazione di posizione nello spazio risulta cambiata la posizione delle stelle). La parallasse stellare è l'angolo sotteso dalle congiungenti stella/Terra nelle due posizioni ed è pari a decimi o centesimi di secondi d'arco (varia con la distanza della stella). In quei tempi era difficile apprezzare piccolissimi angoli, ci provarono Galileo, Hooke, Flamsteed, Cassini, Roemer,ecc, ma non si arrivò mai ad una soluzione definitiva. </w:t>
      </w:r>
      <w:r w:rsidRPr="00457BB0">
        <w:rPr>
          <w:rFonts w:ascii="Garamond" w:eastAsia="Times New Roman" w:hAnsi="Garamond" w:cs="Times New Roman"/>
          <w:b/>
          <w:sz w:val="40"/>
          <w:szCs w:val="40"/>
        </w:rPr>
        <w:t>Solo nel 1728 circa, l'astronomo Bradley dimostrò il moto annuo della Terra.</w:t>
      </w:r>
      <w:r w:rsidRPr="00457BB0">
        <w:rPr>
          <w:rFonts w:ascii="Garamond" w:eastAsia="Times New Roman" w:hAnsi="Garamond" w:cs="Times New Roman"/>
          <w:sz w:val="40"/>
          <w:szCs w:val="40"/>
        </w:rPr>
        <w:t xml:space="preserve"> Dall'osservazione della  stella "gamma" Dragonis, il Bradley desunse che gli </w:t>
      </w:r>
      <w:r w:rsidRPr="00457BB0">
        <w:rPr>
          <w:rFonts w:ascii="Garamond" w:eastAsia="Times New Roman" w:hAnsi="Garamond" w:cs="Times New Roman"/>
          <w:b/>
          <w:sz w:val="40"/>
          <w:szCs w:val="40"/>
        </w:rPr>
        <w:t>spostamenti della stella erano dovuti alla deviazione che la luce subisce per effetto del moto della Terra</w:t>
      </w:r>
      <w:r w:rsidRPr="00457BB0">
        <w:rPr>
          <w:rFonts w:ascii="Garamond" w:eastAsia="Times New Roman" w:hAnsi="Garamond" w:cs="Times New Roman"/>
          <w:sz w:val="40"/>
          <w:szCs w:val="40"/>
        </w:rPr>
        <w:t xml:space="preserve"> (il fenomeno è detto "aberrazione della luce"). A Bradley dobbiamo anche la scoperta dell’asse terrestre.</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179445" cy="2856865"/>
            <wp:effectExtent l="19050" t="0" r="1905" b="0"/>
            <wp:docPr id="92" name="Immagine 92" descr="D:\AAC\storia astro per scuole\storia astro_file\aberrazione luce.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C\storia astro per scuole\storia astro_file\aberrazione luce.jpg"/>
                    <pic:cNvPicPr>
                      <a:picLocks noChangeAspect="1" noChangeArrowheads="1"/>
                    </pic:cNvPicPr>
                  </pic:nvPicPr>
                  <pic:blipFill>
                    <a:blip r:embed="rId84" cstate="print"/>
                    <a:srcRect/>
                    <a:stretch>
                      <a:fillRect/>
                    </a:stretch>
                  </pic:blipFill>
                  <pic:spPr bwMode="auto">
                    <a:xfrm>
                      <a:off x="0" y="0"/>
                      <a:ext cx="3179445" cy="2856865"/>
                    </a:xfrm>
                    <a:prstGeom prst="rect">
                      <a:avLst/>
                    </a:prstGeom>
                    <a:noFill/>
                    <a:ln w="9525">
                      <a:noFill/>
                      <a:miter lim="800000"/>
                      <a:headEnd/>
                      <a:tailEnd/>
                    </a:ln>
                  </pic:spPr>
                </pic:pic>
              </a:graphicData>
            </a:graphic>
          </wp:inline>
        </w:drawing>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trike/>
          <w:sz w:val="40"/>
          <w:szCs w:val="40"/>
        </w:rPr>
      </w:pPr>
      <w:r w:rsidRPr="00457BB0">
        <w:rPr>
          <w:rFonts w:ascii="Garamond" w:eastAsia="Times New Roman" w:hAnsi="Garamond" w:cs="Times New Roman"/>
          <w:b/>
          <w:bCs/>
          <w:sz w:val="40"/>
          <w:szCs w:val="40"/>
        </w:rPr>
        <w:t>Friedrich Bessel</w:t>
      </w:r>
      <w:r w:rsidRPr="00457BB0">
        <w:rPr>
          <w:rFonts w:ascii="Garamond" w:eastAsia="Times New Roman" w:hAnsi="Garamond" w:cs="Times New Roman"/>
          <w:sz w:val="40"/>
          <w:szCs w:val="40"/>
        </w:rPr>
        <w:t xml:space="preserve"> (1784 - 1846), </w:t>
      </w:r>
      <w:r w:rsidRPr="00457BB0">
        <w:rPr>
          <w:rFonts w:ascii="Garamond" w:eastAsia="Times New Roman" w:hAnsi="Garamond" w:cs="Times New Roman"/>
          <w:b/>
          <w:sz w:val="40"/>
          <w:szCs w:val="40"/>
        </w:rPr>
        <w:t>diede finalmente la prova diretta del moto annuo della Terra attorno al Sole misurando la parallasse della stella 61 Cygni, pari a 0,31 ".</w:t>
      </w:r>
      <w:r w:rsidRPr="00457BB0">
        <w:rPr>
          <w:rFonts w:ascii="Garamond" w:eastAsia="Times New Roman" w:hAnsi="Garamond" w:cs="Times New Roman"/>
          <w:sz w:val="40"/>
          <w:szCs w:val="40"/>
        </w:rPr>
        <w:t xml:space="preserve"> Osservando il moto di Sirio e Procione, formulò l’ipotesi che stelle quali Sirio e Procione avessero dei compagni oscuri formanti sistemi doppi. </w:t>
      </w:r>
    </w:p>
    <w:p w:rsidR="00ED2E68" w:rsidRPr="00457BB0" w:rsidRDefault="00ED2E68" w:rsidP="00223BFC">
      <w:pPr>
        <w:shd w:val="clear" w:color="auto" w:fill="C0C0C0"/>
        <w:spacing w:before="100" w:beforeAutospacing="1" w:after="100" w:afterAutospacing="1" w:line="360" w:lineRule="auto"/>
        <w:jc w:val="both"/>
        <w:rPr>
          <w:rFonts w:ascii="Garamond" w:eastAsia="Times New Roman" w:hAnsi="Garamond" w:cs="Times New Roman"/>
          <w:sz w:val="40"/>
          <w:szCs w:val="40"/>
        </w:rPr>
      </w:pPr>
      <w:r w:rsidRPr="00457BB0">
        <w:rPr>
          <w:rFonts w:ascii="Garamond" w:eastAsia="Times New Roman" w:hAnsi="Garamond" w:cs="Times New Roman"/>
          <w:noProof/>
          <w:sz w:val="40"/>
          <w:szCs w:val="40"/>
          <w:lang w:eastAsia="it-IT"/>
        </w:rPr>
        <w:drawing>
          <wp:inline distT="0" distB="0" distL="0" distR="0">
            <wp:extent cx="3143885" cy="2856865"/>
            <wp:effectExtent l="19050" t="0" r="0" b="0"/>
            <wp:docPr id="96" name="Immagine 96" descr="D:\AAC\storia astro per scuole\storia astro_file\parallasse annua.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C\storia astro per scuole\storia astro_file\parallasse annua.jpg"/>
                    <pic:cNvPicPr>
                      <a:picLocks noChangeAspect="1" noChangeArrowheads="1"/>
                    </pic:cNvPicPr>
                  </pic:nvPicPr>
                  <pic:blipFill>
                    <a:blip r:embed="rId86" cstate="print"/>
                    <a:srcRect/>
                    <a:stretch>
                      <a:fillRect/>
                    </a:stretch>
                  </pic:blipFill>
                  <pic:spPr bwMode="auto">
                    <a:xfrm>
                      <a:off x="0" y="0"/>
                      <a:ext cx="3143885" cy="2856865"/>
                    </a:xfrm>
                    <a:prstGeom prst="rect">
                      <a:avLst/>
                    </a:prstGeom>
                    <a:noFill/>
                    <a:ln w="9525">
                      <a:noFill/>
                      <a:miter lim="800000"/>
                      <a:headEnd/>
                      <a:tailEnd/>
                    </a:ln>
                  </pic:spPr>
                </pic:pic>
              </a:graphicData>
            </a:graphic>
          </wp:inline>
        </w:drawing>
      </w:r>
      <w:r w:rsidRPr="00457BB0">
        <w:rPr>
          <w:rFonts w:ascii="Garamond" w:eastAsia="Times New Roman" w:hAnsi="Garamond" w:cs="Times New Roman"/>
          <w:sz w:val="40"/>
          <w:szCs w:val="40"/>
        </w:rPr>
        <w:t>   </w:t>
      </w:r>
      <w:r w:rsidRPr="00457BB0">
        <w:rPr>
          <w:rFonts w:ascii="Garamond" w:eastAsia="Times New Roman" w:hAnsi="Garamond" w:cs="Times New Roman"/>
          <w:noProof/>
          <w:sz w:val="40"/>
          <w:szCs w:val="40"/>
          <w:lang w:eastAsia="it-IT"/>
        </w:rPr>
        <w:drawing>
          <wp:inline distT="0" distB="0" distL="0" distR="0">
            <wp:extent cx="2773045" cy="3322955"/>
            <wp:effectExtent l="19050" t="0" r="8255" b="0"/>
            <wp:docPr id="97" name="Immagine 97" descr="D:\AAC\storia astro per scuole\storia astro_file\parallasse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AC\storia astro per scuole\storia astro_file\parallasse0006[1].jpg"/>
                    <pic:cNvPicPr>
                      <a:picLocks noChangeAspect="1" noChangeArrowheads="1"/>
                    </pic:cNvPicPr>
                  </pic:nvPicPr>
                  <pic:blipFill>
                    <a:blip r:embed="rId87" cstate="print"/>
                    <a:srcRect/>
                    <a:stretch>
                      <a:fillRect/>
                    </a:stretch>
                  </pic:blipFill>
                  <pic:spPr bwMode="auto">
                    <a:xfrm>
                      <a:off x="0" y="0"/>
                      <a:ext cx="2773045" cy="3322955"/>
                    </a:xfrm>
                    <a:prstGeom prst="rect">
                      <a:avLst/>
                    </a:prstGeom>
                    <a:noFill/>
                    <a:ln w="9525">
                      <a:noFill/>
                      <a:miter lim="800000"/>
                      <a:headEnd/>
                      <a:tailEnd/>
                    </a:ln>
                  </pic:spPr>
                </pic:pic>
              </a:graphicData>
            </a:graphic>
          </wp:inline>
        </w:drawing>
      </w:r>
    </w:p>
    <w:p w:rsidR="004E61C6" w:rsidRPr="00457BB0" w:rsidRDefault="004E61C6" w:rsidP="001215E9">
      <w:pPr>
        <w:jc w:val="center"/>
        <w:rPr>
          <w:rFonts w:ascii="Garamond" w:hAnsi="Garamond" w:cs="Times New Roman"/>
          <w:b/>
          <w:sz w:val="40"/>
          <w:szCs w:val="40"/>
        </w:rPr>
      </w:pPr>
    </w:p>
    <w:p w:rsidR="004E61C6" w:rsidRPr="00457BB0" w:rsidRDefault="004E61C6" w:rsidP="001215E9">
      <w:pPr>
        <w:jc w:val="center"/>
        <w:rPr>
          <w:rFonts w:ascii="Garamond" w:hAnsi="Garamond" w:cs="Times New Roman"/>
          <w:b/>
          <w:sz w:val="40"/>
          <w:szCs w:val="40"/>
        </w:rPr>
      </w:pPr>
    </w:p>
    <w:p w:rsidR="001215E9" w:rsidRPr="00457BB0" w:rsidRDefault="001215E9" w:rsidP="001215E9">
      <w:pPr>
        <w:jc w:val="center"/>
        <w:rPr>
          <w:rFonts w:ascii="Garamond" w:hAnsi="Garamond" w:cs="Times New Roman"/>
          <w:b/>
          <w:sz w:val="40"/>
          <w:szCs w:val="40"/>
        </w:rPr>
      </w:pPr>
      <w:r w:rsidRPr="00457BB0">
        <w:rPr>
          <w:rFonts w:ascii="Garamond" w:hAnsi="Garamond" w:cs="Times New Roman"/>
          <w:b/>
          <w:sz w:val="40"/>
          <w:szCs w:val="40"/>
        </w:rPr>
        <w:t>FINE</w:t>
      </w:r>
      <w:bookmarkEnd w:id="0"/>
    </w:p>
    <w:sectPr w:rsidR="001215E9" w:rsidRPr="00457BB0" w:rsidSect="00223BF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200"/>
  <w:displayBackgroundShape/>
  <w:defaultTabStop w:val="708"/>
  <w:hyphenationZone w:val="283"/>
  <w:characterSpacingControl w:val="doNotCompress"/>
  <w:compat>
    <w:useFELayout/>
    <w:compatSetting w:name="compatibilityMode" w:uri="http://schemas.microsoft.com/office/word" w:val="12"/>
  </w:compat>
  <w:rsids>
    <w:rsidRoot w:val="00ED2E68"/>
    <w:rsid w:val="00087D90"/>
    <w:rsid w:val="00093A03"/>
    <w:rsid w:val="00093BD4"/>
    <w:rsid w:val="000B13F3"/>
    <w:rsid w:val="000F56E6"/>
    <w:rsid w:val="0010686E"/>
    <w:rsid w:val="001215E9"/>
    <w:rsid w:val="00125D7E"/>
    <w:rsid w:val="00136534"/>
    <w:rsid w:val="00144839"/>
    <w:rsid w:val="001752C8"/>
    <w:rsid w:val="001C2E11"/>
    <w:rsid w:val="002013C3"/>
    <w:rsid w:val="002117EE"/>
    <w:rsid w:val="00212681"/>
    <w:rsid w:val="00220966"/>
    <w:rsid w:val="00223BFC"/>
    <w:rsid w:val="00234193"/>
    <w:rsid w:val="00281022"/>
    <w:rsid w:val="00291751"/>
    <w:rsid w:val="002F29E1"/>
    <w:rsid w:val="0034778B"/>
    <w:rsid w:val="003648A6"/>
    <w:rsid w:val="0039684C"/>
    <w:rsid w:val="003978A5"/>
    <w:rsid w:val="003D779D"/>
    <w:rsid w:val="003E2F6D"/>
    <w:rsid w:val="00407040"/>
    <w:rsid w:val="004144F3"/>
    <w:rsid w:val="004315B5"/>
    <w:rsid w:val="0045223E"/>
    <w:rsid w:val="00457BB0"/>
    <w:rsid w:val="00461678"/>
    <w:rsid w:val="0046639E"/>
    <w:rsid w:val="004E0E73"/>
    <w:rsid w:val="004E61C6"/>
    <w:rsid w:val="004F0E0A"/>
    <w:rsid w:val="005150CC"/>
    <w:rsid w:val="00542505"/>
    <w:rsid w:val="005D708F"/>
    <w:rsid w:val="006100A7"/>
    <w:rsid w:val="00625EC7"/>
    <w:rsid w:val="006720CC"/>
    <w:rsid w:val="006B0253"/>
    <w:rsid w:val="006C59B7"/>
    <w:rsid w:val="00710BE8"/>
    <w:rsid w:val="00751B5A"/>
    <w:rsid w:val="00762AB2"/>
    <w:rsid w:val="007D0EDF"/>
    <w:rsid w:val="007F72EC"/>
    <w:rsid w:val="00861BFD"/>
    <w:rsid w:val="00870799"/>
    <w:rsid w:val="008C49D8"/>
    <w:rsid w:val="00924F1D"/>
    <w:rsid w:val="00937C88"/>
    <w:rsid w:val="00955642"/>
    <w:rsid w:val="0096325E"/>
    <w:rsid w:val="00973698"/>
    <w:rsid w:val="009742B6"/>
    <w:rsid w:val="00980020"/>
    <w:rsid w:val="00A00CF3"/>
    <w:rsid w:val="00A03CF9"/>
    <w:rsid w:val="00A22D60"/>
    <w:rsid w:val="00A8672C"/>
    <w:rsid w:val="00AA3BD4"/>
    <w:rsid w:val="00AF3119"/>
    <w:rsid w:val="00B37EF8"/>
    <w:rsid w:val="00B5550B"/>
    <w:rsid w:val="00BA0C3B"/>
    <w:rsid w:val="00BA1AEF"/>
    <w:rsid w:val="00BC0E76"/>
    <w:rsid w:val="00BF120B"/>
    <w:rsid w:val="00BF5F86"/>
    <w:rsid w:val="00C03944"/>
    <w:rsid w:val="00C527FD"/>
    <w:rsid w:val="00C967F1"/>
    <w:rsid w:val="00D34774"/>
    <w:rsid w:val="00D43438"/>
    <w:rsid w:val="00D67626"/>
    <w:rsid w:val="00D8503C"/>
    <w:rsid w:val="00D91F0B"/>
    <w:rsid w:val="00DF6C3E"/>
    <w:rsid w:val="00E0535C"/>
    <w:rsid w:val="00EA6F87"/>
    <w:rsid w:val="00ED2E68"/>
    <w:rsid w:val="00F060C3"/>
    <w:rsid w:val="00F30425"/>
    <w:rsid w:val="00FE54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9f,#cfcfcf,#c5c5c5"/>
    </o:shapedefaults>
    <o:shapelayout v:ext="edit">
      <o:idmap v:ext="edit" data="1"/>
    </o:shapelayout>
  </w:shapeDefaults>
  <w:decimalSymbol w:val=","/>
  <w:listSeparator w:val=";"/>
  <w15:docId w15:val="{96977571-5CD1-462F-8A84-2C45DE67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27FD"/>
  </w:style>
  <w:style w:type="paragraph" w:styleId="Titolo1">
    <w:name w:val="heading 1"/>
    <w:basedOn w:val="Normale"/>
    <w:next w:val="Normale"/>
    <w:link w:val="Titolo1Carattere"/>
    <w:uiPriority w:val="9"/>
    <w:qFormat/>
    <w:rsid w:val="001752C8"/>
    <w:pPr>
      <w:keepNext/>
      <w:keepLines/>
      <w:spacing w:before="480" w:after="0"/>
      <w:outlineLvl w:val="0"/>
    </w:pPr>
    <w:rPr>
      <w:rFonts w:ascii="Cambria" w:eastAsia="PMingLiU" w:hAnsi="Cambria" w:cs="Times New Roman"/>
      <w:b/>
      <w:bCs/>
      <w:color w:val="365F91"/>
      <w:sz w:val="28"/>
      <w:szCs w:val="28"/>
      <w:lang w:val="en-US" w:eastAsia="en-US" w:bidi="en-US"/>
    </w:rPr>
  </w:style>
  <w:style w:type="paragraph" w:styleId="Titolo2">
    <w:name w:val="heading 2"/>
    <w:basedOn w:val="Normale"/>
    <w:next w:val="Normale"/>
    <w:link w:val="Titolo2Carattere"/>
    <w:uiPriority w:val="9"/>
    <w:unhideWhenUsed/>
    <w:qFormat/>
    <w:rsid w:val="001752C8"/>
    <w:pPr>
      <w:keepNext/>
      <w:keepLines/>
      <w:spacing w:before="200" w:after="0"/>
      <w:outlineLvl w:val="1"/>
    </w:pPr>
    <w:rPr>
      <w:rFonts w:ascii="Cambria" w:eastAsia="PMingLiU" w:hAnsi="Cambria" w:cs="Times New Roman"/>
      <w:b/>
      <w:bCs/>
      <w:color w:val="4F81BD"/>
      <w:sz w:val="26"/>
      <w:szCs w:val="26"/>
      <w:lang w:val="en-US" w:eastAsia="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ght">
    <w:name w:val="right"/>
    <w:basedOn w:val="Normale"/>
    <w:rsid w:val="00ED2E68"/>
    <w:pPr>
      <w:spacing w:after="66" w:line="240" w:lineRule="auto"/>
      <w:ind w:left="47" w:right="66"/>
    </w:pPr>
    <w:rPr>
      <w:rFonts w:ascii="Times New Roman" w:eastAsia="Times New Roman" w:hAnsi="Times New Roman" w:cs="Times New Roman"/>
      <w:sz w:val="24"/>
      <w:szCs w:val="24"/>
    </w:rPr>
  </w:style>
  <w:style w:type="paragraph" w:customStyle="1" w:styleId="style33">
    <w:name w:val="style33"/>
    <w:basedOn w:val="Normale"/>
    <w:rsid w:val="00ED2E6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style14">
    <w:name w:val="style14"/>
    <w:basedOn w:val="Normale"/>
    <w:rsid w:val="00ED2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0"/>
    <w:basedOn w:val="Normale"/>
    <w:rsid w:val="00ED2E68"/>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tyle16">
    <w:name w:val="style16"/>
    <w:basedOn w:val="Normale"/>
    <w:rsid w:val="00ED2E68"/>
    <w:pPr>
      <w:spacing w:before="100" w:beforeAutospacing="1" w:after="100" w:afterAutospacing="1" w:line="360" w:lineRule="auto"/>
      <w:jc w:val="both"/>
    </w:pPr>
    <w:rPr>
      <w:rFonts w:ascii="Times New Roman" w:eastAsia="Times New Roman" w:hAnsi="Times New Roman" w:cs="Times New Roman"/>
      <w:b/>
      <w:bCs/>
      <w:color w:val="000080"/>
      <w:sz w:val="36"/>
      <w:szCs w:val="36"/>
    </w:rPr>
  </w:style>
  <w:style w:type="paragraph" w:customStyle="1" w:styleId="style19">
    <w:name w:val="style19"/>
    <w:basedOn w:val="Normale"/>
    <w:rsid w:val="00ED2E68"/>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tyle2">
    <w:name w:val="style2"/>
    <w:basedOn w:val="Normale"/>
    <w:rsid w:val="00ED2E68"/>
    <w:pPr>
      <w:spacing w:before="100" w:beforeAutospacing="1" w:after="100" w:afterAutospacing="1" w:line="240" w:lineRule="auto"/>
      <w:ind w:left="4518"/>
      <w:jc w:val="both"/>
    </w:pPr>
    <w:rPr>
      <w:rFonts w:ascii="Times New Roman" w:eastAsia="Times New Roman" w:hAnsi="Times New Roman" w:cs="Times New Roman"/>
      <w:sz w:val="24"/>
      <w:szCs w:val="24"/>
    </w:rPr>
  </w:style>
  <w:style w:type="paragraph" w:customStyle="1" w:styleId="style11">
    <w:name w:val="style11"/>
    <w:basedOn w:val="Normale"/>
    <w:rsid w:val="00ED2E68"/>
    <w:pPr>
      <w:spacing w:before="100" w:beforeAutospacing="1" w:after="100" w:afterAutospacing="1" w:line="240" w:lineRule="auto"/>
    </w:pPr>
    <w:rPr>
      <w:rFonts w:ascii="Times New Roman" w:eastAsia="Times New Roman" w:hAnsi="Times New Roman" w:cs="Times New Roman"/>
      <w:color w:val="000080"/>
      <w:sz w:val="27"/>
      <w:szCs w:val="27"/>
    </w:rPr>
  </w:style>
  <w:style w:type="paragraph" w:customStyle="1" w:styleId="style28">
    <w:name w:val="style28"/>
    <w:basedOn w:val="Normale"/>
    <w:rsid w:val="00ED2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
    <w:name w:val="style13"/>
    <w:basedOn w:val="Normale"/>
    <w:rsid w:val="00ED2E68"/>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style27">
    <w:name w:val="style27"/>
    <w:basedOn w:val="Normale"/>
    <w:rsid w:val="00ED2E68"/>
    <w:pPr>
      <w:spacing w:before="100" w:beforeAutospacing="1" w:after="100" w:afterAutospacing="1" w:line="240" w:lineRule="auto"/>
    </w:pPr>
    <w:rPr>
      <w:rFonts w:ascii="Times New Roman" w:eastAsia="Times New Roman" w:hAnsi="Times New Roman" w:cs="Times New Roman"/>
      <w:color w:val="000080"/>
      <w:sz w:val="27"/>
      <w:szCs w:val="27"/>
    </w:rPr>
  </w:style>
  <w:style w:type="paragraph" w:customStyle="1" w:styleId="style17">
    <w:name w:val="style17"/>
    <w:basedOn w:val="Normale"/>
    <w:rsid w:val="00ED2E68"/>
    <w:pP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style1">
    <w:name w:val="style1"/>
    <w:basedOn w:val="Normale"/>
    <w:rsid w:val="00ED2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e"/>
    <w:rsid w:val="00ED2E68"/>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style24">
    <w:name w:val="style24"/>
    <w:basedOn w:val="Normale"/>
    <w:rsid w:val="00ED2E68"/>
    <w:pPr>
      <w:spacing w:before="100" w:beforeAutospacing="1" w:after="100" w:afterAutospacing="1" w:line="360" w:lineRule="auto"/>
      <w:jc w:val="both"/>
    </w:pPr>
    <w:rPr>
      <w:rFonts w:ascii="Times New Roman" w:eastAsia="Times New Roman" w:hAnsi="Times New Roman" w:cs="Times New Roman"/>
      <w:sz w:val="36"/>
      <w:szCs w:val="36"/>
    </w:rPr>
  </w:style>
  <w:style w:type="paragraph" w:customStyle="1" w:styleId="style4">
    <w:name w:val="style4"/>
    <w:basedOn w:val="Normale"/>
    <w:rsid w:val="00ED2E68"/>
    <w:pPr>
      <w:pBdr>
        <w:top w:val="single" w:sz="8" w:space="0" w:color="auto"/>
        <w:left w:val="single" w:sz="8" w:space="0" w:color="auto"/>
        <w:bottom w:val="single" w:sz="8" w:space="0" w:color="auto"/>
      </w:pBdr>
      <w:shd w:val="clear" w:color="auto" w:fill="C0C0C0"/>
      <w:spacing w:before="100" w:beforeAutospacing="1" w:after="100" w:afterAutospacing="1" w:line="240" w:lineRule="auto"/>
      <w:jc w:val="both"/>
      <w:textAlignment w:val="top"/>
    </w:pPr>
    <w:rPr>
      <w:rFonts w:ascii="Times New Roman" w:eastAsia="Times New Roman" w:hAnsi="Times New Roman" w:cs="Times New Roman"/>
      <w:color w:val="000080"/>
      <w:sz w:val="36"/>
      <w:szCs w:val="36"/>
    </w:rPr>
  </w:style>
  <w:style w:type="paragraph" w:customStyle="1" w:styleId="style5">
    <w:name w:val="style5"/>
    <w:basedOn w:val="Normale"/>
    <w:rsid w:val="00ED2E68"/>
    <w:pPr>
      <w:pBdr>
        <w:left w:val="single" w:sz="8" w:space="0" w:color="auto"/>
        <w:bottom w:val="single" w:sz="8" w:space="0" w:color="auto"/>
        <w:right w:val="single" w:sz="8" w:space="0" w:color="auto"/>
      </w:pBdr>
      <w:shd w:val="clear" w:color="auto" w:fill="808080"/>
      <w:spacing w:before="100" w:beforeAutospacing="1" w:after="100" w:afterAutospacing="1" w:line="240" w:lineRule="auto"/>
      <w:jc w:val="both"/>
      <w:textAlignment w:val="top"/>
    </w:pPr>
    <w:rPr>
      <w:rFonts w:ascii="Times New Roman" w:eastAsia="Times New Roman" w:hAnsi="Times New Roman" w:cs="Times New Roman"/>
      <w:color w:val="000080"/>
      <w:sz w:val="36"/>
      <w:szCs w:val="36"/>
    </w:rPr>
  </w:style>
  <w:style w:type="paragraph" w:customStyle="1" w:styleId="style6">
    <w:name w:val="style6"/>
    <w:basedOn w:val="Normale"/>
    <w:rsid w:val="00ED2E68"/>
    <w:pPr>
      <w:pBdr>
        <w:bottom w:val="single" w:sz="8" w:space="0" w:color="auto"/>
        <w:right w:val="single" w:sz="8" w:space="0" w:color="auto"/>
      </w:pBdr>
      <w:shd w:val="clear" w:color="auto" w:fill="808080"/>
      <w:spacing w:before="100" w:beforeAutospacing="1" w:after="100" w:afterAutospacing="1" w:line="240" w:lineRule="auto"/>
      <w:jc w:val="both"/>
      <w:textAlignment w:val="top"/>
    </w:pPr>
    <w:rPr>
      <w:rFonts w:ascii="Times New Roman" w:eastAsia="Times New Roman" w:hAnsi="Times New Roman" w:cs="Times New Roman"/>
      <w:color w:val="000080"/>
      <w:sz w:val="36"/>
      <w:szCs w:val="36"/>
    </w:rPr>
  </w:style>
  <w:style w:type="paragraph" w:customStyle="1" w:styleId="style7">
    <w:name w:val="style7"/>
    <w:basedOn w:val="Normale"/>
    <w:rsid w:val="00ED2E68"/>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80"/>
      <w:sz w:val="36"/>
      <w:szCs w:val="36"/>
    </w:rPr>
  </w:style>
  <w:style w:type="paragraph" w:customStyle="1" w:styleId="style8">
    <w:name w:val="style8"/>
    <w:basedOn w:val="Normale"/>
    <w:rsid w:val="00ED2E68"/>
    <w:pPr>
      <w:pBdr>
        <w:bottom w:val="single" w:sz="8" w:space="0" w:color="auto"/>
        <w:right w:val="single" w:sz="8" w:space="0" w:color="auto"/>
      </w:pBdr>
      <w:shd w:val="clear" w:color="auto" w:fill="CCFFCC"/>
      <w:spacing w:before="100" w:beforeAutospacing="1" w:after="100" w:afterAutospacing="1" w:line="240" w:lineRule="auto"/>
      <w:jc w:val="both"/>
      <w:textAlignment w:val="top"/>
    </w:pPr>
    <w:rPr>
      <w:rFonts w:ascii="Times New Roman" w:eastAsia="Times New Roman" w:hAnsi="Times New Roman" w:cs="Times New Roman"/>
      <w:color w:val="000080"/>
      <w:sz w:val="36"/>
      <w:szCs w:val="36"/>
    </w:rPr>
  </w:style>
  <w:style w:type="paragraph" w:customStyle="1" w:styleId="style32">
    <w:name w:val="style32"/>
    <w:basedOn w:val="Normale"/>
    <w:rsid w:val="00ED2E68"/>
    <w:pPr>
      <w:spacing w:before="100" w:beforeAutospacing="1" w:after="100" w:afterAutospacing="1" w:line="240" w:lineRule="auto"/>
      <w:jc w:val="both"/>
    </w:pPr>
    <w:rPr>
      <w:rFonts w:ascii="Times New Roman" w:eastAsia="Times New Roman" w:hAnsi="Times New Roman" w:cs="Times New Roman"/>
      <w:color w:val="000080"/>
      <w:sz w:val="36"/>
      <w:szCs w:val="36"/>
    </w:rPr>
  </w:style>
  <w:style w:type="paragraph" w:customStyle="1" w:styleId="style30">
    <w:name w:val="style30"/>
    <w:basedOn w:val="Normale"/>
    <w:rsid w:val="00ED2E68"/>
    <w:pP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style34">
    <w:name w:val="style34"/>
    <w:basedOn w:val="Normale"/>
    <w:rsid w:val="00ED2E68"/>
    <w:pPr>
      <w:spacing w:before="100" w:beforeAutospacing="1" w:after="100" w:afterAutospacing="1" w:line="240" w:lineRule="auto"/>
      <w:jc w:val="both"/>
    </w:pPr>
    <w:rPr>
      <w:rFonts w:ascii="Times New Roman" w:eastAsia="Times New Roman" w:hAnsi="Times New Roman" w:cs="Times New Roman"/>
      <w:color w:val="000080"/>
      <w:sz w:val="24"/>
      <w:szCs w:val="24"/>
    </w:rPr>
  </w:style>
  <w:style w:type="paragraph" w:customStyle="1" w:styleId="style37">
    <w:name w:val="style37"/>
    <w:basedOn w:val="Normale"/>
    <w:rsid w:val="00ED2E68"/>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style38">
    <w:name w:val="style38"/>
    <w:basedOn w:val="Normale"/>
    <w:rsid w:val="00ED2E68"/>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style39">
    <w:name w:val="style39"/>
    <w:basedOn w:val="Normale"/>
    <w:rsid w:val="00ED2E68"/>
    <w:pPr>
      <w:spacing w:before="100" w:beforeAutospacing="1" w:after="100" w:afterAutospacing="1" w:line="240" w:lineRule="auto"/>
    </w:pPr>
    <w:rPr>
      <w:rFonts w:ascii="Times New Roman" w:eastAsia="Times New Roman" w:hAnsi="Times New Roman" w:cs="Times New Roman"/>
      <w:color w:val="000080"/>
      <w:sz w:val="36"/>
      <w:szCs w:val="36"/>
    </w:rPr>
  </w:style>
  <w:style w:type="paragraph" w:customStyle="1" w:styleId="style40">
    <w:name w:val="style40"/>
    <w:basedOn w:val="Normale"/>
    <w:rsid w:val="00ED2E68"/>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style41">
    <w:name w:val="style41"/>
    <w:basedOn w:val="Normale"/>
    <w:rsid w:val="00ED2E68"/>
    <w:pPr>
      <w:spacing w:before="100" w:beforeAutospacing="1" w:after="100" w:afterAutospacing="1" w:line="360" w:lineRule="auto"/>
      <w:jc w:val="both"/>
    </w:pPr>
    <w:rPr>
      <w:rFonts w:ascii="Times New Roman" w:eastAsia="Times New Roman" w:hAnsi="Times New Roman" w:cs="Times New Roman"/>
      <w:color w:val="000080"/>
      <w:sz w:val="36"/>
      <w:szCs w:val="36"/>
    </w:rPr>
  </w:style>
  <w:style w:type="paragraph" w:customStyle="1" w:styleId="style42">
    <w:name w:val="style42"/>
    <w:basedOn w:val="Normale"/>
    <w:rsid w:val="00ED2E68"/>
    <w:pPr>
      <w:spacing w:before="100" w:beforeAutospacing="1" w:after="100" w:afterAutospacing="1" w:line="240" w:lineRule="auto"/>
      <w:jc w:val="both"/>
    </w:pPr>
    <w:rPr>
      <w:rFonts w:ascii="Times New Roman" w:eastAsia="Times New Roman" w:hAnsi="Times New Roman" w:cs="Times New Roman"/>
      <w:sz w:val="36"/>
      <w:szCs w:val="36"/>
    </w:rPr>
  </w:style>
  <w:style w:type="paragraph" w:customStyle="1" w:styleId="style43">
    <w:name w:val="style43"/>
    <w:basedOn w:val="Normale"/>
    <w:rsid w:val="00ED2E68"/>
    <w:pPr>
      <w:spacing w:before="100" w:beforeAutospacing="1" w:after="100" w:afterAutospacing="1" w:line="240" w:lineRule="auto"/>
      <w:jc w:val="both"/>
    </w:pPr>
    <w:rPr>
      <w:rFonts w:ascii="Times New Roman" w:eastAsia="Times New Roman" w:hAnsi="Times New Roman" w:cs="Times New Roman"/>
      <w:sz w:val="36"/>
      <w:szCs w:val="36"/>
    </w:rPr>
  </w:style>
  <w:style w:type="paragraph" w:customStyle="1" w:styleId="thumbimage">
    <w:name w:val="thumbimage"/>
    <w:basedOn w:val="Normale"/>
    <w:rsid w:val="00ED2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1">
    <w:name w:val="thumbimage1"/>
    <w:basedOn w:val="Normale"/>
    <w:rsid w:val="00ED2E68"/>
    <w:pPr>
      <w:pBdr>
        <w:top w:val="single" w:sz="4" w:space="0" w:color="CCCCCC"/>
        <w:left w:val="single" w:sz="4" w:space="0" w:color="CCCCCC"/>
        <w:bottom w:val="single" w:sz="4" w:space="0" w:color="CCCCCC"/>
        <w:right w:val="single" w:sz="4" w:space="0" w:color="CCCCCC"/>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41">
    <w:name w:val="style141"/>
    <w:basedOn w:val="Carpredefinitoparagrafo"/>
    <w:rsid w:val="00ED2E68"/>
    <w:rPr>
      <w:rFonts w:ascii="Times New Roman" w:hAnsi="Times New Roman" w:cs="Times New Roman" w:hint="default"/>
    </w:rPr>
  </w:style>
  <w:style w:type="character" w:customStyle="1" w:styleId="style401">
    <w:name w:val="style401"/>
    <w:basedOn w:val="Carpredefinitoparagrafo"/>
    <w:rsid w:val="00ED2E68"/>
    <w:rPr>
      <w:sz w:val="36"/>
      <w:szCs w:val="36"/>
    </w:rPr>
  </w:style>
  <w:style w:type="character" w:customStyle="1" w:styleId="style381">
    <w:name w:val="style381"/>
    <w:basedOn w:val="Carpredefinitoparagrafo"/>
    <w:rsid w:val="00ED2E68"/>
    <w:rPr>
      <w:rFonts w:ascii="Times New Roman" w:hAnsi="Times New Roman" w:cs="Times New Roman" w:hint="default"/>
      <w:sz w:val="36"/>
      <w:szCs w:val="36"/>
    </w:rPr>
  </w:style>
  <w:style w:type="character" w:customStyle="1" w:styleId="style371">
    <w:name w:val="style371"/>
    <w:basedOn w:val="Carpredefinitoparagrafo"/>
    <w:rsid w:val="00ED2E68"/>
    <w:rPr>
      <w:rFonts w:ascii="Times New Roman" w:hAnsi="Times New Roman" w:cs="Times New Roman" w:hint="default"/>
      <w:color w:val="000080"/>
      <w:sz w:val="36"/>
      <w:szCs w:val="36"/>
    </w:rPr>
  </w:style>
  <w:style w:type="character" w:styleId="Collegamentoipertestuale">
    <w:name w:val="Hyperlink"/>
    <w:basedOn w:val="Carpredefinitoparagrafo"/>
    <w:uiPriority w:val="99"/>
    <w:semiHidden/>
    <w:unhideWhenUsed/>
    <w:rsid w:val="00ED2E68"/>
    <w:rPr>
      <w:color w:val="0000FF"/>
      <w:u w:val="single"/>
    </w:rPr>
  </w:style>
  <w:style w:type="character" w:styleId="Collegamentovisitato">
    <w:name w:val="FollowedHyperlink"/>
    <w:basedOn w:val="Carpredefinitoparagrafo"/>
    <w:uiPriority w:val="99"/>
    <w:semiHidden/>
    <w:unhideWhenUsed/>
    <w:rsid w:val="00ED2E68"/>
    <w:rPr>
      <w:color w:val="800080"/>
      <w:u w:val="single"/>
    </w:rPr>
  </w:style>
  <w:style w:type="character" w:customStyle="1" w:styleId="style131">
    <w:name w:val="style131"/>
    <w:basedOn w:val="Carpredefinitoparagrafo"/>
    <w:rsid w:val="00ED2E68"/>
    <w:rPr>
      <w:color w:val="000080"/>
    </w:rPr>
  </w:style>
  <w:style w:type="character" w:customStyle="1" w:styleId="style391">
    <w:name w:val="style391"/>
    <w:basedOn w:val="Carpredefinitoparagrafo"/>
    <w:rsid w:val="00ED2E68"/>
    <w:rPr>
      <w:color w:val="000080"/>
      <w:sz w:val="36"/>
      <w:szCs w:val="36"/>
    </w:rPr>
  </w:style>
  <w:style w:type="character" w:styleId="Enfasigrassetto">
    <w:name w:val="Strong"/>
    <w:basedOn w:val="Carpredefinitoparagrafo"/>
    <w:uiPriority w:val="22"/>
    <w:qFormat/>
    <w:rsid w:val="00ED2E68"/>
    <w:rPr>
      <w:b/>
      <w:bCs/>
    </w:rPr>
  </w:style>
  <w:style w:type="character" w:customStyle="1" w:styleId="msodel0">
    <w:name w:val="msodel"/>
    <w:basedOn w:val="Carpredefinitoparagrafo"/>
    <w:rsid w:val="00ED2E68"/>
  </w:style>
  <w:style w:type="character" w:customStyle="1" w:styleId="style201">
    <w:name w:val="style201"/>
    <w:basedOn w:val="Carpredefinitoparagrafo"/>
    <w:rsid w:val="00ED2E68"/>
    <w:rPr>
      <w:sz w:val="27"/>
      <w:szCs w:val="27"/>
    </w:rPr>
  </w:style>
  <w:style w:type="character" w:styleId="Enfasicorsivo">
    <w:name w:val="Emphasis"/>
    <w:basedOn w:val="Carpredefinitoparagrafo"/>
    <w:uiPriority w:val="20"/>
    <w:qFormat/>
    <w:rsid w:val="00ED2E68"/>
    <w:rPr>
      <w:i/>
      <w:iCs/>
    </w:rPr>
  </w:style>
  <w:style w:type="character" w:customStyle="1" w:styleId="style111">
    <w:name w:val="style111"/>
    <w:basedOn w:val="Carpredefinitoparagrafo"/>
    <w:rsid w:val="00ED2E68"/>
    <w:rPr>
      <w:rFonts w:ascii="Times New Roman" w:hAnsi="Times New Roman" w:cs="Times New Roman" w:hint="default"/>
      <w:color w:val="000080"/>
      <w:sz w:val="27"/>
      <w:szCs w:val="27"/>
    </w:rPr>
  </w:style>
  <w:style w:type="character" w:customStyle="1" w:styleId="Titolo1Carattere">
    <w:name w:val="Titolo 1 Carattere"/>
    <w:basedOn w:val="Carpredefinitoparagrafo"/>
    <w:link w:val="Titolo1"/>
    <w:uiPriority w:val="9"/>
    <w:rsid w:val="001752C8"/>
    <w:rPr>
      <w:rFonts w:ascii="Cambria" w:eastAsia="PMingLiU" w:hAnsi="Cambria" w:cs="Times New Roman"/>
      <w:b/>
      <w:bCs/>
      <w:color w:val="365F91"/>
      <w:sz w:val="28"/>
      <w:szCs w:val="28"/>
      <w:lang w:val="en-US" w:eastAsia="en-US" w:bidi="en-US"/>
    </w:rPr>
  </w:style>
  <w:style w:type="character" w:customStyle="1" w:styleId="Titolo2Carattere">
    <w:name w:val="Titolo 2 Carattere"/>
    <w:basedOn w:val="Carpredefinitoparagrafo"/>
    <w:link w:val="Titolo2"/>
    <w:uiPriority w:val="9"/>
    <w:rsid w:val="001752C8"/>
    <w:rPr>
      <w:rFonts w:ascii="Cambria" w:eastAsia="PMingLiU" w:hAnsi="Cambria" w:cs="Times New Roman"/>
      <w:b/>
      <w:bCs/>
      <w:color w:val="4F81BD"/>
      <w:sz w:val="26"/>
      <w:szCs w:val="26"/>
      <w:lang w:val="en-US" w:eastAsia="en-US" w:bidi="en-US"/>
    </w:rPr>
  </w:style>
  <w:style w:type="paragraph" w:styleId="Corpotesto">
    <w:name w:val="Body Text"/>
    <w:basedOn w:val="Normale"/>
    <w:link w:val="CorpotestoCarattere"/>
    <w:rsid w:val="001752C8"/>
    <w:pPr>
      <w:spacing w:line="240" w:lineRule="atLeast"/>
      <w:jc w:val="both"/>
    </w:pPr>
    <w:rPr>
      <w:rFonts w:ascii="Calibri" w:eastAsia="PMingLiU" w:hAnsi="Calibri" w:cs="Times New Roman"/>
      <w:color w:val="000000"/>
      <w:sz w:val="24"/>
      <w:lang w:val="en-US" w:eastAsia="en-US" w:bidi="en-US"/>
    </w:rPr>
  </w:style>
  <w:style w:type="character" w:customStyle="1" w:styleId="CorpotestoCarattere">
    <w:name w:val="Corpo testo Carattere"/>
    <w:basedOn w:val="Carpredefinitoparagrafo"/>
    <w:link w:val="Corpotesto"/>
    <w:rsid w:val="001752C8"/>
    <w:rPr>
      <w:rFonts w:ascii="Calibri" w:eastAsia="PMingLiU" w:hAnsi="Calibri" w:cs="Times New Roman"/>
      <w:color w:val="000000"/>
      <w:sz w:val="24"/>
      <w:lang w:val="en-US" w:eastAsia="en-US" w:bidi="en-US"/>
    </w:rPr>
  </w:style>
  <w:style w:type="character" w:customStyle="1" w:styleId="nitem">
    <w:name w:val="nitem"/>
    <w:basedOn w:val="Carpredefinitoparagrafo"/>
    <w:rsid w:val="00751B5A"/>
  </w:style>
  <w:style w:type="paragraph" w:styleId="Testofumetto">
    <w:name w:val="Balloon Text"/>
    <w:basedOn w:val="Normale"/>
    <w:link w:val="TestofumettoCarattere"/>
    <w:uiPriority w:val="99"/>
    <w:semiHidden/>
    <w:unhideWhenUsed/>
    <w:rsid w:val="00D3477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4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1541">
      <w:bodyDiv w:val="1"/>
      <w:marLeft w:val="0"/>
      <w:marRight w:val="0"/>
      <w:marTop w:val="0"/>
      <w:marBottom w:val="0"/>
      <w:divBdr>
        <w:top w:val="none" w:sz="0" w:space="0" w:color="auto"/>
        <w:left w:val="none" w:sz="0" w:space="0" w:color="auto"/>
        <w:bottom w:val="none" w:sz="0" w:space="0" w:color="auto"/>
        <w:right w:val="none" w:sz="0" w:space="0" w:color="auto"/>
      </w:divBdr>
    </w:div>
    <w:div w:id="1967542655">
      <w:bodyDiv w:val="1"/>
      <w:marLeft w:val="0"/>
      <w:marRight w:val="0"/>
      <w:marTop w:val="0"/>
      <w:marBottom w:val="0"/>
      <w:divBdr>
        <w:top w:val="none" w:sz="0" w:space="0" w:color="auto"/>
        <w:left w:val="none" w:sz="0" w:space="0" w:color="auto"/>
        <w:bottom w:val="none" w:sz="0" w:space="0" w:color="auto"/>
        <w:right w:val="none" w:sz="0" w:space="0" w:color="auto"/>
      </w:divBdr>
      <w:divsChild>
        <w:div w:id="598954393">
          <w:marLeft w:val="0"/>
          <w:marRight w:val="0"/>
          <w:marTop w:val="0"/>
          <w:marBottom w:val="0"/>
          <w:divBdr>
            <w:top w:val="single" w:sz="24" w:space="0" w:color="C0C0C0"/>
            <w:left w:val="single" w:sz="24" w:space="0" w:color="C0C0C0"/>
            <w:bottom w:val="single" w:sz="24" w:space="0" w:color="C0C0C0"/>
            <w:right w:val="single" w:sz="24" w:space="0" w:color="C0C0C0"/>
          </w:divBdr>
          <w:divsChild>
            <w:div w:id="1008674437">
              <w:marLeft w:val="0"/>
              <w:marRight w:val="0"/>
              <w:marTop w:val="0"/>
              <w:marBottom w:val="0"/>
              <w:divBdr>
                <w:top w:val="none" w:sz="0" w:space="0" w:color="auto"/>
                <w:left w:val="none" w:sz="0" w:space="0" w:color="auto"/>
                <w:bottom w:val="none" w:sz="0" w:space="0" w:color="auto"/>
                <w:right w:val="none" w:sz="0" w:space="0" w:color="auto"/>
              </w:divBdr>
            </w:div>
            <w:div w:id="1241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hyperlink" Target="file:///D:\AAC\storia%20astro%20per%20scuole\storia%20astro_file\galileo1%5b1%5d.jpg" TargetMode="External"/><Relationship Id="rId42" Type="http://schemas.openxmlformats.org/officeDocument/2006/relationships/image" Target="media/image33.jpeg"/><Relationship Id="rId47" Type="http://schemas.openxmlformats.org/officeDocument/2006/relationships/image" Target="media/image38.tiff"/><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5.jpeg"/><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hyperlink" Target="file:///D:\AAC\storia%20astro%20per%20scuole\storia%20astro_file\galileo%20luna.jpg" TargetMode="External"/><Relationship Id="rId74" Type="http://schemas.openxmlformats.org/officeDocument/2006/relationships/image" Target="media/image59.png"/><Relationship Id="rId79" Type="http://schemas.openxmlformats.org/officeDocument/2006/relationships/image" Target="media/image62.jpeg"/><Relationship Id="rId5" Type="http://schemas.openxmlformats.org/officeDocument/2006/relationships/hyperlink" Target="javascript:%20void(0)"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file:///D:\AAC\storia%20astro%20per%20scuole\storia%20astro_file\galileo%20macchie%20sole.jpg"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file:///D:\AAC\storia%20astro%20per%20scuole\storia%20astro_file\galileo%20telescopi.jpg" TargetMode="External"/><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hyperlink" Target="file:///D:\AAC\storia%20astro%20per%20scuole\storia%20astro_file\gravita%5b1%5d.jpg" TargetMode="Externa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oleObject" Target="embeddings/oleObject2.bin"/><Relationship Id="rId80" Type="http://schemas.openxmlformats.org/officeDocument/2006/relationships/hyperlink" Target="file:///D:\AAC\storia%20astro%20per%20scuole\storia%20astro_file\telescopio-250mm.JPG" TargetMode="External"/><Relationship Id="rId85" Type="http://schemas.openxmlformats.org/officeDocument/2006/relationships/hyperlink" Target="file:///D:\AAC\storia%20astro%20per%20scuole\storia%20astro_file\parallasse%20annua.jp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tiff"/><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hyperlink" Target="file:///D:\AAC\storia%20astro%20per%20scuole\storia%20astro_file\galileo-map-moon%5b1%5d.jpg" TargetMode="External"/><Relationship Id="rId62" Type="http://schemas.openxmlformats.org/officeDocument/2006/relationships/image" Target="media/image49.jpeg"/><Relationship Id="rId70" Type="http://schemas.openxmlformats.org/officeDocument/2006/relationships/oleObject" Target="embeddings/oleObject1.bin"/><Relationship Id="rId75" Type="http://schemas.openxmlformats.org/officeDocument/2006/relationships/hyperlink" Target="file:///D:\AAC\storia%20astro%20per%20scuole\storia%20astro_file\gravit&#224;%20due.jpg" TargetMode="External"/><Relationship Id="rId83" Type="http://schemas.openxmlformats.org/officeDocument/2006/relationships/hyperlink" Target="file:///D:\AAC\storia%20astro%20per%20scuole\storia%20astro_file\aberrazione%20luce.jp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hyperlink" Target="file:///D:\AAC\storia%20astro%20per%20scuole\storia%20astro_file\Newton_by_Sir_Godfrey_Kneller,_Bt%5b1%5d.jpg" TargetMode="External"/><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hyperlink" Target="file:///D:\AAC\storia%20astro%20per%20scuole\storia%20astro_file\galileo%20tele%20obiet.jpg"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8.png"/><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4.jpeg"/><Relationship Id="rId76" Type="http://schemas.openxmlformats.org/officeDocument/2006/relationships/image" Target="media/image60.jpeg"/><Relationship Id="rId7" Type="http://schemas.openxmlformats.org/officeDocument/2006/relationships/hyperlink" Target="file:///D:\AAC\storia%20astro%20per%20scuole\storia%20astro_file\copernico%20viso.jpg" TargetMode="External"/><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3.jpeg"/><Relationship Id="rId87" Type="http://schemas.openxmlformats.org/officeDocument/2006/relationships/image" Target="media/image67.jpeg"/><Relationship Id="rId61" Type="http://schemas.openxmlformats.org/officeDocument/2006/relationships/image" Target="media/image48.jpeg"/><Relationship Id="rId82" Type="http://schemas.openxmlformats.org/officeDocument/2006/relationships/image" Target="media/image64.png"/><Relationship Id="rId19"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2A59F-4AC0-4B31-A602-1DC10AFF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2136</Words>
  <Characters>12177</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dc:creator>
  <cp:lastModifiedBy>Fisso</cp:lastModifiedBy>
  <cp:revision>14</cp:revision>
  <dcterms:created xsi:type="dcterms:W3CDTF">2018-02-28T14:36:00Z</dcterms:created>
  <dcterms:modified xsi:type="dcterms:W3CDTF">2025-05-04T21:59:00Z</dcterms:modified>
</cp:coreProperties>
</file>