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5D4" w:rsidRPr="003200C8" w:rsidRDefault="007025D4" w:rsidP="00A25E66">
      <w:pPr>
        <w:spacing w:after="0" w:line="240" w:lineRule="atLeast"/>
        <w:ind w:right="-1"/>
        <w:jc w:val="center"/>
        <w:rPr>
          <w:rFonts w:ascii="Verdana" w:hAnsi="Verdana" w:cs="Times New Roman"/>
          <w:b/>
          <w:sz w:val="48"/>
          <w:szCs w:val="48"/>
        </w:rPr>
      </w:pPr>
      <w:r w:rsidRPr="003200C8">
        <w:rPr>
          <w:rFonts w:ascii="Verdana" w:hAnsi="Verdana" w:cs="Times New Roman"/>
          <w:b/>
          <w:sz w:val="48"/>
          <w:szCs w:val="48"/>
        </w:rPr>
        <w:t>C. ROSSI</w:t>
      </w:r>
    </w:p>
    <w:p w:rsidR="007025D4" w:rsidRPr="003200C8" w:rsidRDefault="007025D4" w:rsidP="00A25E66">
      <w:pPr>
        <w:spacing w:after="0" w:line="240" w:lineRule="atLeast"/>
        <w:ind w:right="-1"/>
        <w:jc w:val="center"/>
        <w:rPr>
          <w:rFonts w:ascii="Verdana" w:hAnsi="Verdana" w:cs="Times New Roman"/>
          <w:b/>
          <w:sz w:val="24"/>
          <w:szCs w:val="24"/>
        </w:rPr>
      </w:pPr>
    </w:p>
    <w:p w:rsidR="00A25E66" w:rsidRPr="003200C8" w:rsidRDefault="00A25E66" w:rsidP="00A25E66">
      <w:pPr>
        <w:spacing w:after="0" w:line="240" w:lineRule="atLeast"/>
        <w:ind w:right="-1"/>
        <w:jc w:val="center"/>
        <w:rPr>
          <w:rFonts w:ascii="Verdana" w:hAnsi="Verdana" w:cs="Times New Roman"/>
          <w:b/>
          <w:sz w:val="72"/>
          <w:szCs w:val="72"/>
        </w:rPr>
      </w:pPr>
      <w:r w:rsidRPr="003200C8">
        <w:rPr>
          <w:rFonts w:ascii="Verdana" w:hAnsi="Verdana" w:cs="Times New Roman"/>
          <w:b/>
          <w:sz w:val="72"/>
          <w:szCs w:val="72"/>
        </w:rPr>
        <w:t>ASTRONOMIA</w:t>
      </w:r>
    </w:p>
    <w:p w:rsidR="00A25E66" w:rsidRPr="003200C8" w:rsidRDefault="00A25E66" w:rsidP="00A25E66">
      <w:pPr>
        <w:spacing w:after="0" w:line="240" w:lineRule="atLeast"/>
        <w:ind w:right="-1"/>
        <w:jc w:val="center"/>
        <w:rPr>
          <w:rFonts w:ascii="Verdana" w:hAnsi="Verdana" w:cs="Times New Roman"/>
          <w:b/>
          <w:sz w:val="24"/>
          <w:szCs w:val="24"/>
        </w:rPr>
      </w:pPr>
    </w:p>
    <w:p w:rsidR="00A25E66" w:rsidRPr="003200C8" w:rsidRDefault="00A25E66" w:rsidP="00A25E66">
      <w:pPr>
        <w:spacing w:after="0" w:line="240" w:lineRule="atLeast"/>
        <w:ind w:right="-1"/>
        <w:jc w:val="center"/>
        <w:rPr>
          <w:rFonts w:ascii="Verdana" w:hAnsi="Verdana" w:cs="Times New Roman"/>
          <w:b/>
          <w:sz w:val="48"/>
          <w:szCs w:val="48"/>
        </w:rPr>
      </w:pPr>
      <w:r w:rsidRPr="003200C8">
        <w:rPr>
          <w:rFonts w:ascii="Verdana" w:hAnsi="Verdana" w:cs="Times New Roman"/>
          <w:b/>
          <w:sz w:val="48"/>
          <w:szCs w:val="48"/>
        </w:rPr>
        <w:t>ESERCIZI SVOLTI - DOMANDE E RISPOSTE</w:t>
      </w:r>
    </w:p>
    <w:p w:rsidR="00A25E66" w:rsidRPr="003200C8" w:rsidRDefault="00A25E66" w:rsidP="00A25E66">
      <w:pPr>
        <w:spacing w:after="0"/>
        <w:jc w:val="center"/>
        <w:rPr>
          <w:rFonts w:ascii="Verdana" w:hAnsi="Verdana" w:cs="Times New Roman"/>
          <w:b/>
          <w:sz w:val="24"/>
          <w:szCs w:val="24"/>
        </w:rPr>
      </w:pPr>
    </w:p>
    <w:p w:rsidR="00A25E66" w:rsidRPr="003200C8" w:rsidRDefault="00A25E66" w:rsidP="00A25E66">
      <w:pPr>
        <w:spacing w:after="0"/>
        <w:jc w:val="center"/>
        <w:rPr>
          <w:rFonts w:ascii="Verdana" w:hAnsi="Verdana" w:cs="Times New Roman"/>
          <w:b/>
          <w:sz w:val="36"/>
          <w:szCs w:val="36"/>
        </w:rPr>
      </w:pPr>
      <w:r w:rsidRPr="003200C8">
        <w:rPr>
          <w:rFonts w:ascii="Verdana" w:hAnsi="Verdana" w:cs="Times New Roman"/>
          <w:b/>
          <w:sz w:val="36"/>
          <w:szCs w:val="36"/>
        </w:rPr>
        <w:t>per interrogazioni, esami e calcoli celesti</w:t>
      </w:r>
    </w:p>
    <w:p w:rsidR="00A25E66" w:rsidRPr="003200C8" w:rsidRDefault="00A25E66" w:rsidP="00895875">
      <w:pPr>
        <w:spacing w:after="0"/>
        <w:jc w:val="center"/>
        <w:rPr>
          <w:rFonts w:ascii="Verdana" w:hAnsi="Verdana" w:cs="Times New Roman"/>
          <w:bCs/>
          <w:i/>
          <w:sz w:val="24"/>
          <w:szCs w:val="24"/>
        </w:rPr>
      </w:pPr>
    </w:p>
    <w:p w:rsidR="004B01B0" w:rsidRPr="003200C8" w:rsidRDefault="004B01B0" w:rsidP="00937B7B">
      <w:pPr>
        <w:spacing w:after="0"/>
        <w:jc w:val="center"/>
        <w:rPr>
          <w:rFonts w:ascii="Verdana" w:hAnsi="Verdana" w:cs="Times New Roman"/>
          <w:bCs/>
          <w:i/>
          <w:sz w:val="24"/>
          <w:szCs w:val="24"/>
        </w:rPr>
      </w:pPr>
    </w:p>
    <w:p w:rsidR="004B01B0" w:rsidRPr="003200C8" w:rsidRDefault="004B01B0" w:rsidP="00937B7B">
      <w:pPr>
        <w:spacing w:after="0" w:line="240" w:lineRule="atLeast"/>
        <w:ind w:right="-1"/>
        <w:jc w:val="center"/>
        <w:rPr>
          <w:rFonts w:ascii="Verdana" w:hAnsi="Verdana" w:cs="Times New Roman"/>
          <w:b/>
          <w:sz w:val="24"/>
          <w:szCs w:val="24"/>
        </w:rPr>
      </w:pPr>
    </w:p>
    <w:p w:rsidR="004B01B0" w:rsidRPr="003200C8" w:rsidRDefault="004B01B0" w:rsidP="00937B7B">
      <w:pPr>
        <w:spacing w:after="0"/>
        <w:jc w:val="center"/>
        <w:rPr>
          <w:rFonts w:ascii="Verdana" w:hAnsi="Verdana" w:cs="Times New Roman"/>
          <w:bCs/>
          <w:i/>
          <w:sz w:val="24"/>
          <w:szCs w:val="24"/>
        </w:rPr>
      </w:pPr>
    </w:p>
    <w:p w:rsidR="00152A52" w:rsidRPr="003200C8" w:rsidRDefault="00152A52" w:rsidP="00152A52">
      <w:pPr>
        <w:rPr>
          <w:rFonts w:ascii="Verdana" w:hAnsi="Verdana" w:cs="Times New Roman"/>
          <w:sz w:val="24"/>
          <w:szCs w:val="24"/>
        </w:rPr>
      </w:pPr>
    </w:p>
    <w:p w:rsidR="00152A52" w:rsidRPr="003200C8" w:rsidRDefault="00152A52" w:rsidP="00152A52">
      <w:pPr>
        <w:rPr>
          <w:rFonts w:ascii="Verdana" w:hAnsi="Verdana" w:cs="Times New Roman"/>
          <w:sz w:val="24"/>
          <w:szCs w:val="24"/>
        </w:rPr>
      </w:pPr>
    </w:p>
    <w:p w:rsidR="00152A52" w:rsidRPr="003200C8" w:rsidRDefault="00152A52" w:rsidP="00152A52">
      <w:pPr>
        <w:rPr>
          <w:rFonts w:ascii="Verdana" w:hAnsi="Verdana" w:cs="Times New Roman"/>
          <w:sz w:val="24"/>
          <w:szCs w:val="24"/>
        </w:rPr>
      </w:pPr>
    </w:p>
    <w:p w:rsidR="00152A52" w:rsidRPr="003200C8" w:rsidRDefault="00152A52" w:rsidP="00152A52">
      <w:pPr>
        <w:rPr>
          <w:rFonts w:ascii="Verdana" w:hAnsi="Verdana" w:cs="Times New Roman"/>
          <w:sz w:val="24"/>
          <w:szCs w:val="24"/>
        </w:rPr>
      </w:pPr>
    </w:p>
    <w:p w:rsidR="00152A52" w:rsidRPr="003200C8" w:rsidRDefault="00152A52" w:rsidP="00152A52">
      <w:pPr>
        <w:rPr>
          <w:rFonts w:ascii="Verdana" w:hAnsi="Verdana" w:cs="Times New Roman"/>
          <w:sz w:val="24"/>
          <w:szCs w:val="24"/>
        </w:rPr>
      </w:pPr>
    </w:p>
    <w:p w:rsidR="00152A52" w:rsidRPr="003200C8" w:rsidRDefault="00152A52" w:rsidP="00152A52">
      <w:pPr>
        <w:rPr>
          <w:rFonts w:ascii="Verdana" w:hAnsi="Verdana" w:cs="Times New Roman"/>
          <w:sz w:val="24"/>
          <w:szCs w:val="24"/>
        </w:rPr>
      </w:pPr>
    </w:p>
    <w:p w:rsidR="00152A52" w:rsidRPr="003200C8" w:rsidRDefault="00152A52" w:rsidP="00152A52">
      <w:pPr>
        <w:rPr>
          <w:rFonts w:ascii="Verdana" w:hAnsi="Verdana" w:cs="Times New Roman"/>
          <w:sz w:val="24"/>
          <w:szCs w:val="24"/>
        </w:rPr>
      </w:pPr>
    </w:p>
    <w:p w:rsidR="00152A52" w:rsidRPr="003200C8" w:rsidRDefault="00152A52" w:rsidP="00152A52">
      <w:pPr>
        <w:rPr>
          <w:rFonts w:ascii="Verdana" w:hAnsi="Verdana" w:cs="Times New Roman"/>
          <w:sz w:val="24"/>
          <w:szCs w:val="24"/>
        </w:rPr>
      </w:pPr>
      <w:r w:rsidRPr="003200C8">
        <w:rPr>
          <w:rFonts w:ascii="Verdana" w:hAnsi="Verdana" w:cs="Times New Roman"/>
          <w:sz w:val="24"/>
          <w:szCs w:val="24"/>
        </w:rPr>
        <w:t xml:space="preserve">Collana di astronomia - Volume </w:t>
      </w:r>
      <w:r w:rsidR="00D976A9" w:rsidRPr="003200C8">
        <w:rPr>
          <w:rFonts w:ascii="Verdana" w:hAnsi="Verdana" w:cs="Times New Roman"/>
          <w:sz w:val="24"/>
          <w:szCs w:val="24"/>
        </w:rPr>
        <w:t>N.4</w:t>
      </w:r>
    </w:p>
    <w:p w:rsidR="00152A52" w:rsidRPr="003200C8" w:rsidRDefault="00152A52" w:rsidP="00152A52">
      <w:pPr>
        <w:spacing w:after="0" w:line="240" w:lineRule="atLeast"/>
        <w:ind w:right="-1"/>
        <w:rPr>
          <w:rFonts w:ascii="Verdana" w:hAnsi="Verdana" w:cs="Times New Roman"/>
          <w:b/>
          <w:sz w:val="24"/>
          <w:szCs w:val="24"/>
        </w:rPr>
      </w:pPr>
      <w:r w:rsidRPr="003200C8">
        <w:rPr>
          <w:rFonts w:ascii="Verdana" w:hAnsi="Verdana" w:cs="Times New Roman"/>
          <w:b/>
          <w:sz w:val="24"/>
          <w:szCs w:val="24"/>
        </w:rPr>
        <w:br w:type="page"/>
      </w:r>
    </w:p>
    <w:p w:rsidR="00152A52" w:rsidRPr="003200C8" w:rsidRDefault="00152A52" w:rsidP="00152A52">
      <w:pPr>
        <w:spacing w:after="0" w:line="240" w:lineRule="atLeast"/>
        <w:ind w:right="-1"/>
        <w:rPr>
          <w:rFonts w:ascii="Verdana" w:hAnsi="Verdana" w:cs="Times New Roman"/>
          <w:b/>
          <w:sz w:val="24"/>
          <w:szCs w:val="24"/>
        </w:rPr>
      </w:pPr>
    </w:p>
    <w:p w:rsidR="00152A52" w:rsidRPr="003200C8" w:rsidRDefault="00152A52" w:rsidP="00152A52">
      <w:pPr>
        <w:spacing w:after="0" w:line="240" w:lineRule="atLeast"/>
        <w:ind w:right="-1"/>
        <w:rPr>
          <w:rFonts w:ascii="Verdana" w:hAnsi="Verdana" w:cs="Times New Roman"/>
          <w:b/>
          <w:sz w:val="24"/>
          <w:szCs w:val="24"/>
        </w:rPr>
      </w:pPr>
    </w:p>
    <w:p w:rsidR="00152A52" w:rsidRPr="003200C8" w:rsidRDefault="00152A52" w:rsidP="00152A52">
      <w:pPr>
        <w:spacing w:after="0" w:line="240" w:lineRule="atLeast"/>
        <w:ind w:right="-1"/>
        <w:rPr>
          <w:rFonts w:ascii="Verdana" w:hAnsi="Verdana" w:cs="Times New Roman"/>
          <w:b/>
          <w:sz w:val="24"/>
          <w:szCs w:val="24"/>
        </w:rPr>
      </w:pPr>
    </w:p>
    <w:p w:rsidR="00152A52" w:rsidRPr="003200C8" w:rsidRDefault="00152A52" w:rsidP="00152A52">
      <w:pPr>
        <w:spacing w:after="0" w:line="240" w:lineRule="atLeast"/>
        <w:ind w:right="-1"/>
        <w:rPr>
          <w:rFonts w:ascii="Verdana" w:hAnsi="Verdana" w:cs="Times New Roman"/>
          <w:b/>
          <w:sz w:val="24"/>
          <w:szCs w:val="24"/>
        </w:rPr>
      </w:pPr>
    </w:p>
    <w:p w:rsidR="00152A52" w:rsidRPr="003200C8" w:rsidRDefault="00152A52" w:rsidP="00152A52">
      <w:pPr>
        <w:spacing w:after="0" w:line="240" w:lineRule="atLeast"/>
        <w:ind w:right="-1"/>
        <w:rPr>
          <w:rFonts w:ascii="Verdana" w:hAnsi="Verdana" w:cs="Times New Roman"/>
          <w:bCs/>
          <w:i/>
          <w:sz w:val="24"/>
          <w:szCs w:val="24"/>
        </w:rPr>
      </w:pPr>
    </w:p>
    <w:p w:rsidR="00152A52" w:rsidRPr="003200C8" w:rsidRDefault="00152A52" w:rsidP="00152A52">
      <w:pPr>
        <w:spacing w:after="0"/>
        <w:jc w:val="center"/>
        <w:rPr>
          <w:rFonts w:ascii="Verdana" w:hAnsi="Verdana" w:cs="Times New Roman"/>
          <w:bCs/>
          <w:i/>
          <w:sz w:val="24"/>
          <w:szCs w:val="24"/>
        </w:rPr>
      </w:pPr>
    </w:p>
    <w:p w:rsidR="00152A52" w:rsidRPr="003200C8" w:rsidRDefault="00152A52" w:rsidP="00152A52">
      <w:pPr>
        <w:spacing w:after="0"/>
        <w:jc w:val="center"/>
        <w:rPr>
          <w:rFonts w:ascii="Verdana" w:hAnsi="Verdana" w:cs="Times New Roman"/>
          <w:bCs/>
          <w:i/>
          <w:sz w:val="24"/>
          <w:szCs w:val="24"/>
        </w:rPr>
      </w:pPr>
      <w:r w:rsidRPr="003200C8">
        <w:rPr>
          <w:rFonts w:ascii="Verdana" w:hAnsi="Verdana" w:cs="Times New Roman"/>
          <w:bCs/>
          <w:i/>
          <w:sz w:val="24"/>
          <w:szCs w:val="24"/>
        </w:rPr>
        <w:t>Tutti i diritti riservati</w:t>
      </w:r>
    </w:p>
    <w:p w:rsidR="00152A52" w:rsidRPr="003200C8" w:rsidRDefault="00152A52" w:rsidP="00152A52">
      <w:pPr>
        <w:spacing w:after="0"/>
        <w:jc w:val="center"/>
        <w:rPr>
          <w:rFonts w:ascii="Verdana" w:hAnsi="Verdana" w:cs="Times New Roman"/>
          <w:bCs/>
          <w:i/>
          <w:sz w:val="24"/>
          <w:szCs w:val="24"/>
        </w:rPr>
      </w:pPr>
    </w:p>
    <w:p w:rsidR="00152A52" w:rsidRPr="003200C8" w:rsidRDefault="00152A52" w:rsidP="00152A52">
      <w:pPr>
        <w:spacing w:after="0" w:line="240" w:lineRule="atLeast"/>
        <w:ind w:right="-1"/>
        <w:jc w:val="center"/>
        <w:rPr>
          <w:rFonts w:ascii="Verdana" w:hAnsi="Verdana" w:cs="Times New Roman"/>
          <w:i/>
          <w:sz w:val="24"/>
          <w:szCs w:val="24"/>
        </w:rPr>
      </w:pPr>
      <w:r w:rsidRPr="003200C8">
        <w:rPr>
          <w:rFonts w:ascii="Verdana" w:hAnsi="Verdana" w:cs="Times New Roman"/>
          <w:i/>
          <w:sz w:val="24"/>
          <w:szCs w:val="24"/>
        </w:rPr>
        <w:t>Edizione digitale per eBook</w:t>
      </w:r>
    </w:p>
    <w:p w:rsidR="00152A52" w:rsidRPr="003200C8" w:rsidRDefault="00152A52" w:rsidP="00152A52">
      <w:pPr>
        <w:spacing w:after="0" w:line="240" w:lineRule="atLeast"/>
        <w:ind w:right="-1"/>
        <w:jc w:val="center"/>
        <w:rPr>
          <w:rFonts w:ascii="Verdana" w:hAnsi="Verdana" w:cs="Times New Roman"/>
          <w:b/>
          <w:sz w:val="24"/>
          <w:szCs w:val="24"/>
        </w:rPr>
      </w:pPr>
    </w:p>
    <w:p w:rsidR="00152A52" w:rsidRPr="003200C8" w:rsidRDefault="00152A52" w:rsidP="00152A52">
      <w:pPr>
        <w:spacing w:after="0"/>
        <w:jc w:val="center"/>
        <w:rPr>
          <w:rFonts w:ascii="Verdana" w:hAnsi="Verdana" w:cs="Times New Roman"/>
          <w:bCs/>
          <w:i/>
          <w:sz w:val="24"/>
          <w:szCs w:val="24"/>
        </w:rPr>
      </w:pPr>
      <w:r w:rsidRPr="003200C8">
        <w:rPr>
          <w:rFonts w:ascii="Verdana" w:hAnsi="Verdana" w:cs="Times New Roman"/>
          <w:bCs/>
          <w:i/>
          <w:sz w:val="24"/>
          <w:szCs w:val="24"/>
        </w:rPr>
        <w:t>anno 201</w:t>
      </w:r>
      <w:r w:rsidR="00626C70" w:rsidRPr="003200C8">
        <w:rPr>
          <w:rFonts w:ascii="Verdana" w:hAnsi="Verdana" w:cs="Times New Roman"/>
          <w:bCs/>
          <w:i/>
          <w:sz w:val="24"/>
          <w:szCs w:val="24"/>
        </w:rPr>
        <w:t>6</w:t>
      </w:r>
    </w:p>
    <w:p w:rsidR="00152A52" w:rsidRPr="003200C8" w:rsidRDefault="00152A52" w:rsidP="00152A52">
      <w:pPr>
        <w:spacing w:after="0"/>
        <w:jc w:val="center"/>
        <w:rPr>
          <w:rFonts w:ascii="Verdana" w:hAnsi="Verdana" w:cs="Times New Roman"/>
          <w:bCs/>
          <w:i/>
          <w:sz w:val="24"/>
          <w:szCs w:val="24"/>
        </w:rPr>
      </w:pPr>
    </w:p>
    <w:p w:rsidR="004712F8" w:rsidRDefault="004712F8" w:rsidP="004712F8">
      <w:pPr>
        <w:jc w:val="center"/>
        <w:rPr>
          <w:b/>
          <w:bCs/>
          <w:i/>
          <w:color w:val="000000" w:themeColor="text1"/>
          <w:sz w:val="24"/>
          <w:szCs w:val="24"/>
        </w:rPr>
      </w:pPr>
      <w:r>
        <w:rPr>
          <w:b/>
          <w:bCs/>
          <w:i/>
          <w:color w:val="000000" w:themeColor="text1"/>
          <w:sz w:val="24"/>
          <w:szCs w:val="24"/>
        </w:rPr>
        <w:t>Opera non commerciabile</w:t>
      </w:r>
    </w:p>
    <w:p w:rsidR="00152A52" w:rsidRPr="003200C8" w:rsidRDefault="00152A52" w:rsidP="00152A52">
      <w:pPr>
        <w:spacing w:after="0"/>
        <w:jc w:val="center"/>
        <w:rPr>
          <w:rFonts w:ascii="Verdana" w:hAnsi="Verdana" w:cs="Times New Roman"/>
          <w:bCs/>
          <w:i/>
          <w:sz w:val="24"/>
          <w:szCs w:val="24"/>
        </w:rPr>
      </w:pPr>
    </w:p>
    <w:p w:rsidR="00152A52" w:rsidRPr="003200C8" w:rsidRDefault="00152A52" w:rsidP="00152A52">
      <w:pPr>
        <w:spacing w:after="0"/>
        <w:jc w:val="center"/>
        <w:rPr>
          <w:rFonts w:ascii="Verdana" w:hAnsi="Verdana" w:cs="Times New Roman"/>
          <w:bCs/>
          <w:i/>
          <w:sz w:val="24"/>
          <w:szCs w:val="24"/>
        </w:rPr>
      </w:pPr>
    </w:p>
    <w:p w:rsidR="00152A52" w:rsidRPr="003200C8" w:rsidRDefault="00152A52" w:rsidP="00152A52">
      <w:pPr>
        <w:spacing w:after="0"/>
        <w:jc w:val="center"/>
        <w:rPr>
          <w:rFonts w:ascii="Verdana" w:hAnsi="Verdana" w:cs="Times New Roman"/>
          <w:bCs/>
          <w:i/>
          <w:sz w:val="24"/>
          <w:szCs w:val="24"/>
          <w:u w:val="single"/>
        </w:rPr>
      </w:pPr>
    </w:p>
    <w:p w:rsidR="00152A52" w:rsidRPr="003200C8" w:rsidRDefault="00152A52" w:rsidP="00152A52">
      <w:pPr>
        <w:spacing w:after="0"/>
        <w:jc w:val="center"/>
        <w:rPr>
          <w:rFonts w:ascii="Verdana" w:hAnsi="Verdana" w:cs="Times New Roman"/>
          <w:bCs/>
          <w:i/>
          <w:sz w:val="24"/>
          <w:szCs w:val="24"/>
        </w:rPr>
      </w:pPr>
    </w:p>
    <w:p w:rsidR="00152A52" w:rsidRPr="003200C8" w:rsidRDefault="00152A52" w:rsidP="00152A52">
      <w:pPr>
        <w:spacing w:after="0" w:line="240" w:lineRule="atLeast"/>
        <w:ind w:right="-1"/>
        <w:jc w:val="center"/>
        <w:rPr>
          <w:rFonts w:ascii="Verdana" w:hAnsi="Verdana" w:cs="Times New Roman"/>
          <w:b/>
          <w:sz w:val="24"/>
          <w:szCs w:val="24"/>
        </w:rPr>
      </w:pPr>
    </w:p>
    <w:p w:rsidR="00152A52" w:rsidRPr="003200C8" w:rsidRDefault="00152A52" w:rsidP="00152A52">
      <w:pPr>
        <w:spacing w:after="0" w:line="240" w:lineRule="atLeast"/>
        <w:ind w:right="-1"/>
        <w:jc w:val="center"/>
        <w:rPr>
          <w:rFonts w:ascii="Verdana" w:hAnsi="Verdana" w:cs="Times New Roman"/>
          <w:b/>
          <w:sz w:val="24"/>
          <w:szCs w:val="24"/>
        </w:rPr>
      </w:pPr>
    </w:p>
    <w:p w:rsidR="00152A52" w:rsidRPr="003200C8" w:rsidRDefault="00152A52" w:rsidP="00152A52">
      <w:pPr>
        <w:spacing w:after="0" w:line="240" w:lineRule="atLeast"/>
        <w:ind w:right="-1"/>
        <w:jc w:val="center"/>
        <w:rPr>
          <w:rFonts w:ascii="Verdana" w:hAnsi="Verdana" w:cs="Times New Roman"/>
          <w:b/>
          <w:sz w:val="24"/>
          <w:szCs w:val="24"/>
        </w:rPr>
      </w:pPr>
    </w:p>
    <w:p w:rsidR="00152A52" w:rsidRPr="003200C8" w:rsidRDefault="00152A52" w:rsidP="00152A52">
      <w:pPr>
        <w:spacing w:after="0" w:line="240" w:lineRule="atLeast"/>
        <w:ind w:right="-1"/>
        <w:jc w:val="center"/>
        <w:rPr>
          <w:rFonts w:ascii="Verdana" w:hAnsi="Verdana" w:cs="Times New Roman"/>
          <w:b/>
          <w:sz w:val="24"/>
          <w:szCs w:val="24"/>
        </w:rPr>
      </w:pPr>
    </w:p>
    <w:p w:rsidR="00152A52" w:rsidRPr="003200C8" w:rsidRDefault="00152A52" w:rsidP="00152A52">
      <w:pPr>
        <w:spacing w:after="0" w:line="240" w:lineRule="atLeast"/>
        <w:ind w:right="-1"/>
        <w:jc w:val="center"/>
        <w:rPr>
          <w:rFonts w:ascii="Verdana" w:hAnsi="Verdana" w:cs="Times New Roman"/>
          <w:b/>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rPr>
          <w:rFonts w:ascii="Verdana" w:hAnsi="Verdana" w:cs="Times New Roman"/>
          <w:i/>
          <w:sz w:val="24"/>
          <w:szCs w:val="24"/>
        </w:rPr>
      </w:pPr>
    </w:p>
    <w:p w:rsidR="00152A52" w:rsidRPr="003200C8" w:rsidRDefault="00152A52" w:rsidP="00152A52">
      <w:pPr>
        <w:spacing w:after="0" w:line="240" w:lineRule="atLeast"/>
        <w:ind w:right="-1"/>
        <w:jc w:val="center"/>
        <w:rPr>
          <w:rFonts w:ascii="Verdana" w:hAnsi="Verdana" w:cs="Times New Roman"/>
          <w:b/>
          <w:sz w:val="24"/>
          <w:szCs w:val="24"/>
        </w:rPr>
      </w:pPr>
    </w:p>
    <w:p w:rsidR="004B01B0" w:rsidRPr="003200C8" w:rsidRDefault="004B01B0" w:rsidP="00937B7B">
      <w:pPr>
        <w:spacing w:after="0"/>
        <w:jc w:val="center"/>
        <w:rPr>
          <w:rFonts w:ascii="Verdana" w:hAnsi="Verdana" w:cs="Times New Roman"/>
          <w:bCs/>
          <w:i/>
          <w:sz w:val="24"/>
          <w:szCs w:val="24"/>
        </w:rPr>
      </w:pPr>
    </w:p>
    <w:p w:rsidR="00DB31B3" w:rsidRPr="003200C8" w:rsidRDefault="00DB31B3" w:rsidP="00937B7B">
      <w:pPr>
        <w:spacing w:after="0"/>
        <w:rPr>
          <w:rFonts w:ascii="Verdana" w:hAnsi="Verdana" w:cs="Times New Roman"/>
          <w:i/>
          <w:sz w:val="24"/>
          <w:szCs w:val="24"/>
        </w:rPr>
      </w:pPr>
      <w:r w:rsidRPr="003200C8">
        <w:rPr>
          <w:rFonts w:ascii="Verdana" w:hAnsi="Verdana" w:cs="Times New Roman"/>
          <w:i/>
          <w:sz w:val="24"/>
          <w:szCs w:val="24"/>
        </w:rPr>
        <w:br w:type="page"/>
      </w:r>
    </w:p>
    <w:p w:rsidR="004B01B0" w:rsidRPr="003200C8" w:rsidRDefault="004B01B0" w:rsidP="00937B7B">
      <w:pPr>
        <w:spacing w:after="0" w:line="240" w:lineRule="atLeast"/>
        <w:ind w:right="-1"/>
        <w:jc w:val="center"/>
        <w:rPr>
          <w:rFonts w:ascii="Verdana" w:hAnsi="Verdana" w:cs="Times New Roman"/>
          <w:b/>
          <w:sz w:val="24"/>
          <w:szCs w:val="24"/>
        </w:rPr>
      </w:pPr>
      <w:r w:rsidRPr="003200C8">
        <w:rPr>
          <w:rFonts w:ascii="Verdana" w:hAnsi="Verdana" w:cs="Times New Roman"/>
          <w:b/>
          <w:sz w:val="24"/>
          <w:szCs w:val="24"/>
        </w:rPr>
        <w:lastRenderedPageBreak/>
        <w:t>AVVISO  EDITORIALE</w:t>
      </w:r>
    </w:p>
    <w:p w:rsidR="004B01B0" w:rsidRPr="003200C8" w:rsidRDefault="004B01B0" w:rsidP="00937B7B">
      <w:pPr>
        <w:spacing w:after="0" w:line="240" w:lineRule="atLeast"/>
        <w:ind w:right="-1"/>
        <w:jc w:val="center"/>
        <w:rPr>
          <w:rFonts w:ascii="Verdana" w:hAnsi="Verdana" w:cs="Times New Roman"/>
          <w:b/>
          <w:sz w:val="24"/>
          <w:szCs w:val="24"/>
        </w:rPr>
      </w:pPr>
    </w:p>
    <w:p w:rsidR="004B01B0" w:rsidRPr="003200C8" w:rsidRDefault="004B01B0" w:rsidP="00937B7B">
      <w:pPr>
        <w:numPr>
          <w:ilvl w:val="12"/>
          <w:numId w:val="0"/>
        </w:numPr>
        <w:spacing w:after="0" w:line="240" w:lineRule="atLeast"/>
        <w:jc w:val="both"/>
        <w:rPr>
          <w:rFonts w:ascii="Verdana" w:hAnsi="Verdana" w:cs="Times New Roman"/>
          <w:sz w:val="24"/>
          <w:szCs w:val="24"/>
        </w:rPr>
      </w:pPr>
    </w:p>
    <w:p w:rsidR="004B01B0" w:rsidRPr="003200C8" w:rsidRDefault="004B01B0" w:rsidP="00937B7B">
      <w:pPr>
        <w:numPr>
          <w:ilvl w:val="12"/>
          <w:numId w:val="0"/>
        </w:numPr>
        <w:spacing w:after="0" w:line="240" w:lineRule="atLeast"/>
        <w:jc w:val="both"/>
        <w:rPr>
          <w:rFonts w:ascii="Verdana" w:hAnsi="Verdana" w:cs="Times New Roman"/>
          <w:sz w:val="24"/>
          <w:szCs w:val="24"/>
        </w:rPr>
      </w:pPr>
      <w:r w:rsidRPr="003200C8">
        <w:rPr>
          <w:rFonts w:ascii="Verdana" w:hAnsi="Verdana" w:cs="Times New Roman"/>
          <w:sz w:val="24"/>
          <w:szCs w:val="24"/>
        </w:rPr>
        <w:t xml:space="preserve">Il presente libro è costituito da </w:t>
      </w:r>
      <w:r w:rsidR="005103AB" w:rsidRPr="003200C8">
        <w:rPr>
          <w:rFonts w:ascii="Verdana" w:hAnsi="Verdana" w:cs="Times New Roman"/>
          <w:sz w:val="24"/>
          <w:szCs w:val="24"/>
        </w:rPr>
        <w:t xml:space="preserve">oltre 200 esercizi </w:t>
      </w:r>
      <w:r w:rsidRPr="003200C8">
        <w:rPr>
          <w:rFonts w:ascii="Verdana" w:hAnsi="Verdana" w:cs="Times New Roman"/>
          <w:sz w:val="24"/>
          <w:szCs w:val="24"/>
        </w:rPr>
        <w:t>svolti</w:t>
      </w:r>
      <w:r w:rsidR="00963CCF" w:rsidRPr="003200C8">
        <w:rPr>
          <w:rFonts w:ascii="Verdana" w:hAnsi="Verdana" w:cs="Times New Roman"/>
          <w:sz w:val="24"/>
          <w:szCs w:val="24"/>
        </w:rPr>
        <w:t xml:space="preserve"> </w:t>
      </w:r>
      <w:r w:rsidR="00CC0936" w:rsidRPr="003200C8">
        <w:rPr>
          <w:rFonts w:ascii="Verdana" w:hAnsi="Verdana" w:cs="Times New Roman"/>
          <w:sz w:val="24"/>
          <w:szCs w:val="24"/>
        </w:rPr>
        <w:t>e</w:t>
      </w:r>
      <w:r w:rsidR="00333AE5" w:rsidRPr="003200C8">
        <w:rPr>
          <w:rFonts w:ascii="Verdana" w:hAnsi="Verdana" w:cs="Times New Roman"/>
          <w:sz w:val="24"/>
          <w:szCs w:val="24"/>
        </w:rPr>
        <w:t>d</w:t>
      </w:r>
      <w:r w:rsidR="00C9106F" w:rsidRPr="003200C8">
        <w:rPr>
          <w:rFonts w:ascii="Verdana" w:hAnsi="Verdana" w:cs="Times New Roman"/>
          <w:sz w:val="24"/>
          <w:szCs w:val="24"/>
        </w:rPr>
        <w:t xml:space="preserve"> </w:t>
      </w:r>
      <w:r w:rsidR="005103AB" w:rsidRPr="003200C8">
        <w:rPr>
          <w:rFonts w:ascii="Verdana" w:hAnsi="Verdana" w:cs="Times New Roman"/>
          <w:sz w:val="24"/>
          <w:szCs w:val="24"/>
        </w:rPr>
        <w:t xml:space="preserve">oltre  400 </w:t>
      </w:r>
      <w:r w:rsidR="00CC0936" w:rsidRPr="003200C8">
        <w:rPr>
          <w:rFonts w:ascii="Verdana" w:hAnsi="Verdana" w:cs="Times New Roman"/>
          <w:sz w:val="24"/>
          <w:szCs w:val="24"/>
        </w:rPr>
        <w:t>domande/risposte rapide</w:t>
      </w:r>
      <w:r w:rsidR="000B33EF" w:rsidRPr="003200C8">
        <w:rPr>
          <w:rFonts w:ascii="Verdana" w:hAnsi="Verdana" w:cs="Times New Roman"/>
          <w:sz w:val="24"/>
          <w:szCs w:val="24"/>
        </w:rPr>
        <w:t xml:space="preserve"> (con spiegazione)</w:t>
      </w:r>
      <w:r w:rsidR="00CC0936" w:rsidRPr="003200C8">
        <w:rPr>
          <w:rFonts w:ascii="Verdana" w:hAnsi="Verdana" w:cs="Times New Roman"/>
          <w:sz w:val="24"/>
          <w:szCs w:val="24"/>
        </w:rPr>
        <w:t xml:space="preserve">, </w:t>
      </w:r>
      <w:r w:rsidR="009B618E" w:rsidRPr="003200C8">
        <w:rPr>
          <w:rFonts w:ascii="Verdana" w:hAnsi="Verdana" w:cs="Times New Roman"/>
          <w:sz w:val="24"/>
          <w:szCs w:val="24"/>
        </w:rPr>
        <w:t xml:space="preserve">proposti </w:t>
      </w:r>
      <w:r w:rsidRPr="003200C8">
        <w:rPr>
          <w:rFonts w:ascii="Verdana" w:hAnsi="Verdana" w:cs="Times New Roman"/>
          <w:sz w:val="24"/>
          <w:szCs w:val="24"/>
        </w:rPr>
        <w:t>co</w:t>
      </w:r>
      <w:r w:rsidR="00BD37F4" w:rsidRPr="003200C8">
        <w:rPr>
          <w:rFonts w:ascii="Verdana" w:hAnsi="Verdana" w:cs="Times New Roman"/>
          <w:sz w:val="24"/>
          <w:szCs w:val="24"/>
        </w:rPr>
        <w:t xml:space="preserve">n l'intento di fornire un testo operativo </w:t>
      </w:r>
      <w:r w:rsidRPr="003200C8">
        <w:rPr>
          <w:rFonts w:ascii="Verdana" w:hAnsi="Verdana" w:cs="Times New Roman"/>
          <w:sz w:val="24"/>
          <w:szCs w:val="24"/>
        </w:rPr>
        <w:t xml:space="preserve">di </w:t>
      </w:r>
      <w:r w:rsidR="005C1FF4" w:rsidRPr="003200C8">
        <w:rPr>
          <w:rFonts w:ascii="Verdana" w:hAnsi="Verdana" w:cs="Times New Roman"/>
          <w:sz w:val="24"/>
          <w:szCs w:val="24"/>
        </w:rPr>
        <w:t xml:space="preserve">calcolo astronomico </w:t>
      </w:r>
      <w:r w:rsidR="00AD5C00" w:rsidRPr="003200C8">
        <w:rPr>
          <w:rFonts w:ascii="Verdana" w:hAnsi="Verdana" w:cs="Times New Roman"/>
          <w:sz w:val="24"/>
          <w:szCs w:val="24"/>
        </w:rPr>
        <w:t>a fini didattici, divulgativi ed amatoriali.</w:t>
      </w:r>
      <w:r w:rsidRPr="003200C8">
        <w:rPr>
          <w:rFonts w:ascii="Verdana" w:hAnsi="Verdana" w:cs="Times New Roman"/>
          <w:sz w:val="24"/>
          <w:szCs w:val="24"/>
        </w:rPr>
        <w:t xml:space="preserve"> </w:t>
      </w:r>
    </w:p>
    <w:p w:rsidR="00793F94" w:rsidRPr="003200C8" w:rsidRDefault="00793F94" w:rsidP="00793F94">
      <w:pPr>
        <w:numPr>
          <w:ilvl w:val="12"/>
          <w:numId w:val="0"/>
        </w:numPr>
        <w:spacing w:after="0" w:line="240" w:lineRule="atLeast"/>
        <w:jc w:val="both"/>
        <w:rPr>
          <w:rFonts w:ascii="Verdana" w:hAnsi="Verdana" w:cs="Times New Roman"/>
          <w:sz w:val="24"/>
          <w:szCs w:val="24"/>
        </w:rPr>
      </w:pPr>
      <w:r w:rsidRPr="003200C8">
        <w:rPr>
          <w:rFonts w:ascii="Verdana" w:hAnsi="Verdana" w:cs="Times New Roman"/>
          <w:sz w:val="24"/>
          <w:szCs w:val="24"/>
        </w:rPr>
        <w:t xml:space="preserve">Il presente libro è un'opera scientifica di tipo informativo e divulgativo. </w:t>
      </w:r>
    </w:p>
    <w:p w:rsidR="004B01B0" w:rsidRPr="003200C8" w:rsidRDefault="004B01B0" w:rsidP="00937B7B">
      <w:pPr>
        <w:numPr>
          <w:ilvl w:val="12"/>
          <w:numId w:val="0"/>
        </w:numPr>
        <w:spacing w:after="0" w:line="240" w:lineRule="atLeast"/>
        <w:jc w:val="both"/>
        <w:rPr>
          <w:rFonts w:ascii="Verdana" w:hAnsi="Verdana" w:cs="Times New Roman"/>
          <w:sz w:val="24"/>
          <w:szCs w:val="24"/>
        </w:rPr>
      </w:pPr>
      <w:r w:rsidRPr="003200C8">
        <w:rPr>
          <w:rFonts w:ascii="Verdana" w:hAnsi="Verdana" w:cs="Times New Roman"/>
          <w:sz w:val="24"/>
          <w:szCs w:val="24"/>
        </w:rPr>
        <w:t>Il testo</w:t>
      </w:r>
      <w:r w:rsidR="005C1FF4" w:rsidRPr="003200C8">
        <w:rPr>
          <w:rFonts w:ascii="Verdana" w:hAnsi="Verdana" w:cs="Times New Roman"/>
          <w:sz w:val="24"/>
          <w:szCs w:val="24"/>
        </w:rPr>
        <w:t xml:space="preserve"> è</w:t>
      </w:r>
      <w:r w:rsidR="00333AE5" w:rsidRPr="003200C8">
        <w:rPr>
          <w:rFonts w:ascii="Verdana" w:hAnsi="Verdana" w:cs="Times New Roman"/>
          <w:sz w:val="24"/>
          <w:szCs w:val="24"/>
        </w:rPr>
        <w:t xml:space="preserve"> </w:t>
      </w:r>
      <w:r w:rsidR="005C1FF4" w:rsidRPr="003200C8">
        <w:rPr>
          <w:rFonts w:ascii="Verdana" w:hAnsi="Verdana" w:cs="Times New Roman"/>
          <w:sz w:val="24"/>
          <w:szCs w:val="24"/>
        </w:rPr>
        <w:t>stato scritto per</w:t>
      </w:r>
      <w:r w:rsidRPr="003200C8">
        <w:rPr>
          <w:rFonts w:ascii="Verdana" w:hAnsi="Verdana" w:cs="Times New Roman"/>
          <w:sz w:val="24"/>
          <w:szCs w:val="24"/>
        </w:rPr>
        <w:t>:</w:t>
      </w:r>
    </w:p>
    <w:p w:rsidR="004B01B0" w:rsidRPr="003200C8" w:rsidRDefault="004B01B0" w:rsidP="00937B7B">
      <w:pPr>
        <w:numPr>
          <w:ilvl w:val="12"/>
          <w:numId w:val="0"/>
        </w:numPr>
        <w:spacing w:after="0" w:line="240" w:lineRule="atLeast"/>
        <w:jc w:val="both"/>
        <w:rPr>
          <w:rFonts w:ascii="Verdana" w:hAnsi="Verdana" w:cs="Times New Roman"/>
          <w:sz w:val="24"/>
          <w:szCs w:val="24"/>
        </w:rPr>
      </w:pPr>
      <w:r w:rsidRPr="003200C8">
        <w:rPr>
          <w:rFonts w:ascii="Verdana" w:hAnsi="Verdana" w:cs="Times New Roman"/>
          <w:sz w:val="24"/>
          <w:szCs w:val="24"/>
        </w:rPr>
        <w:t>- gli studenti al fine di preparare le</w:t>
      </w:r>
      <w:r w:rsidR="00BD37F4" w:rsidRPr="003200C8">
        <w:rPr>
          <w:rFonts w:ascii="Verdana" w:hAnsi="Verdana" w:cs="Times New Roman"/>
          <w:sz w:val="24"/>
          <w:szCs w:val="24"/>
        </w:rPr>
        <w:t xml:space="preserve"> interrogazioni </w:t>
      </w:r>
      <w:r w:rsidRPr="003200C8">
        <w:rPr>
          <w:rFonts w:ascii="Verdana" w:hAnsi="Verdana" w:cs="Times New Roman"/>
          <w:sz w:val="24"/>
          <w:szCs w:val="24"/>
        </w:rPr>
        <w:t>e gli esami</w:t>
      </w:r>
    </w:p>
    <w:p w:rsidR="004B01B0" w:rsidRPr="003200C8" w:rsidRDefault="004B01B0" w:rsidP="00937B7B">
      <w:pPr>
        <w:numPr>
          <w:ilvl w:val="12"/>
          <w:numId w:val="0"/>
        </w:numPr>
        <w:spacing w:after="0" w:line="240" w:lineRule="atLeast"/>
        <w:jc w:val="both"/>
        <w:rPr>
          <w:rFonts w:ascii="Verdana" w:hAnsi="Verdana" w:cs="Times New Roman"/>
          <w:sz w:val="24"/>
          <w:szCs w:val="24"/>
        </w:rPr>
      </w:pPr>
      <w:r w:rsidRPr="003200C8">
        <w:rPr>
          <w:rFonts w:ascii="Verdana" w:hAnsi="Verdana" w:cs="Times New Roman"/>
          <w:sz w:val="24"/>
          <w:szCs w:val="24"/>
        </w:rPr>
        <w:t>- i docenti, onde usarlo in sinergia con i libri di testo</w:t>
      </w:r>
    </w:p>
    <w:p w:rsidR="006D49A1" w:rsidRPr="003200C8" w:rsidRDefault="004B01B0" w:rsidP="00937B7B">
      <w:pPr>
        <w:numPr>
          <w:ilvl w:val="12"/>
          <w:numId w:val="0"/>
        </w:numPr>
        <w:spacing w:after="0" w:line="240" w:lineRule="atLeast"/>
        <w:jc w:val="both"/>
        <w:rPr>
          <w:rFonts w:ascii="Verdana" w:hAnsi="Verdana" w:cs="Times New Roman"/>
          <w:sz w:val="24"/>
          <w:szCs w:val="24"/>
        </w:rPr>
      </w:pPr>
      <w:r w:rsidRPr="003200C8">
        <w:rPr>
          <w:rFonts w:ascii="Verdana" w:hAnsi="Verdana" w:cs="Times New Roman"/>
          <w:sz w:val="24"/>
          <w:szCs w:val="24"/>
        </w:rPr>
        <w:t xml:space="preserve">- gli astrofili per avere una guida </w:t>
      </w:r>
      <w:r w:rsidR="005C1FF4" w:rsidRPr="003200C8">
        <w:rPr>
          <w:rFonts w:ascii="Verdana" w:hAnsi="Verdana" w:cs="Times New Roman"/>
          <w:sz w:val="24"/>
          <w:szCs w:val="24"/>
        </w:rPr>
        <w:t>al calcolo astronomico</w:t>
      </w:r>
    </w:p>
    <w:p w:rsidR="004B01B0" w:rsidRPr="003200C8" w:rsidRDefault="006D49A1" w:rsidP="00937B7B">
      <w:pPr>
        <w:numPr>
          <w:ilvl w:val="12"/>
          <w:numId w:val="0"/>
        </w:numPr>
        <w:spacing w:after="0" w:line="240" w:lineRule="atLeast"/>
        <w:jc w:val="both"/>
        <w:rPr>
          <w:rFonts w:ascii="Verdana" w:hAnsi="Verdana" w:cs="Times New Roman"/>
          <w:sz w:val="24"/>
          <w:szCs w:val="24"/>
        </w:rPr>
      </w:pPr>
      <w:r w:rsidRPr="003200C8">
        <w:rPr>
          <w:rFonts w:ascii="Verdana" w:hAnsi="Verdana" w:cs="Times New Roman"/>
          <w:sz w:val="24"/>
          <w:szCs w:val="24"/>
        </w:rPr>
        <w:t xml:space="preserve">- a tutti coloro che </w:t>
      </w:r>
      <w:r w:rsidR="005C1FF4" w:rsidRPr="003200C8">
        <w:rPr>
          <w:rFonts w:ascii="Verdana" w:hAnsi="Verdana" w:cs="Times New Roman"/>
          <w:sz w:val="24"/>
          <w:szCs w:val="24"/>
        </w:rPr>
        <w:t>si interessano di problematiche celesti</w:t>
      </w:r>
      <w:r w:rsidR="004B01B0" w:rsidRPr="003200C8">
        <w:rPr>
          <w:rFonts w:ascii="Verdana" w:hAnsi="Verdana" w:cs="Times New Roman"/>
          <w:sz w:val="24"/>
          <w:szCs w:val="24"/>
        </w:rPr>
        <w:t>.</w:t>
      </w:r>
    </w:p>
    <w:p w:rsidR="004B01B0" w:rsidRPr="003200C8" w:rsidRDefault="004B01B0" w:rsidP="00937B7B">
      <w:pPr>
        <w:spacing w:after="0" w:line="240" w:lineRule="atLeast"/>
        <w:ind w:right="-1"/>
        <w:jc w:val="center"/>
        <w:rPr>
          <w:rFonts w:ascii="Verdana" w:hAnsi="Verdana" w:cs="Times New Roman"/>
          <w:b/>
          <w:sz w:val="24"/>
          <w:szCs w:val="24"/>
        </w:rPr>
      </w:pPr>
    </w:p>
    <w:p w:rsidR="00152A52" w:rsidRPr="004712F8" w:rsidRDefault="00793F94" w:rsidP="00793F94">
      <w:pPr>
        <w:numPr>
          <w:ilvl w:val="12"/>
          <w:numId w:val="0"/>
        </w:numPr>
        <w:spacing w:after="0" w:line="240" w:lineRule="atLeast"/>
        <w:jc w:val="both"/>
        <w:rPr>
          <w:rFonts w:ascii="Verdana" w:hAnsi="Verdana" w:cs="Times New Roman"/>
          <w:b/>
          <w:sz w:val="24"/>
          <w:szCs w:val="24"/>
        </w:rPr>
      </w:pPr>
      <w:r w:rsidRPr="004712F8">
        <w:rPr>
          <w:rFonts w:ascii="Verdana" w:hAnsi="Verdana" w:cs="Times New Roman"/>
          <w:b/>
          <w:sz w:val="24"/>
          <w:szCs w:val="24"/>
        </w:rPr>
        <w:t xml:space="preserve">I lettori che intendono utilizzare le informazioni contenute nel testo sono invitati a verificarne l'attendibilità, tramite consultazione delle fonti originali. </w:t>
      </w:r>
    </w:p>
    <w:p w:rsidR="00793F94" w:rsidRPr="004712F8" w:rsidRDefault="00793F94" w:rsidP="00793F94">
      <w:pPr>
        <w:numPr>
          <w:ilvl w:val="12"/>
          <w:numId w:val="0"/>
        </w:numPr>
        <w:spacing w:after="0" w:line="240" w:lineRule="atLeast"/>
        <w:jc w:val="both"/>
        <w:rPr>
          <w:rFonts w:ascii="Verdana" w:hAnsi="Verdana" w:cs="Times New Roman"/>
          <w:b/>
          <w:sz w:val="24"/>
          <w:szCs w:val="24"/>
        </w:rPr>
      </w:pPr>
      <w:r w:rsidRPr="004712F8">
        <w:rPr>
          <w:rFonts w:ascii="Verdana" w:hAnsi="Verdana" w:cs="Times New Roman"/>
          <w:b/>
          <w:sz w:val="24"/>
          <w:szCs w:val="24"/>
        </w:rPr>
        <w:t xml:space="preserve">L'accesso e l'utilizzo, presente e futuro da parte degli utenti, è sotto la sola e diretta responsabilità dell'utenza stessa. Si declina ogni attribuzione di responsabilità riguardo all'utilizzo delle informazioni contenute nell’opera. </w:t>
      </w:r>
    </w:p>
    <w:p w:rsidR="004712F8" w:rsidRDefault="004712F8" w:rsidP="00793F94">
      <w:pPr>
        <w:numPr>
          <w:ilvl w:val="12"/>
          <w:numId w:val="0"/>
        </w:numPr>
        <w:spacing w:after="0" w:line="240" w:lineRule="atLeast"/>
        <w:jc w:val="both"/>
        <w:rPr>
          <w:rFonts w:ascii="Verdana" w:hAnsi="Verdana" w:cs="Times New Roman"/>
          <w:sz w:val="24"/>
          <w:szCs w:val="24"/>
        </w:rPr>
      </w:pPr>
    </w:p>
    <w:p w:rsidR="00793F94" w:rsidRPr="003200C8" w:rsidRDefault="00793F94" w:rsidP="00793F94">
      <w:pPr>
        <w:numPr>
          <w:ilvl w:val="12"/>
          <w:numId w:val="0"/>
        </w:numPr>
        <w:spacing w:after="0" w:line="240" w:lineRule="atLeast"/>
        <w:jc w:val="both"/>
        <w:rPr>
          <w:rFonts w:ascii="Verdana" w:hAnsi="Verdana" w:cs="Times New Roman"/>
          <w:sz w:val="24"/>
          <w:szCs w:val="24"/>
        </w:rPr>
      </w:pPr>
      <w:r w:rsidRPr="003200C8">
        <w:rPr>
          <w:rFonts w:ascii="Verdana" w:hAnsi="Verdana" w:cs="Times New Roman"/>
          <w:sz w:val="24"/>
          <w:szCs w:val="24"/>
        </w:rPr>
        <w:t>E' vietata/o:</w:t>
      </w:r>
    </w:p>
    <w:p w:rsidR="00793F94" w:rsidRPr="003200C8" w:rsidRDefault="00793F94" w:rsidP="00227BFE">
      <w:pPr>
        <w:numPr>
          <w:ilvl w:val="12"/>
          <w:numId w:val="0"/>
        </w:numPr>
        <w:spacing w:after="0" w:line="240" w:lineRule="atLeast"/>
        <w:jc w:val="both"/>
        <w:rPr>
          <w:rFonts w:ascii="Verdana" w:hAnsi="Verdana" w:cs="Times New Roman"/>
          <w:sz w:val="24"/>
          <w:szCs w:val="24"/>
        </w:rPr>
      </w:pPr>
      <w:r w:rsidRPr="003200C8">
        <w:rPr>
          <w:rFonts w:ascii="Verdana" w:hAnsi="Verdana" w:cs="Times New Roman"/>
          <w:spacing w:val="1"/>
          <w:sz w:val="24"/>
          <w:szCs w:val="24"/>
          <w:fitText w:val="6356" w:id="908813056"/>
        </w:rPr>
        <w:t>- la messa a disposizione, anche parziale a terzi e/</w:t>
      </w:r>
      <w:proofErr w:type="spellStart"/>
      <w:r w:rsidRPr="003200C8">
        <w:rPr>
          <w:rFonts w:ascii="Verdana" w:hAnsi="Verdana" w:cs="Times New Roman"/>
          <w:spacing w:val="33"/>
          <w:sz w:val="24"/>
          <w:szCs w:val="24"/>
          <w:fitText w:val="6356" w:id="908813056"/>
        </w:rPr>
        <w:t>o</w:t>
      </w:r>
      <w:r w:rsidRPr="003200C8">
        <w:rPr>
          <w:rFonts w:ascii="Verdana" w:hAnsi="Verdana" w:cs="Times New Roman"/>
          <w:sz w:val="24"/>
          <w:szCs w:val="24"/>
        </w:rPr>
        <w:t>trasferire</w:t>
      </w:r>
      <w:proofErr w:type="spellEnd"/>
      <w:r w:rsidRPr="003200C8">
        <w:rPr>
          <w:rFonts w:ascii="Verdana" w:hAnsi="Verdana" w:cs="Times New Roman"/>
          <w:sz w:val="24"/>
          <w:szCs w:val="24"/>
        </w:rPr>
        <w:t xml:space="preserve">/caricare/scaricare/copiare l’opera per via informatica ed anche da copie stampate, senza che si abbia la preventiva autorizzazione dell’editore, salvo deroghe di legge per il solo uso personale; comunque l’uso personale non implica né la pubblicazione né la messa a disposizione a terzi, in qualsiasi forma, escludendo l’uso commerciale della parte riprodotta. </w:t>
      </w:r>
    </w:p>
    <w:p w:rsidR="00793F94" w:rsidRPr="003200C8" w:rsidRDefault="00793F94" w:rsidP="00793F94">
      <w:pPr>
        <w:numPr>
          <w:ilvl w:val="12"/>
          <w:numId w:val="0"/>
        </w:numPr>
        <w:spacing w:after="0" w:line="240" w:lineRule="atLeast"/>
        <w:jc w:val="both"/>
        <w:rPr>
          <w:rFonts w:ascii="Verdana" w:hAnsi="Verdana" w:cs="Times New Roman"/>
          <w:sz w:val="24"/>
          <w:szCs w:val="24"/>
        </w:rPr>
      </w:pPr>
    </w:p>
    <w:p w:rsidR="00D4605C" w:rsidRPr="003200C8" w:rsidRDefault="00D4605C">
      <w:pPr>
        <w:rPr>
          <w:rFonts w:ascii="Verdana" w:hAnsi="Verdana" w:cs="Times New Roman"/>
          <w:i/>
          <w:sz w:val="24"/>
          <w:szCs w:val="24"/>
        </w:rPr>
      </w:pPr>
    </w:p>
    <w:p w:rsidR="00D4605C" w:rsidRPr="003200C8" w:rsidRDefault="00D4605C" w:rsidP="00D4605C">
      <w:pPr>
        <w:spacing w:after="0" w:line="240" w:lineRule="atLeast"/>
        <w:ind w:right="-1"/>
        <w:jc w:val="center"/>
        <w:rPr>
          <w:rFonts w:ascii="Verdana" w:hAnsi="Verdana" w:cs="Times New Roman"/>
          <w:b/>
          <w:color w:val="000000" w:themeColor="text1"/>
          <w:sz w:val="48"/>
          <w:szCs w:val="48"/>
        </w:rPr>
      </w:pPr>
      <w:r w:rsidRPr="003200C8">
        <w:rPr>
          <w:rFonts w:ascii="Verdana" w:hAnsi="Verdana" w:cs="Times New Roman"/>
          <w:b/>
          <w:color w:val="000000" w:themeColor="text1"/>
          <w:sz w:val="48"/>
          <w:szCs w:val="48"/>
        </w:rPr>
        <w:t>Ai Nostri Pater</w:t>
      </w:r>
    </w:p>
    <w:p w:rsidR="00D4605C" w:rsidRPr="003200C8" w:rsidRDefault="00D4605C" w:rsidP="00D4605C">
      <w:pPr>
        <w:spacing w:line="240" w:lineRule="atLeast"/>
        <w:ind w:right="-1"/>
        <w:jc w:val="center"/>
        <w:rPr>
          <w:rFonts w:ascii="Verdana" w:hAnsi="Verdana" w:cs="Times New Roman"/>
          <w:i/>
          <w:color w:val="000000" w:themeColor="text1"/>
          <w:sz w:val="48"/>
          <w:szCs w:val="48"/>
        </w:rPr>
      </w:pPr>
    </w:p>
    <w:p w:rsidR="00D4605C" w:rsidRPr="003200C8" w:rsidRDefault="00D4605C" w:rsidP="00D4605C">
      <w:pPr>
        <w:spacing w:after="0" w:line="240" w:lineRule="atLeast"/>
        <w:ind w:right="-1"/>
        <w:jc w:val="center"/>
        <w:rPr>
          <w:rFonts w:ascii="Verdana" w:hAnsi="Verdana" w:cs="Times New Roman"/>
          <w:i/>
          <w:color w:val="000000" w:themeColor="text1"/>
          <w:sz w:val="48"/>
          <w:szCs w:val="48"/>
        </w:rPr>
      </w:pPr>
    </w:p>
    <w:p w:rsidR="006F2CA4" w:rsidRDefault="00D4605C" w:rsidP="00D4605C">
      <w:pPr>
        <w:spacing w:line="240" w:lineRule="atLeast"/>
        <w:ind w:right="-1"/>
        <w:jc w:val="center"/>
        <w:rPr>
          <w:rFonts w:ascii="Verdana" w:hAnsi="Verdana" w:cs="Times New Roman"/>
          <w:color w:val="000000" w:themeColor="text1"/>
          <w:sz w:val="48"/>
          <w:szCs w:val="48"/>
        </w:rPr>
      </w:pPr>
      <w:r w:rsidRPr="003200C8">
        <w:rPr>
          <w:rFonts w:ascii="Verdana" w:hAnsi="Verdana" w:cs="Times New Roman"/>
          <w:color w:val="000000" w:themeColor="text1"/>
          <w:sz w:val="48"/>
          <w:szCs w:val="48"/>
        </w:rPr>
        <w:t>In ricordo di Cesare Ottaviano Augusto</w:t>
      </w:r>
    </w:p>
    <w:p w:rsidR="00B765F8" w:rsidRDefault="00B765F8" w:rsidP="00D4605C">
      <w:pPr>
        <w:spacing w:line="240" w:lineRule="atLeast"/>
        <w:ind w:right="-1"/>
        <w:jc w:val="center"/>
        <w:rPr>
          <w:rFonts w:ascii="Verdana" w:hAnsi="Verdana" w:cs="Times New Roman"/>
          <w:color w:val="000000" w:themeColor="text1"/>
          <w:sz w:val="48"/>
          <w:szCs w:val="48"/>
        </w:rPr>
      </w:pPr>
    </w:p>
    <w:p w:rsidR="00D4605C" w:rsidRPr="003200C8" w:rsidRDefault="00D4605C" w:rsidP="00D4605C">
      <w:pPr>
        <w:spacing w:line="240" w:lineRule="atLeast"/>
        <w:ind w:right="-1"/>
        <w:jc w:val="center"/>
        <w:rPr>
          <w:rFonts w:ascii="Verdana" w:hAnsi="Verdana" w:cs="Times New Roman"/>
          <w:color w:val="000000" w:themeColor="text1"/>
          <w:sz w:val="48"/>
          <w:szCs w:val="48"/>
        </w:rPr>
      </w:pPr>
      <w:r w:rsidRPr="003200C8">
        <w:rPr>
          <w:rFonts w:ascii="Verdana" w:hAnsi="Verdana" w:cs="Times New Roman"/>
          <w:color w:val="000000" w:themeColor="text1"/>
          <w:sz w:val="48"/>
          <w:szCs w:val="48"/>
        </w:rPr>
        <w:t xml:space="preserve"> </w:t>
      </w:r>
      <w:r w:rsidR="00B765F8">
        <w:rPr>
          <w:rFonts w:ascii="Verdana" w:hAnsi="Verdana" w:cs="Times New Roman"/>
          <w:color w:val="000000" w:themeColor="text1"/>
          <w:sz w:val="48"/>
          <w:szCs w:val="48"/>
        </w:rPr>
        <w:t>"</w:t>
      </w:r>
      <w:r w:rsidRPr="003200C8">
        <w:rPr>
          <w:rFonts w:ascii="Verdana" w:hAnsi="Verdana" w:cs="Times New Roman"/>
          <w:color w:val="000000" w:themeColor="text1"/>
          <w:sz w:val="48"/>
          <w:szCs w:val="48"/>
        </w:rPr>
        <w:t>I imperator"</w:t>
      </w:r>
    </w:p>
    <w:p w:rsidR="00D4605C" w:rsidRPr="003200C8" w:rsidRDefault="00D4605C" w:rsidP="00D4605C">
      <w:pPr>
        <w:spacing w:line="240" w:lineRule="atLeast"/>
        <w:ind w:right="-1"/>
        <w:jc w:val="center"/>
        <w:rPr>
          <w:rFonts w:ascii="Verdana" w:hAnsi="Verdana" w:cs="Times New Roman"/>
          <w:color w:val="000000" w:themeColor="text1"/>
          <w:sz w:val="48"/>
          <w:szCs w:val="48"/>
        </w:rPr>
      </w:pPr>
    </w:p>
    <w:p w:rsidR="00D4605C" w:rsidRPr="003200C8" w:rsidRDefault="00D4605C" w:rsidP="00D4605C">
      <w:pPr>
        <w:spacing w:line="240" w:lineRule="atLeast"/>
        <w:ind w:right="-1"/>
        <w:jc w:val="center"/>
        <w:rPr>
          <w:rFonts w:ascii="Verdana" w:hAnsi="Verdana" w:cs="Times New Roman"/>
          <w:color w:val="000000" w:themeColor="text1"/>
          <w:sz w:val="48"/>
          <w:szCs w:val="48"/>
        </w:rPr>
      </w:pPr>
      <w:r w:rsidRPr="003200C8">
        <w:rPr>
          <w:rFonts w:ascii="Verdana" w:hAnsi="Verdana" w:cs="Times New Roman"/>
          <w:color w:val="000000" w:themeColor="text1"/>
          <w:sz w:val="48"/>
          <w:szCs w:val="48"/>
        </w:rPr>
        <w:t>Roma 23 Settembre 63 a.C.</w:t>
      </w:r>
    </w:p>
    <w:p w:rsidR="00B3684E" w:rsidRPr="003200C8" w:rsidRDefault="00B3684E" w:rsidP="00793F94">
      <w:pPr>
        <w:numPr>
          <w:ilvl w:val="12"/>
          <w:numId w:val="0"/>
        </w:numPr>
        <w:spacing w:after="0" w:line="240" w:lineRule="atLeast"/>
        <w:jc w:val="both"/>
        <w:rPr>
          <w:rFonts w:ascii="Verdana" w:hAnsi="Verdana" w:cs="Times New Roman"/>
          <w:i/>
          <w:sz w:val="24"/>
          <w:szCs w:val="24"/>
        </w:rPr>
      </w:pPr>
      <w:r w:rsidRPr="003200C8">
        <w:rPr>
          <w:rFonts w:ascii="Verdana" w:hAnsi="Verdana" w:cs="Times New Roman"/>
          <w:i/>
          <w:sz w:val="24"/>
          <w:szCs w:val="24"/>
        </w:rPr>
        <w:br w:type="page"/>
      </w:r>
    </w:p>
    <w:p w:rsidR="000154B1" w:rsidRPr="003200C8" w:rsidRDefault="000154B1" w:rsidP="000154B1">
      <w:pPr>
        <w:spacing w:after="0" w:line="240" w:lineRule="atLeast"/>
        <w:ind w:right="-1"/>
        <w:jc w:val="center"/>
        <w:rPr>
          <w:rFonts w:ascii="Verdana" w:hAnsi="Verdana" w:cs="Times New Roman"/>
          <w:b/>
          <w:sz w:val="48"/>
          <w:szCs w:val="48"/>
        </w:rPr>
      </w:pPr>
      <w:r w:rsidRPr="003200C8">
        <w:rPr>
          <w:rFonts w:ascii="Verdana" w:hAnsi="Verdana" w:cs="Times New Roman"/>
          <w:b/>
          <w:sz w:val="48"/>
          <w:szCs w:val="48"/>
        </w:rPr>
        <w:lastRenderedPageBreak/>
        <w:t>C. ROSSI</w:t>
      </w:r>
    </w:p>
    <w:p w:rsidR="000154B1" w:rsidRPr="003200C8" w:rsidRDefault="000154B1" w:rsidP="000154B1">
      <w:pPr>
        <w:spacing w:after="0" w:line="240" w:lineRule="atLeast"/>
        <w:ind w:right="-1"/>
        <w:jc w:val="center"/>
        <w:rPr>
          <w:rFonts w:ascii="Verdana" w:hAnsi="Verdana" w:cs="Times New Roman"/>
          <w:b/>
          <w:sz w:val="24"/>
          <w:szCs w:val="24"/>
        </w:rPr>
      </w:pPr>
    </w:p>
    <w:p w:rsidR="000154B1" w:rsidRPr="003200C8" w:rsidRDefault="000154B1" w:rsidP="000154B1">
      <w:pPr>
        <w:spacing w:after="0" w:line="240" w:lineRule="atLeast"/>
        <w:ind w:right="-1"/>
        <w:jc w:val="center"/>
        <w:rPr>
          <w:rFonts w:ascii="Verdana" w:hAnsi="Verdana" w:cs="Times New Roman"/>
          <w:b/>
          <w:sz w:val="72"/>
          <w:szCs w:val="72"/>
        </w:rPr>
      </w:pPr>
      <w:r w:rsidRPr="003200C8">
        <w:rPr>
          <w:rFonts w:ascii="Verdana" w:hAnsi="Verdana" w:cs="Times New Roman"/>
          <w:b/>
          <w:sz w:val="72"/>
          <w:szCs w:val="72"/>
        </w:rPr>
        <w:t>ASTRONOMIA</w:t>
      </w:r>
    </w:p>
    <w:p w:rsidR="000154B1" w:rsidRPr="003200C8" w:rsidRDefault="000154B1" w:rsidP="000154B1">
      <w:pPr>
        <w:spacing w:after="0" w:line="240" w:lineRule="atLeast"/>
        <w:ind w:right="-1"/>
        <w:jc w:val="center"/>
        <w:rPr>
          <w:rFonts w:ascii="Verdana" w:hAnsi="Verdana" w:cs="Times New Roman"/>
          <w:b/>
          <w:sz w:val="24"/>
          <w:szCs w:val="24"/>
        </w:rPr>
      </w:pPr>
    </w:p>
    <w:p w:rsidR="00DB31B3" w:rsidRPr="003200C8" w:rsidRDefault="00DB31B3" w:rsidP="00937B7B">
      <w:pPr>
        <w:spacing w:after="0" w:line="240" w:lineRule="atLeast"/>
        <w:ind w:right="-1"/>
        <w:jc w:val="center"/>
        <w:rPr>
          <w:rFonts w:ascii="Verdana" w:hAnsi="Verdana" w:cs="Times New Roman"/>
          <w:b/>
          <w:bCs/>
          <w:i/>
          <w:sz w:val="24"/>
          <w:szCs w:val="24"/>
        </w:rPr>
      </w:pPr>
    </w:p>
    <w:p w:rsidR="004B01B0" w:rsidRPr="003200C8" w:rsidRDefault="00750D35" w:rsidP="00937B7B">
      <w:pPr>
        <w:spacing w:after="0" w:line="240" w:lineRule="atLeast"/>
        <w:ind w:right="-1"/>
        <w:jc w:val="center"/>
        <w:rPr>
          <w:rFonts w:ascii="Verdana" w:hAnsi="Verdana" w:cs="Times New Roman"/>
          <w:b/>
          <w:i/>
          <w:sz w:val="24"/>
          <w:szCs w:val="24"/>
        </w:rPr>
      </w:pPr>
      <w:r w:rsidRPr="003200C8">
        <w:rPr>
          <w:rFonts w:ascii="Verdana" w:hAnsi="Verdana" w:cs="Times New Roman"/>
          <w:b/>
          <w:bCs/>
          <w:i/>
          <w:sz w:val="24"/>
          <w:szCs w:val="24"/>
        </w:rPr>
        <w:t>"</w:t>
      </w:r>
      <w:r w:rsidR="00C2588E" w:rsidRPr="003200C8">
        <w:rPr>
          <w:rFonts w:ascii="Verdana" w:hAnsi="Verdana" w:cs="Times New Roman"/>
          <w:b/>
          <w:bCs/>
          <w:i/>
          <w:sz w:val="24"/>
          <w:szCs w:val="24"/>
        </w:rPr>
        <w:t>Defendit numerus</w:t>
      </w:r>
      <w:r w:rsidRPr="003200C8">
        <w:rPr>
          <w:rFonts w:ascii="Verdana" w:hAnsi="Verdana" w:cs="Times New Roman"/>
          <w:b/>
          <w:bCs/>
          <w:i/>
          <w:sz w:val="24"/>
          <w:szCs w:val="24"/>
        </w:rPr>
        <w:t>"</w:t>
      </w:r>
    </w:p>
    <w:p w:rsidR="004449C6" w:rsidRPr="003200C8" w:rsidRDefault="004449C6" w:rsidP="00937B7B">
      <w:pPr>
        <w:spacing w:after="0" w:line="240" w:lineRule="atLeast"/>
        <w:ind w:right="-1"/>
        <w:jc w:val="both"/>
        <w:rPr>
          <w:rFonts w:ascii="Verdana" w:hAnsi="Verdana" w:cs="Times New Roman"/>
          <w:b/>
          <w:sz w:val="24"/>
          <w:szCs w:val="24"/>
          <w:u w:val="single"/>
        </w:rPr>
      </w:pPr>
    </w:p>
    <w:p w:rsidR="004B01B0" w:rsidRPr="003200C8" w:rsidRDefault="004B01B0" w:rsidP="00937B7B">
      <w:pPr>
        <w:spacing w:after="0" w:line="240" w:lineRule="atLeast"/>
        <w:ind w:right="-1"/>
        <w:jc w:val="both"/>
        <w:rPr>
          <w:rFonts w:ascii="Verdana" w:hAnsi="Verdana" w:cs="Times New Roman"/>
          <w:b/>
          <w:sz w:val="24"/>
          <w:szCs w:val="24"/>
          <w:u w:val="single"/>
        </w:rPr>
      </w:pPr>
      <w:r w:rsidRPr="003200C8">
        <w:rPr>
          <w:rFonts w:ascii="Verdana" w:hAnsi="Verdana" w:cs="Times New Roman"/>
          <w:b/>
          <w:sz w:val="24"/>
          <w:szCs w:val="24"/>
          <w:u w:val="single"/>
        </w:rPr>
        <w:t>INTRODUZIONE</w:t>
      </w:r>
    </w:p>
    <w:p w:rsidR="004B01B0" w:rsidRPr="003200C8" w:rsidRDefault="004B01B0" w:rsidP="00937B7B">
      <w:pPr>
        <w:spacing w:after="0" w:line="240" w:lineRule="atLeast"/>
        <w:ind w:right="-1"/>
        <w:jc w:val="both"/>
        <w:rPr>
          <w:rFonts w:ascii="Verdana" w:hAnsi="Verdana" w:cs="Times New Roman"/>
          <w:b/>
          <w:sz w:val="24"/>
          <w:szCs w:val="24"/>
        </w:rPr>
      </w:pPr>
    </w:p>
    <w:p w:rsidR="003D32F2" w:rsidRPr="003200C8" w:rsidRDefault="00333AE5" w:rsidP="00937B7B">
      <w:pPr>
        <w:spacing w:after="0" w:line="240" w:lineRule="atLeast"/>
        <w:ind w:right="-1"/>
        <w:jc w:val="both"/>
        <w:rPr>
          <w:rFonts w:ascii="Verdana" w:hAnsi="Verdana" w:cs="Times New Roman"/>
          <w:sz w:val="24"/>
          <w:szCs w:val="24"/>
        </w:rPr>
      </w:pPr>
      <w:r w:rsidRPr="003200C8">
        <w:rPr>
          <w:rFonts w:ascii="Verdana" w:hAnsi="Verdana" w:cs="Times New Roman"/>
          <w:sz w:val="24"/>
          <w:szCs w:val="24"/>
        </w:rPr>
        <w:t>Un tema molto ostico in astronomia è rappresentato dal calcolo astronomico, dalle formule o algoritmi di calcolo e ai problemi connessi con l'astronomia stessa.</w:t>
      </w:r>
    </w:p>
    <w:p w:rsidR="009B618E" w:rsidRPr="003200C8" w:rsidRDefault="009B618E" w:rsidP="00937B7B">
      <w:pPr>
        <w:spacing w:after="0" w:line="240" w:lineRule="atLeast"/>
        <w:ind w:right="-1"/>
        <w:jc w:val="both"/>
        <w:rPr>
          <w:rFonts w:ascii="Verdana" w:hAnsi="Verdana" w:cs="Times New Roman"/>
          <w:sz w:val="24"/>
          <w:szCs w:val="24"/>
        </w:rPr>
      </w:pPr>
      <w:r w:rsidRPr="003200C8">
        <w:rPr>
          <w:rFonts w:ascii="Verdana" w:hAnsi="Verdana" w:cs="Times New Roman"/>
          <w:sz w:val="24"/>
          <w:szCs w:val="24"/>
        </w:rPr>
        <w:t xml:space="preserve">Il </w:t>
      </w:r>
      <w:r w:rsidR="00D858DC" w:rsidRPr="003200C8">
        <w:rPr>
          <w:rFonts w:ascii="Verdana" w:hAnsi="Verdana" w:cs="Times New Roman"/>
          <w:sz w:val="24"/>
          <w:szCs w:val="24"/>
        </w:rPr>
        <w:t xml:space="preserve">presente libro </w:t>
      </w:r>
      <w:r w:rsidRPr="003200C8">
        <w:rPr>
          <w:rFonts w:ascii="Verdana" w:hAnsi="Verdana" w:cs="Times New Roman"/>
          <w:sz w:val="24"/>
          <w:szCs w:val="24"/>
        </w:rPr>
        <w:t>è impostato</w:t>
      </w:r>
      <w:r w:rsidR="00963CCF" w:rsidRPr="003200C8">
        <w:rPr>
          <w:rFonts w:ascii="Verdana" w:hAnsi="Verdana" w:cs="Times New Roman"/>
          <w:sz w:val="24"/>
          <w:szCs w:val="24"/>
        </w:rPr>
        <w:t xml:space="preserve"> in maniera logica e schematica, introducendo </w:t>
      </w:r>
      <w:r w:rsidR="00D858DC" w:rsidRPr="003200C8">
        <w:rPr>
          <w:rFonts w:ascii="Verdana" w:hAnsi="Verdana" w:cs="Times New Roman"/>
          <w:sz w:val="24"/>
          <w:szCs w:val="24"/>
        </w:rPr>
        <w:t xml:space="preserve">il lettore ai calcoli astronomici con esercizi specifici </w:t>
      </w:r>
      <w:r w:rsidR="00963CCF" w:rsidRPr="003200C8">
        <w:rPr>
          <w:rFonts w:ascii="Verdana" w:hAnsi="Verdana" w:cs="Times New Roman"/>
          <w:sz w:val="24"/>
          <w:szCs w:val="24"/>
        </w:rPr>
        <w:t>(tutti svolti e con note a margine)</w:t>
      </w:r>
      <w:r w:rsidRPr="003200C8">
        <w:rPr>
          <w:rFonts w:ascii="Verdana" w:hAnsi="Verdana" w:cs="Times New Roman"/>
          <w:sz w:val="24"/>
          <w:szCs w:val="24"/>
        </w:rPr>
        <w:t>.</w:t>
      </w:r>
    </w:p>
    <w:p w:rsidR="004B01B0" w:rsidRPr="003200C8" w:rsidRDefault="00533499" w:rsidP="00937B7B">
      <w:pPr>
        <w:spacing w:after="0" w:line="240" w:lineRule="atLeast"/>
        <w:ind w:right="-1"/>
        <w:jc w:val="both"/>
        <w:rPr>
          <w:rFonts w:ascii="Verdana" w:hAnsi="Verdana" w:cs="Times New Roman"/>
          <w:sz w:val="24"/>
          <w:szCs w:val="24"/>
        </w:rPr>
      </w:pPr>
      <w:r w:rsidRPr="003200C8">
        <w:rPr>
          <w:rFonts w:ascii="Verdana" w:hAnsi="Verdana" w:cs="Times New Roman"/>
          <w:sz w:val="24"/>
          <w:szCs w:val="24"/>
        </w:rPr>
        <w:t xml:space="preserve">Gli esercizi svolti </w:t>
      </w:r>
      <w:r w:rsidR="006D49A1" w:rsidRPr="003200C8">
        <w:rPr>
          <w:rFonts w:ascii="Verdana" w:hAnsi="Verdana" w:cs="Times New Roman"/>
          <w:sz w:val="24"/>
          <w:szCs w:val="24"/>
        </w:rPr>
        <w:t xml:space="preserve">(anche le domande/risposte rapide) </w:t>
      </w:r>
      <w:r w:rsidRPr="003200C8">
        <w:rPr>
          <w:rFonts w:ascii="Verdana" w:hAnsi="Verdana" w:cs="Times New Roman"/>
          <w:sz w:val="24"/>
          <w:szCs w:val="24"/>
        </w:rPr>
        <w:t>di astronomia riguardano:</w:t>
      </w:r>
    </w:p>
    <w:p w:rsidR="00533499" w:rsidRPr="003200C8" w:rsidRDefault="004B01B0" w:rsidP="00937B7B">
      <w:pPr>
        <w:spacing w:after="0" w:line="240" w:lineRule="atLeast"/>
        <w:ind w:right="-1"/>
        <w:jc w:val="both"/>
        <w:rPr>
          <w:rFonts w:ascii="Verdana" w:hAnsi="Verdana" w:cs="Times New Roman"/>
          <w:sz w:val="24"/>
          <w:szCs w:val="24"/>
        </w:rPr>
      </w:pPr>
      <w:r w:rsidRPr="003200C8">
        <w:rPr>
          <w:rFonts w:ascii="Verdana" w:hAnsi="Verdana" w:cs="Times New Roman"/>
          <w:sz w:val="24"/>
          <w:szCs w:val="24"/>
        </w:rPr>
        <w:t xml:space="preserve">a - </w:t>
      </w:r>
      <w:r w:rsidR="00533499" w:rsidRPr="003200C8">
        <w:rPr>
          <w:rFonts w:ascii="Verdana" w:hAnsi="Verdana" w:cs="Times New Roman"/>
          <w:sz w:val="24"/>
          <w:szCs w:val="24"/>
        </w:rPr>
        <w:t xml:space="preserve">il </w:t>
      </w:r>
      <w:r w:rsidR="000D2E89" w:rsidRPr="003200C8">
        <w:rPr>
          <w:rFonts w:ascii="Verdana" w:hAnsi="Verdana" w:cs="Times New Roman"/>
          <w:sz w:val="24"/>
          <w:szCs w:val="24"/>
        </w:rPr>
        <w:t>t</w:t>
      </w:r>
      <w:r w:rsidR="00C2588E" w:rsidRPr="003200C8">
        <w:rPr>
          <w:rFonts w:ascii="Verdana" w:hAnsi="Verdana" w:cs="Times New Roman"/>
          <w:sz w:val="24"/>
          <w:szCs w:val="24"/>
        </w:rPr>
        <w:t>empo astronomico</w:t>
      </w:r>
    </w:p>
    <w:p w:rsidR="00533499" w:rsidRPr="003200C8" w:rsidRDefault="00533499" w:rsidP="00937B7B">
      <w:pPr>
        <w:spacing w:after="0" w:line="240" w:lineRule="atLeast"/>
        <w:ind w:right="-1"/>
        <w:jc w:val="both"/>
        <w:rPr>
          <w:rFonts w:ascii="Verdana" w:hAnsi="Verdana" w:cs="Times New Roman"/>
          <w:sz w:val="24"/>
          <w:szCs w:val="24"/>
        </w:rPr>
      </w:pPr>
      <w:r w:rsidRPr="003200C8">
        <w:rPr>
          <w:rFonts w:ascii="Verdana" w:hAnsi="Verdana" w:cs="Times New Roman"/>
          <w:sz w:val="24"/>
          <w:szCs w:val="24"/>
        </w:rPr>
        <w:t>b - la meccanica celeste</w:t>
      </w:r>
    </w:p>
    <w:p w:rsidR="004B01B0" w:rsidRPr="003200C8" w:rsidRDefault="00533499" w:rsidP="00937B7B">
      <w:pPr>
        <w:spacing w:after="0" w:line="240" w:lineRule="atLeast"/>
        <w:ind w:right="-1"/>
        <w:jc w:val="both"/>
        <w:rPr>
          <w:rFonts w:ascii="Verdana" w:hAnsi="Verdana" w:cs="Times New Roman"/>
          <w:sz w:val="24"/>
          <w:szCs w:val="24"/>
        </w:rPr>
      </w:pPr>
      <w:r w:rsidRPr="003200C8">
        <w:rPr>
          <w:rFonts w:ascii="Verdana" w:hAnsi="Verdana" w:cs="Times New Roman"/>
          <w:sz w:val="24"/>
          <w:szCs w:val="24"/>
        </w:rPr>
        <w:t xml:space="preserve">c - </w:t>
      </w:r>
      <w:r w:rsidR="00045266" w:rsidRPr="003200C8">
        <w:rPr>
          <w:rFonts w:ascii="Verdana" w:hAnsi="Verdana" w:cs="Times New Roman"/>
          <w:sz w:val="24"/>
          <w:szCs w:val="24"/>
        </w:rPr>
        <w:t xml:space="preserve">il </w:t>
      </w:r>
      <w:r w:rsidR="000D2E89" w:rsidRPr="003200C8">
        <w:rPr>
          <w:rFonts w:ascii="Verdana" w:hAnsi="Verdana" w:cs="Times New Roman"/>
          <w:sz w:val="24"/>
          <w:szCs w:val="24"/>
        </w:rPr>
        <w:t xml:space="preserve">cielo stellato e </w:t>
      </w:r>
      <w:r w:rsidR="00045266" w:rsidRPr="003200C8">
        <w:rPr>
          <w:rFonts w:ascii="Verdana" w:hAnsi="Verdana" w:cs="Times New Roman"/>
          <w:sz w:val="24"/>
          <w:szCs w:val="24"/>
        </w:rPr>
        <w:t>la</w:t>
      </w:r>
      <w:r w:rsidR="00FA58CF" w:rsidRPr="003200C8">
        <w:rPr>
          <w:rFonts w:ascii="Verdana" w:hAnsi="Verdana" w:cs="Times New Roman"/>
          <w:sz w:val="24"/>
          <w:szCs w:val="24"/>
        </w:rPr>
        <w:t xml:space="preserve"> </w:t>
      </w:r>
      <w:r w:rsidR="000D2E89" w:rsidRPr="003200C8">
        <w:rPr>
          <w:rFonts w:ascii="Verdana" w:hAnsi="Verdana" w:cs="Times New Roman"/>
          <w:sz w:val="24"/>
          <w:szCs w:val="24"/>
        </w:rPr>
        <w:t>c</w:t>
      </w:r>
      <w:r w:rsidR="00C2588E" w:rsidRPr="003200C8">
        <w:rPr>
          <w:rFonts w:ascii="Verdana" w:hAnsi="Verdana" w:cs="Times New Roman"/>
          <w:sz w:val="24"/>
          <w:szCs w:val="24"/>
        </w:rPr>
        <w:t>osmologia</w:t>
      </w:r>
    </w:p>
    <w:p w:rsidR="00045266" w:rsidRPr="003200C8" w:rsidRDefault="00045266" w:rsidP="00937B7B">
      <w:pPr>
        <w:spacing w:after="0" w:line="240" w:lineRule="atLeast"/>
        <w:ind w:right="-1"/>
        <w:jc w:val="both"/>
        <w:rPr>
          <w:rFonts w:ascii="Verdana" w:hAnsi="Verdana" w:cs="Times New Roman"/>
          <w:sz w:val="24"/>
          <w:szCs w:val="24"/>
        </w:rPr>
      </w:pPr>
      <w:r w:rsidRPr="003200C8">
        <w:rPr>
          <w:rFonts w:ascii="Verdana" w:hAnsi="Verdana" w:cs="Times New Roman"/>
          <w:sz w:val="24"/>
          <w:szCs w:val="24"/>
        </w:rPr>
        <w:t>d - i telescopi</w:t>
      </w:r>
      <w:r w:rsidR="00FA58CF" w:rsidRPr="003200C8">
        <w:rPr>
          <w:rFonts w:ascii="Verdana" w:hAnsi="Verdana" w:cs="Times New Roman"/>
          <w:sz w:val="24"/>
          <w:szCs w:val="24"/>
        </w:rPr>
        <w:t xml:space="preserve"> e l'astronomia digitale</w:t>
      </w:r>
    </w:p>
    <w:p w:rsidR="00FA58CF" w:rsidRPr="003200C8" w:rsidRDefault="003D32F2" w:rsidP="00937B7B">
      <w:pPr>
        <w:spacing w:after="0" w:line="240" w:lineRule="atLeast"/>
        <w:ind w:right="-1"/>
        <w:jc w:val="both"/>
        <w:rPr>
          <w:rFonts w:ascii="Verdana" w:hAnsi="Verdana" w:cs="Times New Roman"/>
          <w:sz w:val="24"/>
          <w:szCs w:val="24"/>
        </w:rPr>
      </w:pPr>
      <w:r w:rsidRPr="003200C8">
        <w:rPr>
          <w:rFonts w:ascii="Verdana" w:hAnsi="Verdana" w:cs="Times New Roman"/>
          <w:sz w:val="24"/>
          <w:szCs w:val="24"/>
        </w:rPr>
        <w:t>e - a fine testo sono riportate alcune grandezze</w:t>
      </w:r>
      <w:r w:rsidR="007049D7" w:rsidRPr="003200C8">
        <w:rPr>
          <w:rFonts w:ascii="Verdana" w:hAnsi="Verdana" w:cs="Times New Roman"/>
          <w:sz w:val="24"/>
          <w:szCs w:val="24"/>
        </w:rPr>
        <w:t xml:space="preserve">/equazioni </w:t>
      </w:r>
      <w:r w:rsidRPr="003200C8">
        <w:rPr>
          <w:rFonts w:ascii="Verdana" w:hAnsi="Verdana" w:cs="Times New Roman"/>
          <w:sz w:val="24"/>
          <w:szCs w:val="24"/>
        </w:rPr>
        <w:t xml:space="preserve">matematiche adoperate in </w:t>
      </w:r>
      <w:r w:rsidR="007049D7" w:rsidRPr="003200C8">
        <w:rPr>
          <w:rFonts w:ascii="Verdana" w:hAnsi="Verdana" w:cs="Times New Roman"/>
          <w:sz w:val="24"/>
          <w:szCs w:val="24"/>
        </w:rPr>
        <w:t xml:space="preserve">astronomia e </w:t>
      </w:r>
      <w:r w:rsidRPr="003200C8">
        <w:rPr>
          <w:rFonts w:ascii="Verdana" w:hAnsi="Verdana" w:cs="Times New Roman"/>
          <w:sz w:val="24"/>
          <w:szCs w:val="24"/>
        </w:rPr>
        <w:t>cosmologia.</w:t>
      </w:r>
    </w:p>
    <w:p w:rsidR="00C2588E" w:rsidRPr="003200C8" w:rsidRDefault="00C2588E" w:rsidP="00937B7B">
      <w:pPr>
        <w:spacing w:after="0" w:line="240" w:lineRule="atLeast"/>
        <w:ind w:right="-1"/>
        <w:jc w:val="both"/>
        <w:rPr>
          <w:rFonts w:ascii="Verdana" w:hAnsi="Verdana" w:cs="Times New Roman"/>
          <w:sz w:val="24"/>
          <w:szCs w:val="24"/>
        </w:rPr>
      </w:pPr>
      <w:r w:rsidRPr="003200C8">
        <w:rPr>
          <w:rFonts w:ascii="Verdana" w:hAnsi="Verdana" w:cs="Times New Roman"/>
          <w:sz w:val="24"/>
          <w:szCs w:val="24"/>
        </w:rPr>
        <w:t xml:space="preserve">Il libro è scritto in  </w:t>
      </w:r>
      <w:r w:rsidR="003D32F2" w:rsidRPr="003200C8">
        <w:rPr>
          <w:rFonts w:ascii="Verdana" w:hAnsi="Verdana" w:cs="Times New Roman"/>
          <w:sz w:val="24"/>
          <w:szCs w:val="24"/>
        </w:rPr>
        <w:t xml:space="preserve">maniera </w:t>
      </w:r>
      <w:r w:rsidRPr="003200C8">
        <w:rPr>
          <w:rFonts w:ascii="Verdana" w:hAnsi="Verdana" w:cs="Times New Roman"/>
          <w:sz w:val="24"/>
          <w:szCs w:val="24"/>
        </w:rPr>
        <w:t>schematica a blocchi (</w:t>
      </w:r>
      <w:r w:rsidR="00E10312" w:rsidRPr="003200C8">
        <w:rPr>
          <w:rFonts w:ascii="Verdana" w:hAnsi="Verdana" w:cs="Times New Roman"/>
          <w:sz w:val="24"/>
          <w:szCs w:val="24"/>
        </w:rPr>
        <w:t xml:space="preserve">si ripete la </w:t>
      </w:r>
      <w:r w:rsidR="00D858DC" w:rsidRPr="003200C8">
        <w:rPr>
          <w:rFonts w:ascii="Verdana" w:hAnsi="Verdana" w:cs="Times New Roman"/>
          <w:sz w:val="24"/>
          <w:szCs w:val="24"/>
        </w:rPr>
        <w:t xml:space="preserve">stessa impostazione </w:t>
      </w:r>
      <w:r w:rsidRPr="003200C8">
        <w:rPr>
          <w:rFonts w:ascii="Verdana" w:hAnsi="Verdana" w:cs="Times New Roman"/>
          <w:sz w:val="24"/>
          <w:szCs w:val="24"/>
        </w:rPr>
        <w:t xml:space="preserve">per ogni esercizio) e riporta </w:t>
      </w:r>
      <w:r w:rsidR="00C86EBB" w:rsidRPr="003200C8">
        <w:rPr>
          <w:rFonts w:ascii="Verdana" w:hAnsi="Verdana" w:cs="Times New Roman"/>
          <w:sz w:val="24"/>
          <w:szCs w:val="24"/>
        </w:rPr>
        <w:t>i dati</w:t>
      </w:r>
      <w:r w:rsidR="00152A52" w:rsidRPr="003200C8">
        <w:rPr>
          <w:rFonts w:ascii="Verdana" w:hAnsi="Verdana" w:cs="Times New Roman"/>
          <w:sz w:val="24"/>
          <w:szCs w:val="24"/>
        </w:rPr>
        <w:t>, tavole</w:t>
      </w:r>
      <w:r w:rsidR="00C86EBB" w:rsidRPr="003200C8">
        <w:rPr>
          <w:rFonts w:ascii="Verdana" w:hAnsi="Verdana" w:cs="Times New Roman"/>
          <w:sz w:val="24"/>
          <w:szCs w:val="24"/>
        </w:rPr>
        <w:t xml:space="preserve"> e </w:t>
      </w:r>
      <w:r w:rsidRPr="003200C8">
        <w:rPr>
          <w:rFonts w:ascii="Verdana" w:hAnsi="Verdana" w:cs="Times New Roman"/>
          <w:sz w:val="24"/>
          <w:szCs w:val="24"/>
        </w:rPr>
        <w:t>le formule necessarie allo svolgimento degli esercizi.</w:t>
      </w:r>
    </w:p>
    <w:p w:rsidR="00C2588E" w:rsidRPr="003200C8" w:rsidRDefault="00B4212D" w:rsidP="00937B7B">
      <w:pPr>
        <w:spacing w:after="0" w:line="240" w:lineRule="atLeast"/>
        <w:ind w:right="-1"/>
        <w:jc w:val="both"/>
        <w:rPr>
          <w:rFonts w:ascii="Verdana" w:hAnsi="Verdana" w:cs="Times New Roman"/>
          <w:i/>
          <w:sz w:val="24"/>
          <w:szCs w:val="24"/>
        </w:rPr>
      </w:pPr>
      <w:r w:rsidRPr="003200C8">
        <w:rPr>
          <w:rFonts w:ascii="Verdana" w:hAnsi="Verdana" w:cs="Times New Roman"/>
          <w:sz w:val="24"/>
          <w:szCs w:val="24"/>
        </w:rPr>
        <w:t>Una parte importante del libro è quella dedicata alle domande/risposte che contengono le spiegazioni relative (in addizione alle note a margine</w:t>
      </w:r>
      <w:r w:rsidR="00E10312" w:rsidRPr="003200C8">
        <w:rPr>
          <w:rFonts w:ascii="Verdana" w:hAnsi="Verdana" w:cs="Times New Roman"/>
          <w:sz w:val="24"/>
          <w:szCs w:val="24"/>
        </w:rPr>
        <w:t xml:space="preserve"> degli esercizi</w:t>
      </w:r>
      <w:r w:rsidRPr="003200C8">
        <w:rPr>
          <w:rFonts w:ascii="Verdana" w:hAnsi="Verdana" w:cs="Times New Roman"/>
          <w:sz w:val="24"/>
          <w:szCs w:val="24"/>
        </w:rPr>
        <w:t>).</w:t>
      </w:r>
    </w:p>
    <w:p w:rsidR="00B4212D" w:rsidRPr="003200C8" w:rsidRDefault="00B4212D" w:rsidP="00937B7B">
      <w:pPr>
        <w:spacing w:after="0" w:line="240" w:lineRule="atLeast"/>
        <w:ind w:right="-1"/>
        <w:jc w:val="both"/>
        <w:rPr>
          <w:rFonts w:ascii="Verdana" w:hAnsi="Verdana" w:cs="Times New Roman"/>
          <w:i/>
          <w:sz w:val="24"/>
          <w:szCs w:val="24"/>
        </w:rPr>
      </w:pPr>
    </w:p>
    <w:p w:rsidR="00483043" w:rsidRPr="003200C8" w:rsidRDefault="00333AE5" w:rsidP="00937B7B">
      <w:pPr>
        <w:spacing w:after="0" w:line="240" w:lineRule="atLeast"/>
        <w:ind w:right="-1"/>
        <w:jc w:val="both"/>
        <w:rPr>
          <w:rFonts w:ascii="Verdana" w:hAnsi="Verdana" w:cs="Times New Roman"/>
          <w:b/>
          <w:i/>
          <w:sz w:val="24"/>
          <w:szCs w:val="24"/>
        </w:rPr>
      </w:pPr>
      <w:r w:rsidRPr="003200C8">
        <w:rPr>
          <w:rFonts w:ascii="Verdana" w:hAnsi="Verdana" w:cs="Times New Roman"/>
          <w:i/>
          <w:sz w:val="24"/>
          <w:szCs w:val="24"/>
        </w:rPr>
        <w:t>Nota: nel caso si voglia approfondire il significato delle grandezze astronomiche che interessano gli esercizi e i concetti relativi al tempo astronomico/storia dell'astronomia, si consultino i seguenti testi</w:t>
      </w:r>
      <w:r w:rsidRPr="003200C8">
        <w:rPr>
          <w:rFonts w:ascii="Verdana" w:hAnsi="Verdana" w:cs="Times New Roman"/>
          <w:b/>
          <w:i/>
          <w:sz w:val="24"/>
          <w:szCs w:val="24"/>
        </w:rPr>
        <w:t>:</w:t>
      </w:r>
    </w:p>
    <w:p w:rsidR="00DD3515" w:rsidRPr="003200C8" w:rsidRDefault="00DD3515" w:rsidP="00483043">
      <w:pPr>
        <w:spacing w:after="0" w:line="240" w:lineRule="atLeast"/>
        <w:ind w:right="-1"/>
        <w:jc w:val="both"/>
        <w:rPr>
          <w:rFonts w:ascii="Verdana" w:hAnsi="Verdana" w:cs="Times New Roman"/>
          <w:b/>
          <w:i/>
          <w:sz w:val="24"/>
          <w:szCs w:val="24"/>
        </w:rPr>
      </w:pPr>
    </w:p>
    <w:p w:rsidR="00483043" w:rsidRPr="003200C8" w:rsidRDefault="00333AE5" w:rsidP="00483043">
      <w:pPr>
        <w:spacing w:after="0"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"ASTRONOMIA - per studenti, docenti e astrofili", e book dell'autore </w:t>
      </w:r>
    </w:p>
    <w:p w:rsidR="004712F8" w:rsidRDefault="004712F8" w:rsidP="00483043">
      <w:pPr>
        <w:spacing w:after="0" w:line="240" w:lineRule="atLeast"/>
        <w:ind w:right="-1"/>
        <w:jc w:val="both"/>
        <w:rPr>
          <w:rFonts w:ascii="Verdana" w:hAnsi="Verdana" w:cs="Times New Roman"/>
          <w:i/>
          <w:sz w:val="24"/>
          <w:szCs w:val="24"/>
        </w:rPr>
      </w:pPr>
    </w:p>
    <w:p w:rsidR="003C725D" w:rsidRPr="003200C8" w:rsidRDefault="00483043" w:rsidP="00483043">
      <w:pPr>
        <w:spacing w:after="0"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"STORIA  DELL'ASTRONOMIA E DEL TEMPO ASTRONOMICO" con elementi di astronomia </w:t>
      </w:r>
    </w:p>
    <w:p w:rsidR="000F6A5A" w:rsidRPr="003200C8" w:rsidRDefault="000F6A5A">
      <w:pPr>
        <w:rPr>
          <w:rFonts w:ascii="Verdana" w:hAnsi="Verdana" w:cs="Times New Roman"/>
          <w:sz w:val="24"/>
          <w:szCs w:val="24"/>
        </w:rPr>
      </w:pPr>
      <w:r w:rsidRPr="003200C8">
        <w:rPr>
          <w:rFonts w:ascii="Verdana" w:hAnsi="Verdana" w:cs="Times New Roman"/>
          <w:sz w:val="24"/>
          <w:szCs w:val="24"/>
        </w:rPr>
        <w:br w:type="page"/>
      </w:r>
    </w:p>
    <w:p w:rsidR="00DC26DA" w:rsidRPr="003200C8" w:rsidRDefault="00DC26DA" w:rsidP="00937B7B">
      <w:pPr>
        <w:spacing w:after="0" w:line="240" w:lineRule="atLeast"/>
        <w:ind w:right="-1"/>
        <w:jc w:val="center"/>
        <w:rPr>
          <w:rFonts w:ascii="Verdana" w:hAnsi="Verdana" w:cs="Times New Roman"/>
          <w:b/>
          <w:sz w:val="24"/>
          <w:szCs w:val="24"/>
        </w:rPr>
      </w:pPr>
      <w:r w:rsidRPr="003200C8">
        <w:rPr>
          <w:rFonts w:ascii="Verdana" w:hAnsi="Verdana" w:cs="Times New Roman"/>
          <w:b/>
          <w:sz w:val="24"/>
          <w:szCs w:val="24"/>
        </w:rPr>
        <w:lastRenderedPageBreak/>
        <w:t xml:space="preserve">INDICE </w:t>
      </w:r>
    </w:p>
    <w:p w:rsidR="00DC26DA" w:rsidRPr="003200C8" w:rsidRDefault="00DC26DA" w:rsidP="00937B7B">
      <w:pPr>
        <w:spacing w:after="0" w:line="240" w:lineRule="atLeast"/>
        <w:ind w:right="-1"/>
        <w:jc w:val="center"/>
        <w:rPr>
          <w:rFonts w:ascii="Verdana" w:hAnsi="Verdana" w:cs="Times New Roman"/>
          <w:b/>
          <w:sz w:val="24"/>
          <w:szCs w:val="24"/>
        </w:rPr>
      </w:pPr>
    </w:p>
    <w:p w:rsidR="00DC26DA" w:rsidRPr="003200C8" w:rsidRDefault="00DC26DA" w:rsidP="00937B7B">
      <w:pPr>
        <w:spacing w:after="0" w:line="240" w:lineRule="atLeast"/>
        <w:ind w:right="-1"/>
        <w:jc w:val="center"/>
        <w:rPr>
          <w:rFonts w:ascii="Verdana" w:hAnsi="Verdana" w:cs="Times New Roman"/>
          <w:sz w:val="24"/>
          <w:szCs w:val="24"/>
        </w:rPr>
      </w:pPr>
    </w:p>
    <w:p w:rsidR="00DC26DA"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legenda" w:history="1">
        <w:r w:rsidR="00174CA0" w:rsidRPr="003200C8">
          <w:rPr>
            <w:rStyle w:val="Collegamentoipertestuale"/>
            <w:rFonts w:ascii="Verdana" w:hAnsi="Verdana" w:cs="Times New Roman"/>
            <w:color w:val="auto"/>
            <w:sz w:val="24"/>
            <w:szCs w:val="24"/>
          </w:rPr>
          <w:t xml:space="preserve">- </w:t>
        </w:r>
        <w:r w:rsidR="00195210" w:rsidRPr="003200C8">
          <w:rPr>
            <w:rStyle w:val="Collegamentoipertestuale"/>
            <w:rFonts w:ascii="Verdana" w:hAnsi="Verdana" w:cs="Times New Roman"/>
            <w:color w:val="auto"/>
            <w:sz w:val="24"/>
            <w:szCs w:val="24"/>
          </w:rPr>
          <w:t>L</w:t>
        </w:r>
        <w:r w:rsidR="00BC69B5" w:rsidRPr="003200C8">
          <w:rPr>
            <w:rStyle w:val="Collegamentoipertestuale"/>
            <w:rFonts w:ascii="Verdana" w:hAnsi="Verdana" w:cs="Times New Roman"/>
            <w:color w:val="auto"/>
            <w:sz w:val="24"/>
            <w:szCs w:val="24"/>
          </w:rPr>
          <w:t>EGENDA</w:t>
        </w:r>
      </w:hyperlink>
    </w:p>
    <w:p w:rsidR="009E50F6" w:rsidRPr="003200C8" w:rsidRDefault="009E50F6" w:rsidP="00152A52">
      <w:pPr>
        <w:spacing w:after="120" w:line="240" w:lineRule="atLeast"/>
        <w:ind w:right="-1"/>
        <w:rPr>
          <w:rStyle w:val="Collegamentoipertestuale"/>
          <w:rFonts w:ascii="Verdana" w:hAnsi="Verdana" w:cs="Times New Roman"/>
          <w:color w:val="auto"/>
          <w:sz w:val="24"/>
          <w:szCs w:val="24"/>
        </w:rPr>
      </w:pPr>
    </w:p>
    <w:p w:rsidR="00195210"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procedimento" w:history="1">
        <w:r w:rsidR="00174CA0" w:rsidRPr="003200C8">
          <w:rPr>
            <w:rStyle w:val="Collegamentoipertestuale"/>
            <w:rFonts w:ascii="Verdana" w:hAnsi="Verdana" w:cs="Times New Roman"/>
            <w:color w:val="auto"/>
            <w:sz w:val="24"/>
            <w:szCs w:val="24"/>
          </w:rPr>
          <w:t xml:space="preserve">- </w:t>
        </w:r>
        <w:r w:rsidR="00195210" w:rsidRPr="003200C8">
          <w:rPr>
            <w:rStyle w:val="Collegamentoipertestuale"/>
            <w:rFonts w:ascii="Verdana" w:hAnsi="Verdana" w:cs="Times New Roman"/>
            <w:color w:val="auto"/>
            <w:sz w:val="24"/>
            <w:szCs w:val="24"/>
          </w:rPr>
          <w:t>P</w:t>
        </w:r>
        <w:r w:rsidR="00BC69B5" w:rsidRPr="003200C8">
          <w:rPr>
            <w:rStyle w:val="Collegamentoipertestuale"/>
            <w:rFonts w:ascii="Verdana" w:hAnsi="Verdana" w:cs="Times New Roman"/>
            <w:color w:val="auto"/>
            <w:sz w:val="24"/>
            <w:szCs w:val="24"/>
          </w:rPr>
          <w:t>ROCEDIMENTO (ESEMPIO)</w:t>
        </w:r>
      </w:hyperlink>
    </w:p>
    <w:p w:rsidR="009E50F6" w:rsidRPr="003200C8" w:rsidRDefault="009E50F6" w:rsidP="00152A52">
      <w:pPr>
        <w:spacing w:after="120" w:line="240" w:lineRule="atLeast"/>
        <w:ind w:right="-1"/>
        <w:rPr>
          <w:rStyle w:val="Collegamentoipertestuale"/>
          <w:rFonts w:ascii="Verdana" w:hAnsi="Verdana" w:cs="Times New Roman"/>
          <w:color w:val="auto"/>
          <w:sz w:val="24"/>
          <w:szCs w:val="24"/>
        </w:rPr>
      </w:pPr>
    </w:p>
    <w:p w:rsidR="002F61EB"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tempo" w:history="1">
        <w:r w:rsidR="002F61EB" w:rsidRPr="003200C8">
          <w:rPr>
            <w:rStyle w:val="Collegamentoipertestuale"/>
            <w:rFonts w:ascii="Verdana" w:hAnsi="Verdana" w:cs="Times New Roman"/>
            <w:color w:val="auto"/>
            <w:sz w:val="24"/>
            <w:szCs w:val="24"/>
          </w:rPr>
          <w:t>I - TEMPO ASTRONOMIC</w:t>
        </w:r>
        <w:r w:rsidR="006D49A1" w:rsidRPr="003200C8">
          <w:rPr>
            <w:rStyle w:val="Collegamentoipertestuale"/>
            <w:rFonts w:ascii="Verdana" w:hAnsi="Verdana" w:cs="Times New Roman"/>
            <w:color w:val="auto"/>
            <w:sz w:val="24"/>
            <w:szCs w:val="24"/>
          </w:rPr>
          <w:t>O - ESERCIZ</w:t>
        </w:r>
        <w:r w:rsidR="00E47814" w:rsidRPr="003200C8">
          <w:rPr>
            <w:rStyle w:val="Collegamentoipertestuale"/>
            <w:rFonts w:ascii="Verdana" w:hAnsi="Verdana" w:cs="Times New Roman"/>
            <w:color w:val="auto"/>
            <w:sz w:val="24"/>
            <w:szCs w:val="24"/>
          </w:rPr>
          <w:t>I SVOLTI</w:t>
        </w:r>
      </w:hyperlink>
      <w:r w:rsidR="002F61EB" w:rsidRPr="003200C8">
        <w:rPr>
          <w:rStyle w:val="Collegamentoipertestuale"/>
          <w:rFonts w:ascii="Verdana" w:hAnsi="Verdana" w:cs="Times New Roman"/>
          <w:color w:val="auto"/>
          <w:sz w:val="24"/>
          <w:szCs w:val="24"/>
        </w:rPr>
        <w:t xml:space="preserve"> </w:t>
      </w:r>
    </w:p>
    <w:p w:rsidR="00510B16" w:rsidRPr="003200C8" w:rsidRDefault="00510B16" w:rsidP="00152A52">
      <w:pPr>
        <w:spacing w:after="120" w:line="240" w:lineRule="atLeast"/>
        <w:ind w:right="-1"/>
        <w:rPr>
          <w:rStyle w:val="Collegamentoipertestuale"/>
          <w:rFonts w:ascii="Verdana" w:hAnsi="Verdana" w:cs="Times New Roman"/>
          <w:color w:val="auto"/>
          <w:sz w:val="24"/>
          <w:szCs w:val="24"/>
        </w:rPr>
      </w:pPr>
    </w:p>
    <w:p w:rsidR="00195210"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universale" w:history="1">
        <w:r w:rsidR="00966417" w:rsidRPr="003200C8">
          <w:rPr>
            <w:rStyle w:val="Collegamentoipertestuale"/>
            <w:rFonts w:ascii="Verdana" w:hAnsi="Verdana" w:cs="Times New Roman"/>
            <w:color w:val="auto"/>
            <w:sz w:val="24"/>
            <w:szCs w:val="24"/>
          </w:rPr>
          <w:t xml:space="preserve">I </w:t>
        </w:r>
        <w:r w:rsidR="00195210" w:rsidRPr="003200C8">
          <w:rPr>
            <w:rStyle w:val="Collegamentoipertestuale"/>
            <w:rFonts w:ascii="Verdana" w:hAnsi="Verdana" w:cs="Times New Roman"/>
            <w:color w:val="auto"/>
            <w:sz w:val="24"/>
            <w:szCs w:val="24"/>
          </w:rPr>
          <w:t xml:space="preserve">1 - Calcolo del </w:t>
        </w:r>
        <w:r w:rsidR="001D7CD2" w:rsidRPr="003200C8">
          <w:rPr>
            <w:rStyle w:val="Collegamentoipertestuale"/>
            <w:rFonts w:ascii="Verdana" w:hAnsi="Verdana" w:cs="Times New Roman"/>
            <w:color w:val="auto"/>
            <w:sz w:val="24"/>
            <w:szCs w:val="24"/>
          </w:rPr>
          <w:t>T</w:t>
        </w:r>
        <w:r w:rsidR="00195210" w:rsidRPr="003200C8">
          <w:rPr>
            <w:rStyle w:val="Collegamentoipertestuale"/>
            <w:rFonts w:ascii="Verdana" w:hAnsi="Verdana" w:cs="Times New Roman"/>
            <w:color w:val="auto"/>
            <w:sz w:val="24"/>
            <w:szCs w:val="24"/>
          </w:rPr>
          <w:t>empo universale o medio di Greenwich o di Greenwich (TU) dato il fuso orario ed il Tempo Medio dell'Europa Centrale (TMEC)</w:t>
        </w:r>
      </w:hyperlink>
    </w:p>
    <w:p w:rsidR="00827842"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tmec" w:history="1">
        <w:r w:rsidR="00966417" w:rsidRPr="003200C8">
          <w:rPr>
            <w:rStyle w:val="Collegamentoipertestuale"/>
            <w:rFonts w:ascii="Verdana" w:hAnsi="Verdana" w:cs="Times New Roman"/>
            <w:color w:val="auto"/>
            <w:sz w:val="24"/>
            <w:szCs w:val="24"/>
          </w:rPr>
          <w:t xml:space="preserve">I </w:t>
        </w:r>
        <w:r w:rsidR="00827842" w:rsidRPr="003200C8">
          <w:rPr>
            <w:rStyle w:val="Collegamentoipertestuale"/>
            <w:rFonts w:ascii="Verdana" w:hAnsi="Verdana" w:cs="Times New Roman"/>
            <w:color w:val="auto"/>
            <w:sz w:val="24"/>
            <w:szCs w:val="24"/>
          </w:rPr>
          <w:t>2 - Calcolo del Tempo Medio dell'Europa Centrale (TMEC) dato il fuso orario ed  il tempo universale (TU)</w:t>
        </w:r>
      </w:hyperlink>
    </w:p>
    <w:p w:rsidR="0014792D"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differenza" w:history="1">
        <w:r w:rsidR="00966417" w:rsidRPr="003200C8">
          <w:rPr>
            <w:rStyle w:val="Collegamentoipertestuale"/>
            <w:rFonts w:ascii="Verdana" w:hAnsi="Verdana" w:cs="Times New Roman"/>
            <w:color w:val="auto"/>
            <w:sz w:val="24"/>
            <w:szCs w:val="24"/>
          </w:rPr>
          <w:t xml:space="preserve">I </w:t>
        </w:r>
        <w:r w:rsidR="0014792D" w:rsidRPr="003200C8">
          <w:rPr>
            <w:rStyle w:val="Collegamentoipertestuale"/>
            <w:rFonts w:ascii="Verdana" w:hAnsi="Verdana" w:cs="Times New Roman"/>
            <w:color w:val="auto"/>
            <w:sz w:val="24"/>
            <w:szCs w:val="24"/>
          </w:rPr>
          <w:t>3 - Differenza temporale del meridiano dell'Europa centrale (Catania) rispetto al meridiano di Greenwich</w:t>
        </w:r>
      </w:hyperlink>
    </w:p>
    <w:p w:rsidR="005B7651"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catania" w:history="1">
        <w:r w:rsidR="00966417" w:rsidRPr="003200C8">
          <w:rPr>
            <w:rStyle w:val="Collegamentoipertestuale"/>
            <w:rFonts w:ascii="Verdana" w:hAnsi="Verdana" w:cs="Times New Roman"/>
            <w:color w:val="auto"/>
            <w:sz w:val="24"/>
            <w:szCs w:val="24"/>
          </w:rPr>
          <w:t xml:space="preserve">I </w:t>
        </w:r>
        <w:r w:rsidR="005B7651" w:rsidRPr="003200C8">
          <w:rPr>
            <w:rStyle w:val="Collegamentoipertestuale"/>
            <w:rFonts w:ascii="Verdana" w:hAnsi="Verdana" w:cs="Times New Roman"/>
            <w:color w:val="auto"/>
            <w:sz w:val="24"/>
            <w:szCs w:val="24"/>
          </w:rPr>
          <w:t>4 - Differenza temporale del meridiano di Greenwich rispetto al  meridiano centrale (Catania)</w:t>
        </w:r>
      </w:hyperlink>
    </w:p>
    <w:p w:rsidR="005715B1"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equivalenza" w:history="1">
        <w:r w:rsidR="00966417" w:rsidRPr="003200C8">
          <w:rPr>
            <w:rStyle w:val="Collegamentoipertestuale"/>
            <w:rFonts w:ascii="Verdana" w:hAnsi="Verdana" w:cs="Times New Roman"/>
            <w:color w:val="auto"/>
            <w:sz w:val="24"/>
            <w:szCs w:val="24"/>
          </w:rPr>
          <w:t xml:space="preserve">I </w:t>
        </w:r>
        <w:r w:rsidR="005715B1" w:rsidRPr="003200C8">
          <w:rPr>
            <w:rStyle w:val="Collegamentoipertestuale"/>
            <w:rFonts w:ascii="Verdana" w:hAnsi="Verdana" w:cs="Times New Roman"/>
            <w:color w:val="auto"/>
            <w:sz w:val="24"/>
            <w:szCs w:val="24"/>
          </w:rPr>
          <w:t>5 - Equivalenza di gradi</w:t>
        </w:r>
        <w:r w:rsidR="00A74EA3" w:rsidRPr="003200C8">
          <w:rPr>
            <w:rStyle w:val="Collegamentoipertestuale"/>
            <w:rFonts w:ascii="Verdana" w:hAnsi="Verdana" w:cs="Times New Roman"/>
            <w:color w:val="auto"/>
            <w:sz w:val="24"/>
            <w:szCs w:val="24"/>
          </w:rPr>
          <w:t xml:space="preserve"> d'arco</w:t>
        </w:r>
        <w:r w:rsidR="005715B1" w:rsidRPr="003200C8">
          <w:rPr>
            <w:rStyle w:val="Collegamentoipertestuale"/>
            <w:rFonts w:ascii="Verdana" w:hAnsi="Verdana" w:cs="Times New Roman"/>
            <w:color w:val="auto"/>
            <w:sz w:val="24"/>
            <w:szCs w:val="24"/>
          </w:rPr>
          <w:t xml:space="preserve"> in minuti</w:t>
        </w:r>
      </w:hyperlink>
    </w:p>
    <w:p w:rsidR="00A74EA3"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minuti" w:history="1">
        <w:r w:rsidR="00966417" w:rsidRPr="003200C8">
          <w:rPr>
            <w:rStyle w:val="Collegamentoipertestuale"/>
            <w:rFonts w:ascii="Verdana" w:hAnsi="Verdana" w:cs="Times New Roman"/>
            <w:color w:val="auto"/>
            <w:sz w:val="24"/>
            <w:szCs w:val="24"/>
          </w:rPr>
          <w:t xml:space="preserve">I </w:t>
        </w:r>
        <w:r w:rsidR="00A74EA3" w:rsidRPr="003200C8">
          <w:rPr>
            <w:rStyle w:val="Collegamentoipertestuale"/>
            <w:rFonts w:ascii="Verdana" w:hAnsi="Verdana" w:cs="Times New Roman"/>
            <w:color w:val="auto"/>
            <w:sz w:val="24"/>
            <w:szCs w:val="24"/>
          </w:rPr>
          <w:t>6 - Equivalenza di minuti primi d'arco in secondi</w:t>
        </w:r>
      </w:hyperlink>
    </w:p>
    <w:p w:rsidR="00471A83"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civitavecchia" w:history="1">
        <w:r w:rsidR="00966417" w:rsidRPr="003200C8">
          <w:rPr>
            <w:rStyle w:val="Collegamentoipertestuale"/>
            <w:rFonts w:ascii="Verdana" w:hAnsi="Verdana" w:cs="Times New Roman"/>
            <w:color w:val="auto"/>
            <w:sz w:val="24"/>
            <w:szCs w:val="24"/>
          </w:rPr>
          <w:t xml:space="preserve">I </w:t>
        </w:r>
        <w:r w:rsidR="00471A83" w:rsidRPr="003200C8">
          <w:rPr>
            <w:rStyle w:val="Collegamentoipertestuale"/>
            <w:rFonts w:ascii="Verdana" w:hAnsi="Verdana" w:cs="Times New Roman"/>
            <w:color w:val="auto"/>
            <w:sz w:val="24"/>
            <w:szCs w:val="24"/>
          </w:rPr>
          <w:t>7 - Differenza di Longitudine di Civitavecchia rispetto al Meridiano centrale passante per Catania</w:t>
        </w:r>
      </w:hyperlink>
    </w:p>
    <w:p w:rsidR="00471A83"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temporale" w:history="1">
        <w:r w:rsidR="00966417" w:rsidRPr="003200C8">
          <w:rPr>
            <w:rStyle w:val="Collegamentoipertestuale"/>
            <w:rFonts w:ascii="Verdana" w:hAnsi="Verdana" w:cs="Times New Roman"/>
            <w:color w:val="auto"/>
            <w:sz w:val="24"/>
            <w:szCs w:val="24"/>
          </w:rPr>
          <w:t xml:space="preserve">I </w:t>
        </w:r>
        <w:r w:rsidR="00471A83" w:rsidRPr="003200C8">
          <w:rPr>
            <w:rStyle w:val="Collegamentoipertestuale"/>
            <w:rFonts w:ascii="Verdana" w:hAnsi="Verdana" w:cs="Times New Roman"/>
            <w:color w:val="auto"/>
            <w:sz w:val="24"/>
            <w:szCs w:val="24"/>
          </w:rPr>
          <w:t>8 - Differenza temporale di Civitavecchia rispetto al Meridiano centrale passante per Catania</w:t>
        </w:r>
      </w:hyperlink>
    </w:p>
    <w:p w:rsidR="00B714C4"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rispetto" w:history="1">
        <w:r w:rsidR="008112F1" w:rsidRPr="003200C8">
          <w:rPr>
            <w:rStyle w:val="Collegamentoipertestuale"/>
            <w:rFonts w:ascii="Verdana" w:hAnsi="Verdana" w:cs="Times New Roman"/>
            <w:color w:val="auto"/>
            <w:sz w:val="24"/>
            <w:szCs w:val="24"/>
          </w:rPr>
          <w:t xml:space="preserve">I </w:t>
        </w:r>
        <w:r w:rsidR="00B15EB4" w:rsidRPr="003200C8">
          <w:rPr>
            <w:rStyle w:val="Collegamentoipertestuale"/>
            <w:rFonts w:ascii="Verdana" w:hAnsi="Verdana" w:cs="Times New Roman"/>
            <w:color w:val="auto"/>
            <w:sz w:val="24"/>
            <w:szCs w:val="24"/>
          </w:rPr>
          <w:t>9 - Differenza di Longitudine di Civitavecchia rispetto al Meridiano di Greenwich</w:t>
        </w:r>
      </w:hyperlink>
    </w:p>
    <w:p w:rsidR="00910F3B"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meridiano" w:history="1">
        <w:r w:rsidR="00966417" w:rsidRPr="003200C8">
          <w:rPr>
            <w:rStyle w:val="Collegamentoipertestuale"/>
            <w:rFonts w:ascii="Verdana" w:hAnsi="Verdana" w:cs="Times New Roman"/>
            <w:color w:val="auto"/>
            <w:sz w:val="24"/>
            <w:szCs w:val="24"/>
          </w:rPr>
          <w:t xml:space="preserve">I </w:t>
        </w:r>
        <w:r w:rsidR="00910F3B" w:rsidRPr="003200C8">
          <w:rPr>
            <w:rStyle w:val="Collegamentoipertestuale"/>
            <w:rFonts w:ascii="Verdana" w:hAnsi="Verdana" w:cs="Times New Roman"/>
            <w:color w:val="auto"/>
            <w:sz w:val="24"/>
            <w:szCs w:val="24"/>
          </w:rPr>
          <w:t>10 - Differenza temporale di Civitavecchia rispetto al Meridiano di Greenwich</w:t>
        </w:r>
      </w:hyperlink>
    </w:p>
    <w:p w:rsidR="00DF5E8A"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medio" w:history="1">
        <w:r w:rsidR="00966417" w:rsidRPr="003200C8">
          <w:rPr>
            <w:rStyle w:val="Collegamentoipertestuale"/>
            <w:rFonts w:ascii="Verdana" w:hAnsi="Verdana" w:cs="Times New Roman"/>
            <w:color w:val="auto"/>
            <w:sz w:val="24"/>
            <w:szCs w:val="24"/>
          </w:rPr>
          <w:t xml:space="preserve">I </w:t>
        </w:r>
        <w:r w:rsidR="00DF5E8A" w:rsidRPr="003200C8">
          <w:rPr>
            <w:rStyle w:val="Collegamentoipertestuale"/>
            <w:rFonts w:ascii="Verdana" w:hAnsi="Verdana" w:cs="Times New Roman"/>
            <w:color w:val="auto"/>
            <w:sz w:val="24"/>
            <w:szCs w:val="24"/>
          </w:rPr>
          <w:t>11 - Calcolo dell'orario del Sole medio a Civitavecchia rispetto all'ora dell'orologio in Italia (Tempo Medio dell'Europa Centrale - TMEC) - caso di risultato con minuti pos</w:t>
        </w:r>
        <w:r w:rsidR="00E9377D" w:rsidRPr="003200C8">
          <w:rPr>
            <w:rStyle w:val="Collegamentoipertestuale"/>
            <w:rFonts w:ascii="Verdana" w:hAnsi="Verdana" w:cs="Times New Roman"/>
            <w:color w:val="auto"/>
            <w:sz w:val="24"/>
            <w:szCs w:val="24"/>
          </w:rPr>
          <w:t>i</w:t>
        </w:r>
        <w:r w:rsidR="00DF5E8A" w:rsidRPr="003200C8">
          <w:rPr>
            <w:rStyle w:val="Collegamentoipertestuale"/>
            <w:rFonts w:ascii="Verdana" w:hAnsi="Verdana" w:cs="Times New Roman"/>
            <w:color w:val="auto"/>
            <w:sz w:val="24"/>
            <w:szCs w:val="24"/>
          </w:rPr>
          <w:t>tivi</w:t>
        </w:r>
      </w:hyperlink>
    </w:p>
    <w:p w:rsidR="00E9377D"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negativi" w:history="1">
        <w:r w:rsidR="00966417" w:rsidRPr="003200C8">
          <w:rPr>
            <w:rStyle w:val="Collegamentoipertestuale"/>
            <w:rFonts w:ascii="Verdana" w:hAnsi="Verdana" w:cs="Times New Roman"/>
            <w:color w:val="auto"/>
            <w:sz w:val="24"/>
            <w:szCs w:val="24"/>
          </w:rPr>
          <w:t xml:space="preserve">I </w:t>
        </w:r>
        <w:r w:rsidR="00E9377D" w:rsidRPr="003200C8">
          <w:rPr>
            <w:rStyle w:val="Collegamentoipertestuale"/>
            <w:rFonts w:ascii="Verdana" w:hAnsi="Verdana" w:cs="Times New Roman"/>
            <w:color w:val="auto"/>
            <w:sz w:val="24"/>
            <w:szCs w:val="24"/>
          </w:rPr>
          <w:t>12 - Calcolo dell'orario del Sole medio a Civitavecchia rispetto all'ora dell'orologio in Italia (Tempo Medio dell'Europa Centrale - TMEC) - caso di risultato con minuti negativi</w:t>
        </w:r>
      </w:hyperlink>
    </w:p>
    <w:p w:rsidR="007405F1"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positivi" w:history="1">
        <w:r w:rsidR="00966417" w:rsidRPr="003200C8">
          <w:rPr>
            <w:rStyle w:val="Collegamentoipertestuale"/>
            <w:rFonts w:ascii="Verdana" w:hAnsi="Verdana" w:cs="Times New Roman"/>
            <w:color w:val="auto"/>
            <w:sz w:val="24"/>
            <w:szCs w:val="24"/>
          </w:rPr>
          <w:t xml:space="preserve">I </w:t>
        </w:r>
        <w:r w:rsidR="007405F1" w:rsidRPr="003200C8">
          <w:rPr>
            <w:rStyle w:val="Collegamentoipertestuale"/>
            <w:rFonts w:ascii="Verdana" w:hAnsi="Verdana" w:cs="Times New Roman"/>
            <w:color w:val="auto"/>
            <w:sz w:val="24"/>
            <w:szCs w:val="24"/>
          </w:rPr>
          <w:t>13 - Calcolo dell'orario del Sole medio a Civitavecchia rispetto all'ora dell'orologio di Greenwich - caso di risultato con minuti positivi</w:t>
        </w:r>
      </w:hyperlink>
    </w:p>
    <w:p w:rsidR="00B3576D"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oltre" w:history="1">
        <w:r w:rsidR="00966417" w:rsidRPr="003200C8">
          <w:rPr>
            <w:rStyle w:val="Collegamentoipertestuale"/>
            <w:rFonts w:ascii="Verdana" w:hAnsi="Verdana" w:cs="Times New Roman"/>
            <w:color w:val="auto"/>
            <w:sz w:val="24"/>
            <w:szCs w:val="24"/>
          </w:rPr>
          <w:t xml:space="preserve">I </w:t>
        </w:r>
        <w:r w:rsidR="00B3576D" w:rsidRPr="003200C8">
          <w:rPr>
            <w:rStyle w:val="Collegamentoipertestuale"/>
            <w:rFonts w:ascii="Verdana" w:hAnsi="Verdana" w:cs="Times New Roman"/>
            <w:color w:val="auto"/>
            <w:sz w:val="24"/>
            <w:szCs w:val="24"/>
          </w:rPr>
          <w:t>14 - Calcolo dell'orario del Sole medio a Civitavecchia rispetto all'ora dell'orologio di Greenwich - caso di risultato con minuti oltre 60</w:t>
        </w:r>
      </w:hyperlink>
    </w:p>
    <w:p w:rsidR="0068193D"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vero" w:history="1">
        <w:r w:rsidR="00966417" w:rsidRPr="003200C8">
          <w:rPr>
            <w:rStyle w:val="Collegamentoipertestuale"/>
            <w:rFonts w:ascii="Verdana" w:hAnsi="Verdana" w:cs="Times New Roman"/>
            <w:color w:val="auto"/>
            <w:sz w:val="24"/>
            <w:szCs w:val="24"/>
          </w:rPr>
          <w:t xml:space="preserve">I </w:t>
        </w:r>
        <w:r w:rsidR="0068193D" w:rsidRPr="003200C8">
          <w:rPr>
            <w:rStyle w:val="Collegamentoipertestuale"/>
            <w:rFonts w:ascii="Verdana" w:hAnsi="Verdana" w:cs="Times New Roman"/>
            <w:color w:val="auto"/>
            <w:sz w:val="24"/>
            <w:szCs w:val="24"/>
          </w:rPr>
          <w:t>15 - Calcolo dell'orario del Sole vero* a Civitavecchia rispetto all'ora dell'orologio (TMEC)</w:t>
        </w:r>
      </w:hyperlink>
    </w:p>
    <w:p w:rsidR="00E3763C"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caso" w:history="1">
        <w:r w:rsidR="00966417" w:rsidRPr="003200C8">
          <w:rPr>
            <w:rStyle w:val="Collegamentoipertestuale"/>
            <w:rFonts w:ascii="Verdana" w:hAnsi="Verdana" w:cs="Times New Roman"/>
            <w:color w:val="auto"/>
            <w:sz w:val="24"/>
            <w:szCs w:val="24"/>
          </w:rPr>
          <w:t xml:space="preserve">I </w:t>
        </w:r>
        <w:r w:rsidR="00E3763C" w:rsidRPr="003200C8">
          <w:rPr>
            <w:rStyle w:val="Collegamentoipertestuale"/>
            <w:rFonts w:ascii="Verdana" w:hAnsi="Verdana" w:cs="Times New Roman"/>
            <w:color w:val="auto"/>
            <w:sz w:val="24"/>
            <w:szCs w:val="24"/>
          </w:rPr>
          <w:t>16 - Calcolo dell'orario del Sole vero* a Civitavecchia rispetto all'ora dell'orologio (TMEC) - caso di tempo in minuti negativo</w:t>
        </w:r>
      </w:hyperlink>
    </w:p>
    <w:p w:rsidR="00947A45"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orario" w:history="1">
        <w:r w:rsidR="00947A45" w:rsidRPr="003200C8">
          <w:rPr>
            <w:rStyle w:val="Collegamentoipertestuale"/>
            <w:rFonts w:ascii="Verdana" w:hAnsi="Verdana" w:cs="Times New Roman"/>
            <w:color w:val="auto"/>
            <w:sz w:val="24"/>
            <w:szCs w:val="24"/>
          </w:rPr>
          <w:t>I 17 - Calcolo dell'angolo orario</w:t>
        </w:r>
      </w:hyperlink>
      <w:r w:rsidR="00947A45" w:rsidRPr="003200C8">
        <w:rPr>
          <w:rStyle w:val="Collegamentoipertestuale"/>
          <w:rFonts w:ascii="Verdana" w:hAnsi="Verdana" w:cs="Times New Roman"/>
          <w:color w:val="auto"/>
          <w:sz w:val="24"/>
          <w:szCs w:val="24"/>
        </w:rPr>
        <w:t xml:space="preserve"> </w:t>
      </w:r>
    </w:p>
    <w:p w:rsidR="00947A45"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superiore" w:history="1">
        <w:r w:rsidR="00947A45" w:rsidRPr="003200C8">
          <w:rPr>
            <w:rStyle w:val="Collegamentoipertestuale"/>
            <w:rFonts w:ascii="Verdana" w:hAnsi="Verdana" w:cs="Times New Roman"/>
            <w:color w:val="auto"/>
            <w:sz w:val="24"/>
            <w:szCs w:val="24"/>
          </w:rPr>
          <w:t xml:space="preserve">I 18 - Calcolo </w:t>
        </w:r>
        <w:r w:rsidR="00951DA1" w:rsidRPr="003200C8">
          <w:rPr>
            <w:rStyle w:val="Collegamentoipertestuale"/>
            <w:rFonts w:ascii="Verdana" w:hAnsi="Verdana" w:cs="Times New Roman"/>
            <w:color w:val="auto"/>
            <w:sz w:val="24"/>
            <w:szCs w:val="24"/>
          </w:rPr>
          <w:t xml:space="preserve">del </w:t>
        </w:r>
        <w:r w:rsidR="00947A45" w:rsidRPr="003200C8">
          <w:rPr>
            <w:rStyle w:val="Collegamentoipertestuale"/>
            <w:rFonts w:ascii="Verdana" w:hAnsi="Verdana" w:cs="Times New Roman"/>
            <w:color w:val="auto"/>
            <w:sz w:val="24"/>
            <w:szCs w:val="24"/>
          </w:rPr>
          <w:t>tempo sidereo locale al meridiano superiore locale</w:t>
        </w:r>
      </w:hyperlink>
    </w:p>
    <w:p w:rsidR="00947A45"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astro" w:history="1">
        <w:r w:rsidR="00947A45" w:rsidRPr="003200C8">
          <w:rPr>
            <w:rStyle w:val="Collegamentoipertestuale"/>
            <w:rFonts w:ascii="Verdana" w:hAnsi="Verdana" w:cs="Times New Roman"/>
            <w:color w:val="auto"/>
            <w:sz w:val="24"/>
            <w:szCs w:val="24"/>
          </w:rPr>
          <w:t>I 19 - Calcolo dell'A.R. di un astro</w:t>
        </w:r>
      </w:hyperlink>
      <w:r w:rsidR="00947A45" w:rsidRPr="003200C8">
        <w:rPr>
          <w:rStyle w:val="Collegamentoipertestuale"/>
          <w:rFonts w:ascii="Verdana" w:hAnsi="Verdana" w:cs="Times New Roman"/>
          <w:color w:val="auto"/>
          <w:sz w:val="24"/>
          <w:szCs w:val="24"/>
        </w:rPr>
        <w:t xml:space="preserve"> </w:t>
      </w:r>
    </w:p>
    <w:p w:rsidR="00313DCB"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diurno" w:history="1">
        <w:r w:rsidR="00313DCB" w:rsidRPr="003200C8">
          <w:rPr>
            <w:rStyle w:val="Collegamentoipertestuale"/>
            <w:rFonts w:ascii="Verdana" w:hAnsi="Verdana" w:cs="Times New Roman"/>
            <w:color w:val="auto"/>
            <w:sz w:val="24"/>
            <w:szCs w:val="24"/>
          </w:rPr>
          <w:t xml:space="preserve">I 20 - </w:t>
        </w:r>
        <w:r w:rsidR="00951DA1" w:rsidRPr="003200C8">
          <w:rPr>
            <w:rStyle w:val="Collegamentoipertestuale"/>
            <w:rFonts w:ascii="Verdana" w:hAnsi="Verdana" w:cs="Times New Roman"/>
            <w:color w:val="auto"/>
            <w:sz w:val="24"/>
            <w:szCs w:val="24"/>
          </w:rPr>
          <w:t>Calcolo dell'a</w:t>
        </w:r>
        <w:r w:rsidR="00313DCB" w:rsidRPr="003200C8">
          <w:rPr>
            <w:rStyle w:val="Collegamentoipertestuale"/>
            <w:rFonts w:ascii="Verdana" w:hAnsi="Verdana" w:cs="Times New Roman"/>
            <w:color w:val="auto"/>
            <w:sz w:val="24"/>
            <w:szCs w:val="24"/>
          </w:rPr>
          <w:t>rco diurno agli equinozi</w:t>
        </w:r>
      </w:hyperlink>
      <w:r w:rsidR="00313DCB" w:rsidRPr="003200C8">
        <w:rPr>
          <w:rStyle w:val="Collegamentoipertestuale"/>
          <w:rFonts w:ascii="Verdana" w:hAnsi="Verdana" w:cs="Times New Roman"/>
          <w:color w:val="auto"/>
          <w:sz w:val="24"/>
          <w:szCs w:val="24"/>
        </w:rPr>
        <w:t xml:space="preserve"> </w:t>
      </w:r>
    </w:p>
    <w:p w:rsidR="00313DCB" w:rsidRPr="003200C8" w:rsidRDefault="004A6855" w:rsidP="008112F1">
      <w:pPr>
        <w:spacing w:after="120" w:line="240" w:lineRule="atLeast"/>
        <w:ind w:right="-1"/>
        <w:rPr>
          <w:rStyle w:val="Collegamentoipertestuale"/>
          <w:rFonts w:ascii="Verdana" w:hAnsi="Verdana" w:cs="Times New Roman"/>
          <w:color w:val="auto"/>
          <w:sz w:val="24"/>
          <w:szCs w:val="24"/>
        </w:rPr>
      </w:pPr>
      <w:hyperlink w:anchor="solstizio" w:history="1">
        <w:r w:rsidR="00313DCB" w:rsidRPr="003200C8">
          <w:rPr>
            <w:rStyle w:val="Collegamentoipertestuale"/>
            <w:rFonts w:ascii="Verdana" w:hAnsi="Verdana" w:cs="Times New Roman"/>
            <w:color w:val="auto"/>
            <w:sz w:val="24"/>
            <w:szCs w:val="24"/>
          </w:rPr>
          <w:t xml:space="preserve">I 21 - </w:t>
        </w:r>
        <w:r w:rsidR="00951DA1" w:rsidRPr="003200C8">
          <w:rPr>
            <w:rStyle w:val="Collegamentoipertestuale"/>
            <w:rFonts w:ascii="Verdana" w:hAnsi="Verdana" w:cs="Times New Roman"/>
            <w:color w:val="auto"/>
            <w:sz w:val="24"/>
            <w:szCs w:val="24"/>
          </w:rPr>
          <w:t>Calcolo dell'a</w:t>
        </w:r>
        <w:r w:rsidR="00313DCB" w:rsidRPr="003200C8">
          <w:rPr>
            <w:rStyle w:val="Collegamentoipertestuale"/>
            <w:rFonts w:ascii="Verdana" w:hAnsi="Verdana" w:cs="Times New Roman"/>
            <w:color w:val="auto"/>
            <w:sz w:val="24"/>
            <w:szCs w:val="24"/>
          </w:rPr>
          <w:t xml:space="preserve">rco diurno al solstizio invernale a latitudini polari </w:t>
        </w:r>
      </w:hyperlink>
      <w:r w:rsidR="00313DCB" w:rsidRPr="003200C8">
        <w:rPr>
          <w:rStyle w:val="Collegamentoipertestuale"/>
          <w:rFonts w:ascii="Verdana" w:hAnsi="Verdana" w:cs="Times New Roman"/>
          <w:color w:val="auto"/>
          <w:sz w:val="24"/>
          <w:szCs w:val="24"/>
        </w:rPr>
        <w:t xml:space="preserve"> </w:t>
      </w:r>
    </w:p>
    <w:p w:rsidR="00313DCB" w:rsidRPr="003200C8" w:rsidRDefault="004A6855" w:rsidP="00293C5A">
      <w:pPr>
        <w:spacing w:after="120" w:line="240" w:lineRule="atLeast"/>
        <w:ind w:right="-1"/>
        <w:rPr>
          <w:rStyle w:val="Collegamentoipertestuale"/>
          <w:rFonts w:ascii="Verdana" w:hAnsi="Verdana" w:cs="Times New Roman"/>
          <w:color w:val="auto"/>
          <w:sz w:val="24"/>
          <w:szCs w:val="24"/>
        </w:rPr>
      </w:pPr>
      <w:hyperlink w:anchor="polari" w:history="1">
        <w:r w:rsidR="00313DCB" w:rsidRPr="003200C8">
          <w:rPr>
            <w:rStyle w:val="Collegamentoipertestuale"/>
            <w:rFonts w:ascii="Verdana" w:hAnsi="Verdana" w:cs="Times New Roman"/>
            <w:color w:val="auto"/>
            <w:sz w:val="24"/>
            <w:szCs w:val="24"/>
          </w:rPr>
          <w:t xml:space="preserve">I 22 - </w:t>
        </w:r>
        <w:r w:rsidR="00951DA1" w:rsidRPr="003200C8">
          <w:rPr>
            <w:rStyle w:val="Collegamentoipertestuale"/>
            <w:rFonts w:ascii="Verdana" w:hAnsi="Verdana" w:cs="Times New Roman"/>
            <w:color w:val="auto"/>
            <w:sz w:val="24"/>
            <w:szCs w:val="24"/>
          </w:rPr>
          <w:t>Calcolo dell'a</w:t>
        </w:r>
        <w:r w:rsidR="00313DCB" w:rsidRPr="003200C8">
          <w:rPr>
            <w:rStyle w:val="Collegamentoipertestuale"/>
            <w:rFonts w:ascii="Verdana" w:hAnsi="Verdana" w:cs="Times New Roman"/>
            <w:color w:val="auto"/>
            <w:sz w:val="24"/>
            <w:szCs w:val="24"/>
          </w:rPr>
          <w:t xml:space="preserve">rco diurno al solstizio estivo a latitudini polari </w:t>
        </w:r>
      </w:hyperlink>
      <w:r w:rsidR="00313DCB" w:rsidRPr="003200C8">
        <w:rPr>
          <w:rStyle w:val="Collegamentoipertestuale"/>
          <w:rFonts w:ascii="Verdana" w:hAnsi="Verdana" w:cs="Times New Roman"/>
          <w:color w:val="auto"/>
          <w:sz w:val="24"/>
          <w:szCs w:val="24"/>
        </w:rPr>
        <w:t xml:space="preserve"> </w:t>
      </w:r>
    </w:p>
    <w:p w:rsidR="00313DCB" w:rsidRPr="003200C8" w:rsidRDefault="004A6855" w:rsidP="00293C5A">
      <w:pPr>
        <w:spacing w:after="120" w:line="240" w:lineRule="atLeast"/>
        <w:ind w:right="-1"/>
        <w:rPr>
          <w:rStyle w:val="Collegamentoipertestuale"/>
          <w:rFonts w:ascii="Verdana" w:hAnsi="Verdana" w:cs="Times New Roman"/>
          <w:color w:val="auto"/>
          <w:sz w:val="24"/>
          <w:szCs w:val="24"/>
        </w:rPr>
      </w:pPr>
      <w:hyperlink w:anchor="calcolo" w:history="1">
        <w:r w:rsidR="00313DCB" w:rsidRPr="003200C8">
          <w:rPr>
            <w:rStyle w:val="Collegamentoipertestuale"/>
            <w:rFonts w:ascii="Verdana" w:hAnsi="Verdana" w:cs="Times New Roman"/>
            <w:color w:val="auto"/>
            <w:sz w:val="24"/>
            <w:szCs w:val="24"/>
          </w:rPr>
          <w:t xml:space="preserve">I 23 - </w:t>
        </w:r>
        <w:r w:rsidR="00951DA1" w:rsidRPr="003200C8">
          <w:rPr>
            <w:rStyle w:val="Collegamentoipertestuale"/>
            <w:rFonts w:ascii="Verdana" w:hAnsi="Verdana" w:cs="Times New Roman"/>
            <w:color w:val="auto"/>
            <w:sz w:val="24"/>
            <w:szCs w:val="24"/>
          </w:rPr>
          <w:t>Calcolo dell'a</w:t>
        </w:r>
        <w:r w:rsidR="00313DCB" w:rsidRPr="003200C8">
          <w:rPr>
            <w:rStyle w:val="Collegamentoipertestuale"/>
            <w:rFonts w:ascii="Verdana" w:hAnsi="Verdana" w:cs="Times New Roman"/>
            <w:color w:val="auto"/>
            <w:sz w:val="24"/>
            <w:szCs w:val="24"/>
          </w:rPr>
          <w:t>rco diurno</w:t>
        </w:r>
      </w:hyperlink>
      <w:r w:rsidR="00313DCB" w:rsidRPr="003200C8">
        <w:rPr>
          <w:rStyle w:val="Collegamentoipertestuale"/>
          <w:rFonts w:ascii="Verdana" w:hAnsi="Verdana" w:cs="Times New Roman"/>
          <w:color w:val="auto"/>
          <w:sz w:val="24"/>
          <w:szCs w:val="24"/>
        </w:rPr>
        <w:t xml:space="preserve"> </w:t>
      </w:r>
    </w:p>
    <w:p w:rsidR="00B84284"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equatore" w:history="1">
        <w:r w:rsidR="00B84284" w:rsidRPr="003200C8">
          <w:rPr>
            <w:rStyle w:val="Collegamentoipertestuale"/>
            <w:rFonts w:ascii="Verdana" w:hAnsi="Verdana" w:cs="Times New Roman"/>
            <w:color w:val="auto"/>
            <w:sz w:val="24"/>
            <w:szCs w:val="24"/>
          </w:rPr>
          <w:t xml:space="preserve">I 24 - </w:t>
        </w:r>
        <w:r w:rsidR="00951DA1" w:rsidRPr="003200C8">
          <w:rPr>
            <w:rStyle w:val="Collegamentoipertestuale"/>
            <w:rFonts w:ascii="Verdana" w:hAnsi="Verdana" w:cs="Times New Roman"/>
            <w:color w:val="auto"/>
            <w:sz w:val="24"/>
            <w:szCs w:val="24"/>
          </w:rPr>
          <w:t>Calcolo dell'a</w:t>
        </w:r>
        <w:r w:rsidR="00B84284" w:rsidRPr="003200C8">
          <w:rPr>
            <w:rStyle w:val="Collegamentoipertestuale"/>
            <w:rFonts w:ascii="Verdana" w:hAnsi="Verdana" w:cs="Times New Roman"/>
            <w:color w:val="auto"/>
            <w:sz w:val="24"/>
            <w:szCs w:val="24"/>
          </w:rPr>
          <w:t>rco diurno all'Equatore</w:t>
        </w:r>
      </w:hyperlink>
    </w:p>
    <w:p w:rsidR="00D615D9" w:rsidRPr="003200C8" w:rsidRDefault="004A6855" w:rsidP="00792D14">
      <w:pPr>
        <w:spacing w:after="120" w:line="240" w:lineRule="atLeast"/>
        <w:ind w:right="-1"/>
        <w:rPr>
          <w:rStyle w:val="Collegamentoipertestuale"/>
          <w:rFonts w:ascii="Verdana" w:hAnsi="Verdana" w:cs="Times New Roman"/>
          <w:color w:val="auto"/>
          <w:sz w:val="24"/>
          <w:szCs w:val="24"/>
        </w:rPr>
      </w:pPr>
      <w:hyperlink w:anchor="terrestral" w:history="1">
        <w:r w:rsidR="00D615D9" w:rsidRPr="003200C8">
          <w:rPr>
            <w:rStyle w:val="Collegamentoipertestuale"/>
            <w:rFonts w:ascii="Verdana" w:hAnsi="Verdana" w:cs="Times New Roman"/>
            <w:color w:val="auto"/>
            <w:sz w:val="24"/>
            <w:szCs w:val="24"/>
          </w:rPr>
          <w:t>I 25 - Calcolo del tempo terrestre (terrestral time)</w:t>
        </w:r>
      </w:hyperlink>
    </w:p>
    <w:p w:rsidR="00293C5A" w:rsidRPr="003200C8" w:rsidRDefault="004A6855" w:rsidP="00792D14">
      <w:pPr>
        <w:spacing w:after="120" w:line="240" w:lineRule="atLeast"/>
        <w:ind w:right="-1"/>
        <w:rPr>
          <w:rStyle w:val="Collegamentoipertestuale"/>
          <w:rFonts w:ascii="Verdana" w:hAnsi="Verdana" w:cs="Times New Roman"/>
          <w:color w:val="auto"/>
          <w:sz w:val="24"/>
          <w:szCs w:val="24"/>
        </w:rPr>
      </w:pPr>
      <w:hyperlink w:anchor="astronomici" w:history="1">
        <w:r w:rsidR="00293C5A" w:rsidRPr="003200C8">
          <w:rPr>
            <w:rStyle w:val="Collegamentoipertestuale"/>
            <w:rFonts w:ascii="Verdana" w:hAnsi="Verdana" w:cs="Times New Roman"/>
            <w:color w:val="auto"/>
            <w:sz w:val="24"/>
            <w:szCs w:val="24"/>
          </w:rPr>
          <w:t>I 26 - Tempi astronomici e civili</w:t>
        </w:r>
      </w:hyperlink>
    </w:p>
    <w:p w:rsidR="00240B9A" w:rsidRPr="003200C8" w:rsidRDefault="004A6855" w:rsidP="00240B9A">
      <w:pPr>
        <w:spacing w:after="120" w:line="240" w:lineRule="atLeast"/>
        <w:ind w:right="-1"/>
        <w:rPr>
          <w:rStyle w:val="Collegamentoipertestuale"/>
          <w:rFonts w:ascii="Verdana" w:hAnsi="Verdana" w:cs="Times New Roman"/>
          <w:color w:val="auto"/>
          <w:sz w:val="24"/>
          <w:szCs w:val="24"/>
        </w:rPr>
      </w:pPr>
      <w:hyperlink w:anchor="sidereo" w:history="1">
        <w:r w:rsidR="00240B9A" w:rsidRPr="003200C8">
          <w:rPr>
            <w:rStyle w:val="Collegamentoipertestuale"/>
            <w:rFonts w:ascii="Verdana" w:hAnsi="Verdana" w:cs="Times New Roman"/>
            <w:color w:val="auto"/>
            <w:sz w:val="24"/>
            <w:szCs w:val="24"/>
          </w:rPr>
          <w:t>I 27 Calcolo del tempo sidereo locale</w:t>
        </w:r>
      </w:hyperlink>
    </w:p>
    <w:p w:rsidR="00240B9A" w:rsidRPr="003200C8" w:rsidRDefault="004A6855" w:rsidP="00240B9A">
      <w:pPr>
        <w:spacing w:after="120" w:line="240" w:lineRule="atLeast"/>
        <w:ind w:right="-1"/>
        <w:rPr>
          <w:rStyle w:val="Collegamentoipertestuale"/>
          <w:rFonts w:ascii="Verdana" w:hAnsi="Verdana" w:cs="Times New Roman"/>
          <w:color w:val="auto"/>
          <w:sz w:val="24"/>
          <w:szCs w:val="24"/>
        </w:rPr>
      </w:pPr>
      <w:hyperlink w:anchor="sessagesimali" w:history="1">
        <w:r w:rsidR="00240B9A" w:rsidRPr="003200C8">
          <w:rPr>
            <w:rStyle w:val="Collegamentoipertestuale"/>
            <w:rFonts w:ascii="Verdana" w:hAnsi="Verdana" w:cs="Times New Roman"/>
            <w:color w:val="auto"/>
            <w:sz w:val="24"/>
            <w:szCs w:val="24"/>
          </w:rPr>
          <w:t>I 28 Calcolo del giorno siderale in unità sessagesimali di tempo solare medio</w:t>
        </w:r>
      </w:hyperlink>
    </w:p>
    <w:p w:rsidR="00240B9A" w:rsidRPr="003200C8" w:rsidRDefault="004A6855" w:rsidP="00240B9A">
      <w:pPr>
        <w:spacing w:after="120" w:line="240" w:lineRule="atLeast"/>
        <w:ind w:right="-1"/>
        <w:rPr>
          <w:rStyle w:val="Collegamentoipertestuale"/>
          <w:rFonts w:ascii="Verdana" w:hAnsi="Verdana" w:cs="Times New Roman"/>
          <w:color w:val="auto"/>
          <w:sz w:val="24"/>
          <w:szCs w:val="24"/>
        </w:rPr>
      </w:pPr>
      <w:hyperlink w:anchor="decimali" w:history="1">
        <w:r w:rsidR="00240B9A" w:rsidRPr="003200C8">
          <w:rPr>
            <w:rStyle w:val="Collegamentoipertestuale"/>
            <w:rFonts w:ascii="Verdana" w:hAnsi="Verdana" w:cs="Times New Roman"/>
            <w:color w:val="auto"/>
            <w:sz w:val="24"/>
            <w:szCs w:val="24"/>
          </w:rPr>
          <w:t>I 29 Calcolo del giorno siderale in unità decimali di tempo solare medio</w:t>
        </w:r>
      </w:hyperlink>
    </w:p>
    <w:p w:rsidR="00240B9A" w:rsidRPr="003200C8" w:rsidRDefault="004A6855" w:rsidP="00240B9A">
      <w:pPr>
        <w:spacing w:after="120" w:line="240" w:lineRule="atLeast"/>
        <w:ind w:right="-1"/>
        <w:rPr>
          <w:rStyle w:val="Collegamentoipertestuale"/>
          <w:rFonts w:ascii="Verdana" w:hAnsi="Verdana" w:cs="Times New Roman"/>
          <w:color w:val="auto"/>
          <w:sz w:val="24"/>
          <w:szCs w:val="24"/>
        </w:rPr>
      </w:pPr>
      <w:hyperlink w:anchor="giorno" w:history="1">
        <w:r w:rsidR="00240B9A" w:rsidRPr="003200C8">
          <w:rPr>
            <w:rStyle w:val="Collegamentoipertestuale"/>
            <w:rFonts w:ascii="Verdana" w:hAnsi="Verdana" w:cs="Times New Roman"/>
            <w:color w:val="auto"/>
            <w:sz w:val="24"/>
            <w:szCs w:val="24"/>
          </w:rPr>
          <w:t>I 30 Calcolo del giorno solare medio in unità sessagesimali di tempo sidereo</w:t>
        </w:r>
      </w:hyperlink>
    </w:p>
    <w:p w:rsidR="00240B9A" w:rsidRPr="003200C8" w:rsidRDefault="004A6855" w:rsidP="00240B9A">
      <w:pPr>
        <w:spacing w:after="120" w:line="240" w:lineRule="atLeast"/>
        <w:ind w:right="-1"/>
        <w:rPr>
          <w:rStyle w:val="Collegamentoipertestuale"/>
          <w:rFonts w:ascii="Verdana" w:hAnsi="Verdana" w:cs="Times New Roman"/>
          <w:color w:val="auto"/>
          <w:sz w:val="24"/>
          <w:szCs w:val="24"/>
        </w:rPr>
      </w:pPr>
      <w:hyperlink w:anchor="solare" w:history="1">
        <w:r w:rsidR="00240B9A" w:rsidRPr="003200C8">
          <w:rPr>
            <w:rStyle w:val="Collegamentoipertestuale"/>
            <w:rFonts w:ascii="Verdana" w:hAnsi="Verdana" w:cs="Times New Roman"/>
            <w:color w:val="auto"/>
            <w:sz w:val="24"/>
            <w:szCs w:val="24"/>
          </w:rPr>
          <w:t>I 31 Calcolo del giorno solare medio in unità decimali di tempo sidereo</w:t>
        </w:r>
      </w:hyperlink>
    </w:p>
    <w:p w:rsidR="00D615D9" w:rsidRPr="003200C8" w:rsidRDefault="004A6855" w:rsidP="00240B9A">
      <w:pPr>
        <w:spacing w:after="120" w:line="240" w:lineRule="atLeast"/>
        <w:ind w:right="-1"/>
        <w:rPr>
          <w:rStyle w:val="Collegamentoipertestuale"/>
          <w:rFonts w:ascii="Verdana" w:hAnsi="Verdana" w:cs="Times New Roman"/>
          <w:color w:val="auto"/>
          <w:sz w:val="24"/>
          <w:szCs w:val="24"/>
        </w:rPr>
      </w:pPr>
      <w:hyperlink w:anchor="giorni" w:history="1">
        <w:r w:rsidR="00240B9A" w:rsidRPr="003200C8">
          <w:rPr>
            <w:rStyle w:val="Collegamentoipertestuale"/>
            <w:rFonts w:ascii="Verdana" w:hAnsi="Verdana" w:cs="Times New Roman"/>
            <w:color w:val="auto"/>
            <w:sz w:val="24"/>
            <w:szCs w:val="24"/>
          </w:rPr>
          <w:t>I 32 Calcolo dei giorni siderei in un anno tropico</w:t>
        </w:r>
      </w:hyperlink>
    </w:p>
    <w:p w:rsidR="0015276E" w:rsidRPr="003200C8" w:rsidRDefault="004A6855" w:rsidP="0015276E">
      <w:pPr>
        <w:spacing w:after="120" w:line="240" w:lineRule="atLeast"/>
        <w:ind w:right="-1"/>
        <w:rPr>
          <w:rStyle w:val="Collegamentoipertestuale"/>
          <w:rFonts w:ascii="Verdana" w:hAnsi="Verdana" w:cs="Times New Roman"/>
          <w:color w:val="auto"/>
          <w:sz w:val="24"/>
          <w:szCs w:val="24"/>
        </w:rPr>
      </w:pPr>
      <w:hyperlink w:anchor="spostamento" w:history="1">
        <w:r w:rsidR="0015276E" w:rsidRPr="003200C8">
          <w:rPr>
            <w:rStyle w:val="Collegamentoipertestuale"/>
            <w:rFonts w:ascii="Verdana" w:hAnsi="Verdana" w:cs="Times New Roman"/>
            <w:color w:val="auto"/>
            <w:sz w:val="24"/>
            <w:szCs w:val="24"/>
          </w:rPr>
          <w:t>I 33 Calcolo dello spostamento giornaliero del Sole per riportarsi in meridiano</w:t>
        </w:r>
      </w:hyperlink>
    </w:p>
    <w:p w:rsidR="001C09BA" w:rsidRPr="003200C8" w:rsidRDefault="004A6855" w:rsidP="001C09BA">
      <w:pPr>
        <w:spacing w:after="120" w:line="240" w:lineRule="atLeast"/>
        <w:ind w:right="-1"/>
        <w:rPr>
          <w:rStyle w:val="Collegamentoipertestuale"/>
          <w:rFonts w:ascii="Verdana" w:hAnsi="Verdana" w:cs="Times New Roman"/>
          <w:color w:val="auto"/>
          <w:sz w:val="24"/>
          <w:szCs w:val="24"/>
        </w:rPr>
      </w:pPr>
      <w:hyperlink w:anchor="grandezza" w:history="1">
        <w:r w:rsidR="001C09BA" w:rsidRPr="003200C8">
          <w:rPr>
            <w:rStyle w:val="Collegamentoipertestuale"/>
            <w:rFonts w:ascii="Verdana" w:hAnsi="Verdana" w:cs="Times New Roman"/>
            <w:color w:val="auto"/>
            <w:sz w:val="24"/>
            <w:szCs w:val="24"/>
          </w:rPr>
          <w:t>I 34 Calcolo dell'anno siderale in gradi sessagesimali</w:t>
        </w:r>
      </w:hyperlink>
    </w:p>
    <w:p w:rsidR="00634C6A" w:rsidRPr="003200C8" w:rsidRDefault="004A6855" w:rsidP="00634C6A">
      <w:pPr>
        <w:spacing w:after="120" w:line="240" w:lineRule="atLeast"/>
        <w:ind w:right="-1"/>
        <w:rPr>
          <w:rStyle w:val="Collegamentoipertestuale"/>
          <w:rFonts w:ascii="Verdana" w:hAnsi="Verdana" w:cs="Times New Roman"/>
          <w:color w:val="auto"/>
          <w:sz w:val="24"/>
          <w:szCs w:val="24"/>
        </w:rPr>
      </w:pPr>
      <w:hyperlink w:anchor="formula" w:history="1">
        <w:r w:rsidR="00634C6A" w:rsidRPr="003200C8">
          <w:rPr>
            <w:rStyle w:val="Collegamentoipertestuale"/>
            <w:rFonts w:ascii="Verdana" w:hAnsi="Verdana" w:cs="Times New Roman"/>
            <w:color w:val="auto"/>
            <w:sz w:val="24"/>
            <w:szCs w:val="24"/>
          </w:rPr>
          <w:t>I 35 Calcolo dell'anno siderale in unità decimali</w:t>
        </w:r>
      </w:hyperlink>
    </w:p>
    <w:p w:rsidR="00CB7522" w:rsidRPr="003200C8" w:rsidRDefault="004A6855" w:rsidP="00CB7522">
      <w:pPr>
        <w:spacing w:after="120" w:line="240" w:lineRule="atLeast"/>
        <w:ind w:right="-1"/>
        <w:rPr>
          <w:rStyle w:val="Collegamentoipertestuale"/>
          <w:rFonts w:ascii="Verdana" w:hAnsi="Verdana" w:cs="Times New Roman"/>
          <w:color w:val="auto"/>
          <w:sz w:val="24"/>
          <w:szCs w:val="24"/>
        </w:rPr>
      </w:pPr>
      <w:hyperlink w:anchor="civile" w:history="1">
        <w:r w:rsidR="00CB7522" w:rsidRPr="003200C8">
          <w:rPr>
            <w:rStyle w:val="Collegamentoipertestuale"/>
            <w:rFonts w:ascii="Verdana" w:hAnsi="Verdana" w:cs="Times New Roman"/>
            <w:color w:val="auto"/>
            <w:sz w:val="24"/>
            <w:szCs w:val="24"/>
          </w:rPr>
          <w:t>I 36 Calcolo dell'anno civile</w:t>
        </w:r>
      </w:hyperlink>
    </w:p>
    <w:p w:rsidR="00DC3284"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giuliano" w:history="1">
        <w:r w:rsidR="00DC3284" w:rsidRPr="003200C8">
          <w:rPr>
            <w:rStyle w:val="Collegamentoipertestuale"/>
            <w:rFonts w:ascii="Verdana" w:hAnsi="Verdana" w:cs="Times New Roman"/>
            <w:color w:val="auto"/>
            <w:sz w:val="24"/>
            <w:szCs w:val="24"/>
          </w:rPr>
          <w:t>I 37 Calcolo dell'anno giuliano in unità decimali</w:t>
        </w:r>
      </w:hyperlink>
    </w:p>
    <w:p w:rsidR="00DC3284"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de" w:history="1">
        <w:r w:rsidR="00DC3284" w:rsidRPr="003200C8">
          <w:rPr>
            <w:rStyle w:val="Collegamentoipertestuale"/>
            <w:rFonts w:ascii="Verdana" w:hAnsi="Verdana" w:cs="Times New Roman"/>
            <w:color w:val="auto"/>
            <w:sz w:val="24"/>
            <w:szCs w:val="24"/>
          </w:rPr>
          <w:t>I 38 Calcolo dell'anno giuliano in gradi sessagesimali</w:t>
        </w:r>
      </w:hyperlink>
    </w:p>
    <w:p w:rsidR="00BA5037"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anomalistico" w:history="1">
        <w:r w:rsidR="00BA5037" w:rsidRPr="003200C8">
          <w:rPr>
            <w:rStyle w:val="Collegamentoipertestuale"/>
            <w:rFonts w:ascii="Verdana" w:hAnsi="Verdana" w:cs="Times New Roman"/>
            <w:color w:val="auto"/>
            <w:sz w:val="24"/>
            <w:szCs w:val="24"/>
          </w:rPr>
          <w:t>I 39 Calcolo dell'anno anomalistico in unità decimali</w:t>
        </w:r>
      </w:hyperlink>
      <w:r w:rsidR="00BA5037" w:rsidRPr="003200C8">
        <w:rPr>
          <w:rStyle w:val="Collegamentoipertestuale"/>
          <w:rFonts w:ascii="Verdana" w:hAnsi="Verdana" w:cs="Times New Roman"/>
          <w:color w:val="auto"/>
          <w:sz w:val="24"/>
          <w:szCs w:val="24"/>
        </w:rPr>
        <w:t xml:space="preserve"> </w:t>
      </w:r>
    </w:p>
    <w:p w:rsidR="00BA5037"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fo" w:history="1">
        <w:r w:rsidR="00BA5037" w:rsidRPr="003200C8">
          <w:rPr>
            <w:rStyle w:val="Collegamentoipertestuale"/>
            <w:rFonts w:ascii="Verdana" w:hAnsi="Verdana" w:cs="Times New Roman"/>
            <w:color w:val="auto"/>
            <w:sz w:val="24"/>
            <w:szCs w:val="24"/>
          </w:rPr>
          <w:t>I 40 Calcolo dell'anno anomalistico in unità sessagesimali</w:t>
        </w:r>
      </w:hyperlink>
      <w:r w:rsidR="00BA5037" w:rsidRPr="003200C8">
        <w:rPr>
          <w:rStyle w:val="Collegamentoipertestuale"/>
          <w:rFonts w:ascii="Verdana" w:hAnsi="Verdana" w:cs="Times New Roman"/>
          <w:color w:val="auto"/>
          <w:sz w:val="24"/>
          <w:szCs w:val="24"/>
        </w:rPr>
        <w:t xml:space="preserve"> </w:t>
      </w:r>
    </w:p>
    <w:p w:rsidR="00BA5037"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tropico" w:history="1">
        <w:r w:rsidR="00BA5037" w:rsidRPr="003200C8">
          <w:rPr>
            <w:rStyle w:val="Collegamentoipertestuale"/>
            <w:rFonts w:ascii="Verdana" w:hAnsi="Verdana" w:cs="Times New Roman"/>
            <w:color w:val="auto"/>
            <w:sz w:val="24"/>
            <w:szCs w:val="24"/>
          </w:rPr>
          <w:t>I 41 Calcolo dell'anno tropico o anno besselliano in unità decimali</w:t>
        </w:r>
      </w:hyperlink>
    </w:p>
    <w:p w:rsidR="008A3489"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Abess" w:history="1">
        <w:r w:rsidR="008A3489" w:rsidRPr="003200C8">
          <w:rPr>
            <w:rStyle w:val="Collegamentoipertestuale"/>
            <w:rFonts w:ascii="Verdana" w:hAnsi="Verdana" w:cs="Times New Roman"/>
            <w:color w:val="auto"/>
            <w:sz w:val="24"/>
            <w:szCs w:val="24"/>
          </w:rPr>
          <w:t>I 42 Calcolo dell'anno tropico o anno besselliano in unità sessagesimali</w:t>
        </w:r>
      </w:hyperlink>
    </w:p>
    <w:p w:rsidR="008A3489"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gregoriano" w:history="1">
        <w:r w:rsidR="008A3489" w:rsidRPr="003200C8">
          <w:rPr>
            <w:rStyle w:val="Collegamentoipertestuale"/>
            <w:rFonts w:ascii="Verdana" w:hAnsi="Verdana" w:cs="Times New Roman"/>
            <w:color w:val="auto"/>
            <w:sz w:val="24"/>
            <w:szCs w:val="24"/>
          </w:rPr>
          <w:t>I 43 Calcolo dell'anno gregoriano in unità decimali</w:t>
        </w:r>
      </w:hyperlink>
    </w:p>
    <w:p w:rsidR="008A3489"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Kgreg" w:history="1">
        <w:r w:rsidR="008A3489" w:rsidRPr="003200C8">
          <w:rPr>
            <w:rStyle w:val="Collegamentoipertestuale"/>
            <w:rFonts w:ascii="Verdana" w:hAnsi="Verdana" w:cs="Times New Roman"/>
            <w:color w:val="auto"/>
            <w:sz w:val="24"/>
            <w:szCs w:val="24"/>
          </w:rPr>
          <w:t>I 44 Calcolo dell'anno gregoriano in unità sessagesimali</w:t>
        </w:r>
      </w:hyperlink>
    </w:p>
    <w:p w:rsidR="008A3489"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eclissi" w:history="1">
        <w:r w:rsidR="008A3489" w:rsidRPr="003200C8">
          <w:rPr>
            <w:rStyle w:val="Collegamentoipertestuale"/>
            <w:rFonts w:ascii="Verdana" w:hAnsi="Verdana" w:cs="Times New Roman"/>
            <w:color w:val="auto"/>
            <w:sz w:val="24"/>
            <w:szCs w:val="24"/>
          </w:rPr>
          <w:t>I 45 Calcolo dell'anno delle eclissi in unità decimali</w:t>
        </w:r>
      </w:hyperlink>
    </w:p>
    <w:p w:rsidR="00BA5037"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gregoriano" w:history="1">
        <w:r w:rsidR="008A3489" w:rsidRPr="003200C8">
          <w:rPr>
            <w:rStyle w:val="Collegamentoipertestuale"/>
            <w:rFonts w:ascii="Verdana" w:hAnsi="Verdana" w:cs="Times New Roman"/>
            <w:color w:val="auto"/>
            <w:sz w:val="24"/>
            <w:szCs w:val="24"/>
          </w:rPr>
          <w:t>I 46 Trasformazione dell'anno gregoriano in anno giuliano e viceversa</w:t>
        </w:r>
      </w:hyperlink>
    </w:p>
    <w:p w:rsidR="002716BE"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rivoluzione" w:history="1">
        <w:r w:rsidR="002716BE" w:rsidRPr="003200C8">
          <w:rPr>
            <w:rStyle w:val="Collegamentoipertestuale"/>
            <w:rFonts w:ascii="Verdana" w:hAnsi="Verdana" w:cs="Times New Roman"/>
            <w:color w:val="auto"/>
            <w:sz w:val="24"/>
            <w:szCs w:val="24"/>
          </w:rPr>
          <w:t>I 47 Calcolo del tempo di rivoluzione del punto "gamma"</w:t>
        </w:r>
      </w:hyperlink>
    </w:p>
    <w:p w:rsidR="000C14E3"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lunare" w:history="1">
        <w:r w:rsidR="000C14E3" w:rsidRPr="003200C8">
          <w:rPr>
            <w:rStyle w:val="Collegamentoipertestuale"/>
            <w:rFonts w:ascii="Verdana" w:hAnsi="Verdana" w:cs="Times New Roman"/>
            <w:color w:val="auto"/>
            <w:sz w:val="24"/>
            <w:szCs w:val="24"/>
          </w:rPr>
          <w:t>I 48 Calcolo del tempo siderale lunare in unità decimali</w:t>
        </w:r>
      </w:hyperlink>
    </w:p>
    <w:p w:rsidR="00876C52"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Sgt" w:history="1">
        <w:r w:rsidR="00876C52" w:rsidRPr="003200C8">
          <w:rPr>
            <w:rStyle w:val="Collegamentoipertestuale"/>
            <w:rFonts w:ascii="Verdana" w:hAnsi="Verdana" w:cs="Times New Roman"/>
            <w:color w:val="auto"/>
            <w:sz w:val="24"/>
            <w:szCs w:val="24"/>
          </w:rPr>
          <w:t>I 49 Calcolo del mese tropico lunare</w:t>
        </w:r>
      </w:hyperlink>
      <w:r w:rsidR="00876C52" w:rsidRPr="003200C8">
        <w:rPr>
          <w:rStyle w:val="Collegamentoipertestuale"/>
          <w:rFonts w:ascii="Verdana" w:hAnsi="Verdana" w:cs="Times New Roman"/>
          <w:color w:val="auto"/>
          <w:sz w:val="24"/>
          <w:szCs w:val="24"/>
        </w:rPr>
        <w:t xml:space="preserve"> </w:t>
      </w:r>
    </w:p>
    <w:p w:rsidR="00876C52"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Sga" w:history="1">
        <w:r w:rsidR="00876C52" w:rsidRPr="003200C8">
          <w:rPr>
            <w:rStyle w:val="Collegamentoipertestuale"/>
            <w:rFonts w:ascii="Verdana" w:hAnsi="Verdana" w:cs="Times New Roman"/>
            <w:color w:val="auto"/>
            <w:sz w:val="24"/>
            <w:szCs w:val="24"/>
          </w:rPr>
          <w:t>I 50 Calcolo del mese anomalistico lunare</w:t>
        </w:r>
      </w:hyperlink>
      <w:r w:rsidR="00876C52" w:rsidRPr="003200C8">
        <w:rPr>
          <w:rStyle w:val="Collegamentoipertestuale"/>
          <w:rFonts w:ascii="Verdana" w:hAnsi="Verdana" w:cs="Times New Roman"/>
          <w:color w:val="auto"/>
          <w:sz w:val="24"/>
          <w:szCs w:val="24"/>
        </w:rPr>
        <w:t xml:space="preserve"> </w:t>
      </w:r>
    </w:p>
    <w:p w:rsidR="00245BFE"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lunazione" w:history="1">
        <w:r w:rsidR="00245BFE" w:rsidRPr="003200C8">
          <w:rPr>
            <w:rStyle w:val="Collegamentoipertestuale"/>
            <w:rFonts w:ascii="Verdana" w:hAnsi="Verdana" w:cs="Times New Roman"/>
            <w:color w:val="auto"/>
            <w:sz w:val="24"/>
            <w:szCs w:val="24"/>
          </w:rPr>
          <w:t>I 51 Calcolo del mese sinodico lunare o lunazione</w:t>
        </w:r>
      </w:hyperlink>
      <w:r w:rsidR="00245BFE" w:rsidRPr="003200C8">
        <w:rPr>
          <w:rStyle w:val="Collegamentoipertestuale"/>
          <w:rFonts w:ascii="Verdana" w:hAnsi="Verdana" w:cs="Times New Roman"/>
          <w:color w:val="auto"/>
          <w:sz w:val="24"/>
          <w:szCs w:val="24"/>
        </w:rPr>
        <w:t xml:space="preserve"> </w:t>
      </w:r>
    </w:p>
    <w:p w:rsidR="00245BFE"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Raffronto" w:history="1">
        <w:r w:rsidR="00245BFE" w:rsidRPr="003200C8">
          <w:rPr>
            <w:rStyle w:val="Collegamentoipertestuale"/>
            <w:rFonts w:ascii="Verdana" w:hAnsi="Verdana" w:cs="Times New Roman"/>
            <w:color w:val="auto"/>
            <w:sz w:val="24"/>
            <w:szCs w:val="24"/>
          </w:rPr>
          <w:t xml:space="preserve">I 52 Raffronto periodo di rotazione dei pianeti rispetto </w:t>
        </w:r>
        <w:r w:rsidR="0022630C" w:rsidRPr="003200C8">
          <w:rPr>
            <w:rStyle w:val="Collegamentoipertestuale"/>
            <w:rFonts w:ascii="Verdana" w:hAnsi="Verdana" w:cs="Times New Roman"/>
            <w:color w:val="auto"/>
            <w:sz w:val="24"/>
            <w:szCs w:val="24"/>
          </w:rPr>
          <w:t xml:space="preserve">al periodo della </w:t>
        </w:r>
        <w:r w:rsidR="00245BFE" w:rsidRPr="003200C8">
          <w:rPr>
            <w:rStyle w:val="Collegamentoipertestuale"/>
            <w:rFonts w:ascii="Verdana" w:hAnsi="Verdana" w:cs="Times New Roman"/>
            <w:color w:val="auto"/>
            <w:sz w:val="24"/>
            <w:szCs w:val="24"/>
          </w:rPr>
          <w:t>Terra</w:t>
        </w:r>
      </w:hyperlink>
      <w:r w:rsidR="00245BFE" w:rsidRPr="003200C8">
        <w:rPr>
          <w:rStyle w:val="Collegamentoipertestuale"/>
          <w:rFonts w:ascii="Verdana" w:hAnsi="Verdana" w:cs="Times New Roman"/>
          <w:color w:val="auto"/>
          <w:sz w:val="24"/>
          <w:szCs w:val="24"/>
        </w:rPr>
        <w:t xml:space="preserve"> </w:t>
      </w:r>
    </w:p>
    <w:p w:rsidR="0037039D"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periodo" w:history="1">
        <w:r w:rsidR="0037039D" w:rsidRPr="003200C8">
          <w:rPr>
            <w:rStyle w:val="Collegamentoipertestuale"/>
            <w:rFonts w:ascii="Verdana" w:hAnsi="Verdana" w:cs="Times New Roman"/>
            <w:color w:val="auto"/>
            <w:sz w:val="24"/>
            <w:szCs w:val="24"/>
          </w:rPr>
          <w:t>I 53 Raffronto periodo di rivoluzione sidereo dei pianeti rispetto alla Terra</w:t>
        </w:r>
      </w:hyperlink>
      <w:r w:rsidR="0037039D" w:rsidRPr="003200C8">
        <w:rPr>
          <w:rStyle w:val="Collegamentoipertestuale"/>
          <w:rFonts w:ascii="Verdana" w:hAnsi="Verdana" w:cs="Times New Roman"/>
          <w:color w:val="auto"/>
          <w:sz w:val="24"/>
          <w:szCs w:val="24"/>
        </w:rPr>
        <w:t xml:space="preserve"> </w:t>
      </w:r>
    </w:p>
    <w:p w:rsidR="00B713EB"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dati" w:history="1">
        <w:r w:rsidR="00B34647" w:rsidRPr="003200C8">
          <w:rPr>
            <w:rStyle w:val="Collegamentoipertestuale"/>
            <w:rFonts w:ascii="Verdana" w:hAnsi="Verdana" w:cs="Times New Roman"/>
            <w:color w:val="auto"/>
            <w:sz w:val="24"/>
            <w:szCs w:val="24"/>
          </w:rPr>
          <w:t xml:space="preserve">I </w:t>
        </w:r>
        <w:r w:rsidR="00B713EB" w:rsidRPr="003200C8">
          <w:rPr>
            <w:rStyle w:val="Collegamentoipertestuale"/>
            <w:rFonts w:ascii="Verdana" w:hAnsi="Verdana" w:cs="Times New Roman"/>
            <w:color w:val="auto"/>
            <w:sz w:val="24"/>
            <w:szCs w:val="24"/>
          </w:rPr>
          <w:t>5</w:t>
        </w:r>
        <w:r w:rsidR="00F37BEF" w:rsidRPr="003200C8">
          <w:rPr>
            <w:rStyle w:val="Collegamentoipertestuale"/>
            <w:rFonts w:ascii="Verdana" w:hAnsi="Verdana" w:cs="Times New Roman"/>
            <w:color w:val="auto"/>
            <w:sz w:val="24"/>
            <w:szCs w:val="24"/>
          </w:rPr>
          <w:t>4</w:t>
        </w:r>
        <w:r w:rsidR="00B713EB" w:rsidRPr="003200C8">
          <w:rPr>
            <w:rStyle w:val="Collegamentoipertestuale"/>
            <w:rFonts w:ascii="Verdana" w:hAnsi="Verdana" w:cs="Times New Roman"/>
            <w:color w:val="auto"/>
            <w:sz w:val="24"/>
            <w:szCs w:val="24"/>
          </w:rPr>
          <w:t xml:space="preserve"> Periodo di rivoluzione sinodico dei pianeti (dati)</w:t>
        </w:r>
      </w:hyperlink>
    </w:p>
    <w:p w:rsidR="00EC538D"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calendario" w:history="1">
        <w:r w:rsidR="00E414B1" w:rsidRPr="003200C8">
          <w:rPr>
            <w:rStyle w:val="Collegamentoipertestuale"/>
            <w:rFonts w:ascii="Verdana" w:hAnsi="Verdana" w:cs="Times New Roman"/>
            <w:color w:val="auto"/>
            <w:sz w:val="24"/>
            <w:szCs w:val="24"/>
          </w:rPr>
          <w:t>I 55 Conversione dell'anno del calendario Islamico in un data del calendario Gregoriano</w:t>
        </w:r>
      </w:hyperlink>
      <w:r w:rsidR="00EC538D" w:rsidRPr="003200C8">
        <w:rPr>
          <w:rStyle w:val="Collegamentoipertestuale"/>
          <w:rFonts w:ascii="Verdana" w:hAnsi="Verdana" w:cs="Times New Roman"/>
          <w:color w:val="auto"/>
          <w:sz w:val="24"/>
          <w:szCs w:val="24"/>
        </w:rPr>
        <w:t xml:space="preserve"> </w:t>
      </w:r>
    </w:p>
    <w:p w:rsidR="00EC538D"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Islamico" w:history="1">
        <w:r w:rsidR="00EC538D" w:rsidRPr="003200C8">
          <w:rPr>
            <w:rStyle w:val="Collegamentoipertestuale"/>
            <w:rFonts w:ascii="Verdana" w:hAnsi="Verdana" w:cs="Times New Roman"/>
            <w:color w:val="auto"/>
            <w:sz w:val="24"/>
            <w:szCs w:val="24"/>
          </w:rPr>
          <w:t xml:space="preserve">I 56 </w:t>
        </w:r>
        <w:r w:rsidR="00C57D76" w:rsidRPr="003200C8">
          <w:rPr>
            <w:rStyle w:val="Collegamentoipertestuale"/>
            <w:rFonts w:ascii="Verdana" w:hAnsi="Verdana" w:cs="Times New Roman"/>
            <w:color w:val="auto"/>
            <w:sz w:val="24"/>
            <w:szCs w:val="24"/>
          </w:rPr>
          <w:t>C</w:t>
        </w:r>
        <w:r w:rsidR="00EC538D" w:rsidRPr="003200C8">
          <w:rPr>
            <w:rStyle w:val="Collegamentoipertestuale"/>
            <w:rFonts w:ascii="Verdana" w:hAnsi="Verdana" w:cs="Times New Roman"/>
            <w:color w:val="auto"/>
            <w:sz w:val="24"/>
            <w:szCs w:val="24"/>
          </w:rPr>
          <w:t>onversione dell'anno del calendario Gregoriano in un anno del calendario Islamico</w:t>
        </w:r>
      </w:hyperlink>
    </w:p>
    <w:p w:rsidR="009A6D00"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Roma" w:history="1">
        <w:r w:rsidR="009A6D00" w:rsidRPr="003200C8">
          <w:rPr>
            <w:rStyle w:val="Collegamentoipertestuale"/>
            <w:rFonts w:ascii="Verdana" w:hAnsi="Verdana" w:cs="Times New Roman"/>
            <w:color w:val="auto"/>
            <w:sz w:val="24"/>
            <w:szCs w:val="24"/>
          </w:rPr>
          <w:t xml:space="preserve">I 57 </w:t>
        </w:r>
        <w:r w:rsidR="00C57D76" w:rsidRPr="003200C8">
          <w:rPr>
            <w:rStyle w:val="Collegamentoipertestuale"/>
            <w:rFonts w:ascii="Verdana" w:hAnsi="Verdana" w:cs="Times New Roman"/>
            <w:color w:val="auto"/>
            <w:sz w:val="24"/>
            <w:szCs w:val="24"/>
          </w:rPr>
          <w:t>C</w:t>
        </w:r>
        <w:r w:rsidR="009A6D00" w:rsidRPr="003200C8">
          <w:rPr>
            <w:rStyle w:val="Collegamentoipertestuale"/>
            <w:rFonts w:ascii="Verdana" w:hAnsi="Verdana" w:cs="Times New Roman"/>
            <w:color w:val="auto"/>
            <w:sz w:val="24"/>
            <w:szCs w:val="24"/>
          </w:rPr>
          <w:t>onversione dell'anno del calendario Gregoriano in un anno del calendario dell'ant</w:t>
        </w:r>
        <w:r w:rsidR="00B62591" w:rsidRPr="003200C8">
          <w:rPr>
            <w:rStyle w:val="Collegamentoipertestuale"/>
            <w:rFonts w:ascii="Verdana" w:hAnsi="Verdana" w:cs="Times New Roman"/>
            <w:color w:val="auto"/>
            <w:sz w:val="24"/>
            <w:szCs w:val="24"/>
          </w:rPr>
          <w:t>i</w:t>
        </w:r>
        <w:r w:rsidR="009A6D00" w:rsidRPr="003200C8">
          <w:rPr>
            <w:rStyle w:val="Collegamentoipertestuale"/>
            <w:rFonts w:ascii="Verdana" w:hAnsi="Verdana" w:cs="Times New Roman"/>
            <w:color w:val="auto"/>
            <w:sz w:val="24"/>
            <w:szCs w:val="24"/>
          </w:rPr>
          <w:t>ca Roma</w:t>
        </w:r>
      </w:hyperlink>
    </w:p>
    <w:p w:rsidR="00634C6A"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Pasqua" w:history="1">
        <w:r w:rsidR="000362C9" w:rsidRPr="003200C8">
          <w:rPr>
            <w:rStyle w:val="Collegamentoipertestuale"/>
            <w:rFonts w:ascii="Verdana" w:hAnsi="Verdana" w:cs="Times New Roman"/>
            <w:color w:val="auto"/>
            <w:sz w:val="24"/>
            <w:szCs w:val="24"/>
          </w:rPr>
          <w:t>I 58 Calcolo della data della Pasqua</w:t>
        </w:r>
      </w:hyperlink>
    </w:p>
    <w:p w:rsidR="00D92F55"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Volgare" w:history="1">
        <w:r w:rsidR="00D92F55" w:rsidRPr="003200C8">
          <w:rPr>
            <w:rStyle w:val="Collegamentoipertestuale"/>
            <w:rFonts w:ascii="Verdana" w:hAnsi="Verdana" w:cs="Times New Roman"/>
            <w:color w:val="auto"/>
            <w:sz w:val="24"/>
            <w:szCs w:val="24"/>
          </w:rPr>
          <w:t>I 59 Corrispondenza fra le date Islamica e Volgare</w:t>
        </w:r>
      </w:hyperlink>
    </w:p>
    <w:p w:rsidR="00297444"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interno" w:history="1">
        <w:r w:rsidR="00297444" w:rsidRPr="003200C8">
          <w:rPr>
            <w:rStyle w:val="Collegamentoipertestuale"/>
            <w:rFonts w:ascii="Verdana" w:hAnsi="Verdana" w:cs="Times New Roman"/>
            <w:color w:val="auto"/>
            <w:sz w:val="24"/>
            <w:szCs w:val="24"/>
          </w:rPr>
          <w:t>I 60 Calcolo del periodo sinodico di un pianeta interno</w:t>
        </w:r>
      </w:hyperlink>
    </w:p>
    <w:p w:rsidR="00297444" w:rsidRPr="003200C8" w:rsidRDefault="004A6855" w:rsidP="00152A52">
      <w:pPr>
        <w:spacing w:after="120" w:line="240" w:lineRule="atLeast"/>
        <w:ind w:right="-1"/>
        <w:rPr>
          <w:rStyle w:val="Collegamentoipertestuale"/>
          <w:rFonts w:ascii="Verdana" w:hAnsi="Verdana" w:cs="Times New Roman"/>
          <w:color w:val="auto"/>
          <w:sz w:val="24"/>
          <w:szCs w:val="24"/>
        </w:rPr>
      </w:pPr>
      <w:hyperlink w:anchor="esterno" w:history="1">
        <w:r w:rsidR="00297444" w:rsidRPr="003200C8">
          <w:rPr>
            <w:rStyle w:val="Collegamentoipertestuale"/>
            <w:rFonts w:ascii="Verdana" w:hAnsi="Verdana" w:cs="Times New Roman"/>
            <w:color w:val="auto"/>
            <w:sz w:val="24"/>
            <w:szCs w:val="24"/>
          </w:rPr>
          <w:t>I 61 Calcolo del periodo sinodico di un pianeta esterno</w:t>
        </w:r>
      </w:hyperlink>
    </w:p>
    <w:p w:rsidR="006D49A1" w:rsidRPr="003200C8" w:rsidRDefault="006D49A1" w:rsidP="00814345">
      <w:pPr>
        <w:spacing w:after="0" w:line="240" w:lineRule="atLeast"/>
        <w:ind w:right="-1"/>
        <w:rPr>
          <w:rFonts w:ascii="Verdana" w:hAnsi="Verdana" w:cs="Times New Roman"/>
          <w:sz w:val="24"/>
          <w:szCs w:val="24"/>
          <w:u w:val="single"/>
        </w:rPr>
      </w:pPr>
    </w:p>
    <w:p w:rsidR="00814345" w:rsidRPr="003200C8" w:rsidRDefault="004A6855" w:rsidP="00814345">
      <w:pPr>
        <w:spacing w:after="0" w:line="240" w:lineRule="atLeast"/>
        <w:ind w:right="-1"/>
        <w:rPr>
          <w:rFonts w:ascii="Verdana" w:hAnsi="Verdana" w:cs="Times New Roman"/>
          <w:sz w:val="24"/>
          <w:szCs w:val="24"/>
        </w:rPr>
      </w:pPr>
      <w:hyperlink w:anchor="ASTRONOMICO" w:history="1">
        <w:r w:rsidR="00814345" w:rsidRPr="003200C8">
          <w:rPr>
            <w:rStyle w:val="Collegamentoipertestuale"/>
            <w:rFonts w:ascii="Verdana" w:hAnsi="Verdana" w:cs="Times New Roman"/>
            <w:b/>
            <w:color w:val="auto"/>
            <w:sz w:val="24"/>
            <w:szCs w:val="24"/>
          </w:rPr>
          <w:t>I - TEMPO ASTRONOMICO - DOMANDE E RISPOSTE RAPIDE</w:t>
        </w:r>
      </w:hyperlink>
      <w:r w:rsidR="00814345" w:rsidRPr="003200C8">
        <w:rPr>
          <w:rFonts w:ascii="Verdana" w:hAnsi="Verdana" w:cs="Times New Roman"/>
          <w:b/>
          <w:sz w:val="24"/>
          <w:szCs w:val="24"/>
          <w:u w:val="single"/>
        </w:rPr>
        <w:t xml:space="preserve"> </w:t>
      </w:r>
    </w:p>
    <w:p w:rsidR="00814345" w:rsidRPr="003200C8" w:rsidRDefault="00814345" w:rsidP="00814345">
      <w:pPr>
        <w:spacing w:after="0"/>
        <w:jc w:val="both"/>
        <w:rPr>
          <w:rFonts w:ascii="Verdana" w:hAnsi="Verdana" w:cs="Times New Roman"/>
          <w:sz w:val="24"/>
          <w:szCs w:val="24"/>
        </w:rPr>
      </w:pP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riferimento per il tempo siderale ufficiale?</w:t>
      </w:r>
    </w:p>
    <w:p w:rsidR="00814345" w:rsidRPr="003200C8" w:rsidRDefault="00EC781B" w:rsidP="00814345">
      <w:pPr>
        <w:spacing w:after="0"/>
        <w:jc w:val="both"/>
        <w:rPr>
          <w:rFonts w:ascii="Verdana" w:hAnsi="Verdana" w:cs="Times New Roman"/>
          <w:sz w:val="24"/>
          <w:szCs w:val="24"/>
        </w:rPr>
      </w:pPr>
      <w:r w:rsidRPr="003200C8">
        <w:rPr>
          <w:rFonts w:ascii="Verdana" w:hAnsi="Verdana" w:cs="Times New Roman"/>
          <w:sz w:val="24"/>
          <w:szCs w:val="24"/>
        </w:rPr>
        <w:t>Quali</w:t>
      </w:r>
      <w:r w:rsidR="00814345" w:rsidRPr="003200C8">
        <w:rPr>
          <w:rFonts w:ascii="Verdana" w:hAnsi="Verdana" w:cs="Times New Roman"/>
          <w:sz w:val="24"/>
          <w:szCs w:val="24"/>
        </w:rPr>
        <w:t xml:space="preserve"> sono le funzioni per cui varia il tempo sidereo locale? </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Quando il valore del tempo siderale di Greenwich è uguale a zero?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Quando il valore del tempo siderale di Greenwich è uguale a 12?</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Quando A.R. e tempo siderale locale sono uguali?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Come determinare il tempo sidereo locale? </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l'anno siderale?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l'anno tropico?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Perché l'anno tropico è più corto dell'anno siderale?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l'anno civile?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l'anno giuliano?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l'anno gregoriano?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l'anno anomalistico?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l'anno besselliano?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l'anno delle eclissi?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vale la differenza fra mezzogiorno vero e mezzogiorno civile?</w:t>
      </w:r>
    </w:p>
    <w:p w:rsidR="00AD014E" w:rsidRPr="003200C8" w:rsidRDefault="00AD014E" w:rsidP="00AD014E">
      <w:pPr>
        <w:spacing w:after="0"/>
        <w:jc w:val="both"/>
        <w:rPr>
          <w:rFonts w:ascii="Verdana" w:hAnsi="Verdana" w:cs="Times New Roman"/>
          <w:sz w:val="24"/>
          <w:szCs w:val="24"/>
        </w:rPr>
      </w:pPr>
      <w:r w:rsidRPr="003200C8">
        <w:rPr>
          <w:rFonts w:ascii="Verdana" w:hAnsi="Verdana" w:cs="Times New Roman"/>
          <w:sz w:val="24"/>
          <w:szCs w:val="24"/>
        </w:rPr>
        <w:t>Come si rileva il mezzogiorno vero?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il giorno siderale?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Ogni 4 anni </w:t>
      </w:r>
      <w:r w:rsidR="00EA4F80" w:rsidRPr="003200C8">
        <w:rPr>
          <w:rFonts w:ascii="Verdana" w:hAnsi="Verdana" w:cs="Times New Roman"/>
          <w:sz w:val="24"/>
          <w:szCs w:val="24"/>
        </w:rPr>
        <w:t>c'è</w:t>
      </w:r>
      <w:r w:rsidRPr="003200C8">
        <w:rPr>
          <w:rFonts w:ascii="Verdana" w:hAnsi="Verdana" w:cs="Times New Roman"/>
          <w:sz w:val="24"/>
          <w:szCs w:val="24"/>
        </w:rPr>
        <w:t xml:space="preserve"> un anno bisestile?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Quanti giorni del calendario giuliano  furono annullati dalla riforma gregoriana?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Quanti giorni di differenza ci sono fra l'anno gregoriano e l'</w:t>
      </w:r>
      <w:r w:rsidR="00EC781B" w:rsidRPr="003200C8">
        <w:rPr>
          <w:rFonts w:ascii="Verdana" w:hAnsi="Verdana" w:cs="Times New Roman"/>
          <w:sz w:val="24"/>
          <w:szCs w:val="24"/>
        </w:rPr>
        <w:t>anno</w:t>
      </w:r>
      <w:r w:rsidRPr="003200C8">
        <w:rPr>
          <w:rFonts w:ascii="Verdana" w:hAnsi="Verdana" w:cs="Times New Roman"/>
          <w:sz w:val="24"/>
          <w:szCs w:val="24"/>
        </w:rPr>
        <w:t xml:space="preserve"> tropico reale?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la data </w:t>
      </w:r>
      <w:r w:rsidR="00EC781B" w:rsidRPr="003200C8">
        <w:rPr>
          <w:rFonts w:ascii="Verdana" w:hAnsi="Verdana" w:cs="Times New Roman"/>
          <w:sz w:val="24"/>
          <w:szCs w:val="24"/>
        </w:rPr>
        <w:t>d'</w:t>
      </w:r>
      <w:r w:rsidR="00814345" w:rsidRPr="003200C8">
        <w:rPr>
          <w:rFonts w:ascii="Verdana" w:hAnsi="Verdana" w:cs="Times New Roman"/>
          <w:sz w:val="24"/>
          <w:szCs w:val="24"/>
        </w:rPr>
        <w:t>inizio del calendario giuliano?</w:t>
      </w:r>
    </w:p>
    <w:p w:rsidR="00814345" w:rsidRPr="003200C8" w:rsidRDefault="00EC781B" w:rsidP="00814345">
      <w:pPr>
        <w:spacing w:after="0"/>
        <w:jc w:val="both"/>
        <w:rPr>
          <w:rFonts w:ascii="Verdana" w:hAnsi="Verdana" w:cs="Times New Roman"/>
          <w:sz w:val="24"/>
          <w:szCs w:val="24"/>
        </w:rPr>
      </w:pPr>
      <w:r w:rsidRPr="003200C8">
        <w:rPr>
          <w:rFonts w:ascii="Verdana" w:hAnsi="Verdana" w:cs="Times New Roman"/>
          <w:sz w:val="24"/>
          <w:szCs w:val="24"/>
        </w:rPr>
        <w:t>Perché</w:t>
      </w:r>
      <w:r w:rsidR="00814345" w:rsidRPr="003200C8">
        <w:rPr>
          <w:rFonts w:ascii="Verdana" w:hAnsi="Verdana" w:cs="Times New Roman"/>
          <w:sz w:val="24"/>
          <w:szCs w:val="24"/>
        </w:rPr>
        <w:t xml:space="preserve"> il settimo mese dell'anno si chiama Luglio?</w:t>
      </w:r>
    </w:p>
    <w:p w:rsidR="00814345" w:rsidRPr="003200C8" w:rsidRDefault="00EC781B" w:rsidP="00814345">
      <w:pPr>
        <w:spacing w:after="0"/>
        <w:jc w:val="both"/>
        <w:rPr>
          <w:rFonts w:ascii="Verdana" w:hAnsi="Verdana" w:cs="Times New Roman"/>
          <w:sz w:val="24"/>
          <w:szCs w:val="24"/>
        </w:rPr>
      </w:pPr>
      <w:r w:rsidRPr="003200C8">
        <w:rPr>
          <w:rFonts w:ascii="Verdana" w:hAnsi="Verdana" w:cs="Times New Roman"/>
          <w:sz w:val="24"/>
          <w:szCs w:val="24"/>
        </w:rPr>
        <w:t>Perché</w:t>
      </w:r>
      <w:r w:rsidR="00814345" w:rsidRPr="003200C8">
        <w:rPr>
          <w:rFonts w:ascii="Verdana" w:hAnsi="Verdana" w:cs="Times New Roman"/>
          <w:sz w:val="24"/>
          <w:szCs w:val="24"/>
        </w:rPr>
        <w:t xml:space="preserve"> l'ottavo mese dell'anno si chiama Agosto e da dove deriva il nome "Ferragosto" ?</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l'inizio dell'attuale tempo standard?</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il ciclo giuliano?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Come si calcola il ciclo giuliano?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il ciclo domenicale?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il ciclo metonico?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l'indizione romana?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 il ciclo solare gregoriano?</w:t>
      </w:r>
    </w:p>
    <w:p w:rsidR="00814345" w:rsidRPr="003200C8" w:rsidRDefault="00814345" w:rsidP="00814345">
      <w:pPr>
        <w:spacing w:after="0"/>
        <w:rPr>
          <w:rFonts w:ascii="Verdana" w:hAnsi="Verdana" w:cs="Times New Roman"/>
          <w:sz w:val="24"/>
          <w:szCs w:val="24"/>
        </w:rPr>
      </w:pPr>
      <w:r w:rsidRPr="003200C8">
        <w:rPr>
          <w:rFonts w:ascii="Verdana" w:hAnsi="Verdana" w:cs="Times New Roman"/>
          <w:sz w:val="24"/>
          <w:szCs w:val="24"/>
        </w:rPr>
        <w:t>Il 25 Dicembre è la data di nascita di Gesù Cristo?</w:t>
      </w:r>
    </w:p>
    <w:p w:rsidR="006E5E14" w:rsidRPr="003200C8" w:rsidRDefault="003E47C2" w:rsidP="006E5E14">
      <w:pPr>
        <w:spacing w:after="0"/>
        <w:rPr>
          <w:rFonts w:ascii="Verdana" w:hAnsi="Verdana" w:cs="Times New Roman"/>
          <w:sz w:val="24"/>
          <w:szCs w:val="24"/>
        </w:rPr>
      </w:pPr>
      <w:r>
        <w:rPr>
          <w:rFonts w:ascii="Verdana" w:hAnsi="Verdana" w:cs="Times New Roman"/>
          <w:sz w:val="24"/>
          <w:szCs w:val="24"/>
        </w:rPr>
        <w:t>Quale è</w:t>
      </w:r>
      <w:r w:rsidR="006E5E14" w:rsidRPr="003200C8">
        <w:rPr>
          <w:rFonts w:ascii="Verdana" w:hAnsi="Verdana" w:cs="Times New Roman"/>
          <w:sz w:val="24"/>
          <w:szCs w:val="24"/>
        </w:rPr>
        <w:t xml:space="preserve"> l'orologio siderale stellare?</w:t>
      </w:r>
    </w:p>
    <w:p w:rsidR="000328E5" w:rsidRPr="003200C8" w:rsidRDefault="000328E5" w:rsidP="003E7997">
      <w:pPr>
        <w:spacing w:after="0"/>
        <w:rPr>
          <w:rFonts w:ascii="Verdana" w:hAnsi="Verdana" w:cs="Times New Roman"/>
          <w:sz w:val="24"/>
          <w:szCs w:val="24"/>
        </w:rPr>
      </w:pPr>
      <w:r w:rsidRPr="003200C8">
        <w:rPr>
          <w:rFonts w:ascii="Verdana" w:hAnsi="Verdana" w:cs="Times New Roman"/>
          <w:sz w:val="24"/>
          <w:szCs w:val="24"/>
        </w:rPr>
        <w:t>Il tempo indicato dal nostro orologio da polso è quello del ns. meridiano?</w:t>
      </w:r>
    </w:p>
    <w:p w:rsidR="000328E5" w:rsidRPr="003200C8" w:rsidRDefault="000328E5" w:rsidP="000328E5">
      <w:pPr>
        <w:spacing w:after="0"/>
        <w:rPr>
          <w:rFonts w:ascii="Verdana" w:hAnsi="Verdana" w:cs="Times New Roman"/>
          <w:sz w:val="24"/>
          <w:szCs w:val="24"/>
        </w:rPr>
      </w:pPr>
      <w:r w:rsidRPr="003200C8">
        <w:rPr>
          <w:rFonts w:ascii="Verdana" w:hAnsi="Verdana" w:cs="Times New Roman"/>
          <w:sz w:val="24"/>
          <w:szCs w:val="24"/>
        </w:rPr>
        <w:t>Il tempo indicato dal nostro orologio da polso è quello del ns. meridiano o del meridiano di riferimento?</w:t>
      </w:r>
    </w:p>
    <w:p w:rsidR="003E7997" w:rsidRPr="003200C8" w:rsidRDefault="003E7997" w:rsidP="003E7997">
      <w:pPr>
        <w:spacing w:after="0"/>
        <w:rPr>
          <w:rFonts w:ascii="Verdana" w:hAnsi="Verdana" w:cs="Times New Roman"/>
          <w:sz w:val="24"/>
          <w:szCs w:val="24"/>
        </w:rPr>
      </w:pPr>
      <w:r w:rsidRPr="003200C8">
        <w:rPr>
          <w:rFonts w:ascii="Verdana" w:hAnsi="Verdana" w:cs="Times New Roman"/>
          <w:sz w:val="24"/>
          <w:szCs w:val="24"/>
        </w:rPr>
        <w:lastRenderedPageBreak/>
        <w:t>Quale Papa riformò il calendario giuliano? in che anno?</w:t>
      </w:r>
    </w:p>
    <w:p w:rsidR="00261113" w:rsidRPr="003200C8" w:rsidRDefault="00261113" w:rsidP="00261113">
      <w:pPr>
        <w:spacing w:after="0"/>
        <w:rPr>
          <w:rFonts w:ascii="Verdana" w:hAnsi="Verdana" w:cs="Times New Roman"/>
          <w:sz w:val="24"/>
          <w:szCs w:val="24"/>
        </w:rPr>
      </w:pPr>
      <w:r w:rsidRPr="003200C8">
        <w:rPr>
          <w:rFonts w:ascii="Verdana" w:hAnsi="Verdana" w:cs="Times New Roman"/>
          <w:sz w:val="24"/>
          <w:szCs w:val="24"/>
        </w:rPr>
        <w:t>Dopo 24 ore dell'orologio una stella ritorna al meridiano locale?</w:t>
      </w:r>
    </w:p>
    <w:p w:rsidR="0037044C" w:rsidRPr="003200C8" w:rsidRDefault="0037044C" w:rsidP="0037044C">
      <w:pPr>
        <w:spacing w:after="0"/>
        <w:rPr>
          <w:rFonts w:ascii="Verdana" w:hAnsi="Verdana" w:cs="Times New Roman"/>
          <w:sz w:val="24"/>
          <w:szCs w:val="24"/>
        </w:rPr>
      </w:pPr>
      <w:r w:rsidRPr="003200C8">
        <w:rPr>
          <w:rFonts w:ascii="Verdana" w:hAnsi="Verdana" w:cs="Times New Roman"/>
          <w:sz w:val="24"/>
          <w:szCs w:val="24"/>
        </w:rPr>
        <w:t>L'equazione del tempo è sempre diversa da zero?</w:t>
      </w:r>
    </w:p>
    <w:p w:rsidR="0037044C" w:rsidRPr="003200C8" w:rsidRDefault="0037044C" w:rsidP="0037044C">
      <w:pPr>
        <w:spacing w:after="0"/>
        <w:rPr>
          <w:rFonts w:ascii="Verdana" w:hAnsi="Verdana" w:cs="Times New Roman"/>
          <w:sz w:val="24"/>
          <w:szCs w:val="24"/>
        </w:rPr>
      </w:pPr>
      <w:r w:rsidRPr="003200C8">
        <w:rPr>
          <w:rFonts w:ascii="Verdana" w:hAnsi="Verdana" w:cs="Times New Roman"/>
          <w:sz w:val="24"/>
          <w:szCs w:val="24"/>
        </w:rPr>
        <w:t xml:space="preserve">Andando verso Est l'ora dell'orologio del fuso relativo è maggiore del tempo del fuso di </w:t>
      </w:r>
      <w:del w:id="0" w:author="Carlo" w:date="2015-06-05T09:18:00Z">
        <w:r w:rsidRPr="003200C8" w:rsidDel="00EA4F80">
          <w:rPr>
            <w:rFonts w:ascii="Verdana" w:hAnsi="Verdana" w:cs="Times New Roman"/>
            <w:sz w:val="24"/>
            <w:szCs w:val="24"/>
          </w:rPr>
          <w:delText>Greenwitch</w:delText>
        </w:r>
      </w:del>
      <w:ins w:id="1" w:author="Carlo" w:date="2015-06-05T09:18:00Z">
        <w:r w:rsidR="00EA4F80" w:rsidRPr="003200C8">
          <w:rPr>
            <w:rFonts w:ascii="Verdana" w:hAnsi="Verdana" w:cs="Times New Roman"/>
            <w:sz w:val="24"/>
            <w:szCs w:val="24"/>
          </w:rPr>
          <w:t>Greenwich</w:t>
        </w:r>
      </w:ins>
      <w:r w:rsidRPr="003200C8">
        <w:rPr>
          <w:rFonts w:ascii="Verdana" w:hAnsi="Verdana" w:cs="Times New Roman"/>
          <w:sz w:val="24"/>
          <w:szCs w:val="24"/>
        </w:rPr>
        <w:t>?</w:t>
      </w:r>
    </w:p>
    <w:p w:rsidR="0037044C" w:rsidRPr="003200C8" w:rsidRDefault="0037044C" w:rsidP="0037044C">
      <w:pPr>
        <w:spacing w:after="0"/>
        <w:rPr>
          <w:rFonts w:ascii="Verdana" w:hAnsi="Verdana" w:cs="Times New Roman"/>
          <w:sz w:val="24"/>
          <w:szCs w:val="24"/>
        </w:rPr>
      </w:pPr>
      <w:r w:rsidRPr="003200C8">
        <w:rPr>
          <w:rFonts w:ascii="Verdana" w:hAnsi="Verdana" w:cs="Times New Roman"/>
          <w:sz w:val="24"/>
          <w:szCs w:val="24"/>
        </w:rPr>
        <w:t>Il tempo del meridiano locale è lo stesso del fuso orario?</w:t>
      </w:r>
    </w:p>
    <w:p w:rsidR="004774CC" w:rsidRPr="003200C8" w:rsidRDefault="004774CC" w:rsidP="004774CC">
      <w:pPr>
        <w:spacing w:after="0"/>
        <w:rPr>
          <w:rFonts w:ascii="Verdana" w:hAnsi="Verdana" w:cs="Times New Roman"/>
          <w:sz w:val="24"/>
          <w:szCs w:val="24"/>
        </w:rPr>
      </w:pPr>
      <w:r w:rsidRPr="003200C8">
        <w:rPr>
          <w:rFonts w:ascii="Verdana" w:hAnsi="Verdana" w:cs="Times New Roman"/>
          <w:sz w:val="24"/>
          <w:szCs w:val="24"/>
        </w:rPr>
        <w:t>Il tempo del meridiano locale non coincide con il meridiano del fuso orario ma è lo stesso del fuso orario?</w:t>
      </w:r>
    </w:p>
    <w:p w:rsidR="004774CC" w:rsidRPr="003200C8" w:rsidRDefault="003E47C2" w:rsidP="004774CC">
      <w:pPr>
        <w:spacing w:after="0"/>
        <w:rPr>
          <w:rFonts w:ascii="Verdana" w:hAnsi="Verdana" w:cs="Times New Roman"/>
          <w:sz w:val="24"/>
          <w:szCs w:val="24"/>
        </w:rPr>
      </w:pPr>
      <w:r>
        <w:rPr>
          <w:rFonts w:ascii="Verdana" w:hAnsi="Verdana" w:cs="Times New Roman"/>
          <w:sz w:val="24"/>
          <w:szCs w:val="24"/>
        </w:rPr>
        <w:t xml:space="preserve">Quale </w:t>
      </w:r>
      <w:r w:rsidR="006F2CA4">
        <w:rPr>
          <w:rFonts w:ascii="Verdana" w:hAnsi="Verdana" w:cs="Times New Roman"/>
          <w:sz w:val="24"/>
          <w:szCs w:val="24"/>
        </w:rPr>
        <w:t xml:space="preserve">è </w:t>
      </w:r>
      <w:r w:rsidR="006F2CA4" w:rsidRPr="003200C8">
        <w:rPr>
          <w:rFonts w:ascii="Verdana" w:hAnsi="Verdana" w:cs="Times New Roman"/>
          <w:sz w:val="24"/>
          <w:szCs w:val="24"/>
        </w:rPr>
        <w:t>la</w:t>
      </w:r>
      <w:r w:rsidR="004774CC" w:rsidRPr="003200C8">
        <w:rPr>
          <w:rFonts w:ascii="Verdana" w:hAnsi="Verdana" w:cs="Times New Roman"/>
          <w:sz w:val="24"/>
          <w:szCs w:val="24"/>
        </w:rPr>
        <w:t xml:space="preserve"> data</w:t>
      </w:r>
      <w:r>
        <w:rPr>
          <w:rFonts w:ascii="Verdana" w:hAnsi="Verdana" w:cs="Times New Roman"/>
          <w:sz w:val="24"/>
          <w:szCs w:val="24"/>
        </w:rPr>
        <w:t xml:space="preserve"> </w:t>
      </w:r>
      <w:r w:rsidR="004774CC" w:rsidRPr="003200C8">
        <w:rPr>
          <w:rFonts w:ascii="Verdana" w:hAnsi="Verdana" w:cs="Times New Roman"/>
          <w:sz w:val="24"/>
          <w:szCs w:val="24"/>
        </w:rPr>
        <w:t xml:space="preserve"> di riferimento dell'anno giuliano?</w:t>
      </w:r>
    </w:p>
    <w:p w:rsidR="004774CC" w:rsidRPr="003200C8" w:rsidRDefault="004774CC" w:rsidP="004774CC">
      <w:pPr>
        <w:spacing w:after="0"/>
        <w:rPr>
          <w:rFonts w:ascii="Verdana" w:hAnsi="Verdana" w:cs="Times New Roman"/>
          <w:sz w:val="24"/>
          <w:szCs w:val="24"/>
        </w:rPr>
      </w:pPr>
      <w:r w:rsidRPr="003200C8">
        <w:rPr>
          <w:rFonts w:ascii="Verdana" w:hAnsi="Verdana" w:cs="Times New Roman"/>
          <w:sz w:val="24"/>
          <w:szCs w:val="24"/>
        </w:rPr>
        <w:t xml:space="preserve">L'anno 1 a.c. a che giorno corrisponde? </w:t>
      </w:r>
    </w:p>
    <w:p w:rsidR="00947A45" w:rsidRPr="003200C8" w:rsidRDefault="004774CC" w:rsidP="003E7997">
      <w:pPr>
        <w:spacing w:after="0"/>
        <w:rPr>
          <w:rFonts w:ascii="Verdana" w:hAnsi="Verdana" w:cs="Times New Roman"/>
          <w:sz w:val="24"/>
          <w:szCs w:val="24"/>
        </w:rPr>
      </w:pPr>
      <w:r w:rsidRPr="003200C8">
        <w:rPr>
          <w:rFonts w:ascii="Verdana" w:hAnsi="Verdana" w:cs="Times New Roman"/>
          <w:sz w:val="24"/>
          <w:szCs w:val="24"/>
        </w:rPr>
        <w:t xml:space="preserve">Il mese sinodico lunare è più lungo del mese </w:t>
      </w:r>
      <w:del w:id="2" w:author="Carlo" w:date="2015-06-05T09:19:00Z">
        <w:r w:rsidRPr="003200C8" w:rsidDel="00EA4F80">
          <w:rPr>
            <w:rFonts w:ascii="Verdana" w:hAnsi="Verdana" w:cs="Times New Roman"/>
            <w:sz w:val="24"/>
            <w:szCs w:val="24"/>
          </w:rPr>
          <w:delText>sidertale</w:delText>
        </w:r>
      </w:del>
      <w:ins w:id="3" w:author="Carlo" w:date="2015-06-05T09:19:00Z">
        <w:r w:rsidR="00EA4F80" w:rsidRPr="003200C8">
          <w:rPr>
            <w:rFonts w:ascii="Verdana" w:hAnsi="Verdana" w:cs="Times New Roman"/>
            <w:sz w:val="24"/>
            <w:szCs w:val="24"/>
          </w:rPr>
          <w:t>siderale</w:t>
        </w:r>
      </w:ins>
      <w:r w:rsidRPr="003200C8">
        <w:rPr>
          <w:rFonts w:ascii="Verdana" w:hAnsi="Verdana" w:cs="Times New Roman"/>
          <w:sz w:val="24"/>
          <w:szCs w:val="24"/>
        </w:rPr>
        <w:t>?</w:t>
      </w:r>
    </w:p>
    <w:p w:rsidR="00540B39" w:rsidRPr="003200C8" w:rsidRDefault="00540B39" w:rsidP="00540B39">
      <w:pPr>
        <w:spacing w:after="0"/>
        <w:jc w:val="both"/>
        <w:rPr>
          <w:rFonts w:ascii="Verdana" w:hAnsi="Verdana" w:cs="Times New Roman"/>
          <w:sz w:val="24"/>
          <w:szCs w:val="24"/>
        </w:rPr>
      </w:pPr>
      <w:r w:rsidRPr="003200C8">
        <w:rPr>
          <w:rFonts w:ascii="Verdana" w:hAnsi="Verdana" w:cs="Times New Roman"/>
          <w:sz w:val="24"/>
          <w:szCs w:val="24"/>
        </w:rPr>
        <w:t>Quando iniziava e quanto durava l'anno solare cinese?</w:t>
      </w:r>
    </w:p>
    <w:p w:rsidR="00540B39" w:rsidRPr="003200C8" w:rsidRDefault="00540B39" w:rsidP="00540B39">
      <w:pPr>
        <w:spacing w:after="0"/>
        <w:jc w:val="both"/>
        <w:rPr>
          <w:rFonts w:ascii="Verdana" w:hAnsi="Verdana" w:cs="Times New Roman"/>
          <w:sz w:val="24"/>
          <w:szCs w:val="24"/>
        </w:rPr>
      </w:pPr>
      <w:r w:rsidRPr="003200C8">
        <w:rPr>
          <w:rFonts w:ascii="Verdana" w:hAnsi="Verdana" w:cs="Times New Roman"/>
          <w:sz w:val="24"/>
          <w:szCs w:val="24"/>
        </w:rPr>
        <w:t>Quando iniziava e quanto durava l'anno egizio?</w:t>
      </w:r>
    </w:p>
    <w:p w:rsidR="00540B39" w:rsidRPr="003200C8" w:rsidRDefault="00540B39" w:rsidP="00540B39">
      <w:pPr>
        <w:spacing w:after="0"/>
        <w:jc w:val="both"/>
        <w:rPr>
          <w:rFonts w:ascii="Verdana" w:hAnsi="Verdana" w:cs="Times New Roman"/>
          <w:sz w:val="24"/>
          <w:szCs w:val="24"/>
        </w:rPr>
      </w:pPr>
      <w:r w:rsidRPr="003200C8">
        <w:rPr>
          <w:rFonts w:ascii="Verdana" w:hAnsi="Verdana" w:cs="Times New Roman"/>
          <w:sz w:val="24"/>
          <w:szCs w:val="24"/>
        </w:rPr>
        <w:t>Quante stagioni avevano gli antichi egizi?</w:t>
      </w:r>
    </w:p>
    <w:p w:rsidR="00540B39" w:rsidRPr="003200C8" w:rsidRDefault="00540B39" w:rsidP="00540B39">
      <w:pPr>
        <w:spacing w:after="0"/>
        <w:jc w:val="both"/>
        <w:rPr>
          <w:rFonts w:ascii="Verdana" w:hAnsi="Verdana" w:cs="Times New Roman"/>
          <w:sz w:val="24"/>
          <w:szCs w:val="24"/>
        </w:rPr>
      </w:pPr>
      <w:r w:rsidRPr="003200C8">
        <w:rPr>
          <w:rFonts w:ascii="Verdana" w:hAnsi="Verdana" w:cs="Times New Roman"/>
          <w:sz w:val="24"/>
          <w:szCs w:val="24"/>
        </w:rPr>
        <w:t>Quando iniziava e quanto durava l'anno azteco?</w:t>
      </w:r>
    </w:p>
    <w:p w:rsidR="00C313F1" w:rsidRPr="003200C8" w:rsidRDefault="00C313F1" w:rsidP="00540B39">
      <w:pPr>
        <w:spacing w:after="0"/>
        <w:jc w:val="both"/>
        <w:rPr>
          <w:rFonts w:ascii="Verdana" w:hAnsi="Verdana" w:cs="Times New Roman"/>
          <w:sz w:val="24"/>
          <w:szCs w:val="24"/>
        </w:rPr>
      </w:pPr>
    </w:p>
    <w:p w:rsidR="00C313F1" w:rsidRPr="003200C8" w:rsidRDefault="00C313F1" w:rsidP="00540B39">
      <w:pPr>
        <w:spacing w:after="0"/>
        <w:jc w:val="both"/>
        <w:rPr>
          <w:rFonts w:ascii="Verdana" w:hAnsi="Verdana" w:cs="Times New Roman"/>
          <w:sz w:val="24"/>
          <w:szCs w:val="24"/>
        </w:rPr>
      </w:pPr>
    </w:p>
    <w:p w:rsidR="00180270" w:rsidRPr="003200C8" w:rsidRDefault="004A6855" w:rsidP="008112F1">
      <w:pPr>
        <w:spacing w:after="0" w:line="240" w:lineRule="atLeast"/>
        <w:ind w:right="-1"/>
        <w:rPr>
          <w:rFonts w:ascii="Verdana" w:hAnsi="Verdana" w:cs="Times New Roman"/>
          <w:b/>
          <w:sz w:val="24"/>
          <w:szCs w:val="24"/>
          <w:u w:val="single"/>
        </w:rPr>
      </w:pPr>
      <w:hyperlink w:anchor="MECCANICA" w:history="1">
        <w:proofErr w:type="spellStart"/>
        <w:r w:rsidR="00966417" w:rsidRPr="003200C8">
          <w:rPr>
            <w:rStyle w:val="Collegamentoipertestuale"/>
            <w:rFonts w:ascii="Verdana" w:hAnsi="Verdana" w:cs="Times New Roman"/>
            <w:b/>
            <w:color w:val="auto"/>
            <w:sz w:val="24"/>
            <w:szCs w:val="24"/>
          </w:rPr>
          <w:t>II</w:t>
        </w:r>
        <w:proofErr w:type="spellEnd"/>
        <w:r w:rsidR="00966417" w:rsidRPr="003200C8">
          <w:rPr>
            <w:rStyle w:val="Collegamentoipertestuale"/>
            <w:rFonts w:ascii="Verdana" w:hAnsi="Verdana" w:cs="Times New Roman"/>
            <w:b/>
            <w:color w:val="auto"/>
            <w:sz w:val="24"/>
            <w:szCs w:val="24"/>
          </w:rPr>
          <w:t xml:space="preserve"> - </w:t>
        </w:r>
        <w:r w:rsidR="00180270" w:rsidRPr="003200C8">
          <w:rPr>
            <w:rStyle w:val="Collegamentoipertestuale"/>
            <w:rFonts w:ascii="Verdana" w:hAnsi="Verdana" w:cs="Times New Roman"/>
            <w:b/>
            <w:color w:val="auto"/>
            <w:sz w:val="24"/>
            <w:szCs w:val="24"/>
          </w:rPr>
          <w:t>MECCANICA CELESTE</w:t>
        </w:r>
        <w:r w:rsidR="006D49A1" w:rsidRPr="003200C8">
          <w:rPr>
            <w:rStyle w:val="Collegamentoipertestuale"/>
            <w:rFonts w:ascii="Verdana" w:hAnsi="Verdana" w:cs="Times New Roman"/>
            <w:b/>
            <w:color w:val="auto"/>
            <w:sz w:val="24"/>
            <w:szCs w:val="24"/>
          </w:rPr>
          <w:t xml:space="preserve"> - ESERCIZ</w:t>
        </w:r>
        <w:r w:rsidR="00FF43FF" w:rsidRPr="003200C8">
          <w:rPr>
            <w:rStyle w:val="Collegamentoipertestuale"/>
            <w:rFonts w:ascii="Verdana" w:hAnsi="Verdana" w:cs="Times New Roman"/>
            <w:b/>
            <w:color w:val="auto"/>
            <w:sz w:val="24"/>
            <w:szCs w:val="24"/>
          </w:rPr>
          <w:t>I SVOLTI</w:t>
        </w:r>
      </w:hyperlink>
      <w:r w:rsidR="006D49A1" w:rsidRPr="003200C8">
        <w:rPr>
          <w:rFonts w:ascii="Verdana" w:hAnsi="Verdana" w:cs="Times New Roman"/>
          <w:b/>
          <w:sz w:val="24"/>
          <w:szCs w:val="24"/>
          <w:u w:val="single"/>
        </w:rPr>
        <w:t xml:space="preserve"> </w:t>
      </w:r>
    </w:p>
    <w:p w:rsidR="00510B16" w:rsidRPr="003200C8" w:rsidRDefault="00510B16" w:rsidP="008112F1">
      <w:pPr>
        <w:spacing w:after="0" w:line="240" w:lineRule="atLeast"/>
        <w:ind w:right="-1"/>
        <w:rPr>
          <w:rFonts w:ascii="Verdana" w:hAnsi="Verdana" w:cs="Times New Roman"/>
          <w:b/>
          <w:sz w:val="24"/>
          <w:szCs w:val="24"/>
          <w:u w:val="single"/>
        </w:rPr>
      </w:pPr>
    </w:p>
    <w:bookmarkStart w:id="4" w:name="invernale"/>
    <w:p w:rsidR="00A33E0F" w:rsidRPr="003200C8" w:rsidRDefault="004A6855" w:rsidP="008112F1">
      <w:pPr>
        <w:spacing w:after="120" w:line="240" w:lineRule="atLeast"/>
        <w:ind w:right="-1"/>
        <w:rPr>
          <w:rFonts w:ascii="Verdana" w:hAnsi="Verdana" w:cs="Times New Roman"/>
          <w:sz w:val="24"/>
          <w:szCs w:val="24"/>
        </w:rPr>
      </w:pPr>
      <w:r w:rsidRPr="003200C8">
        <w:rPr>
          <w:rFonts w:ascii="Verdana" w:hAnsi="Verdana" w:cs="Times New Roman"/>
          <w:sz w:val="24"/>
          <w:szCs w:val="24"/>
        </w:rPr>
        <w:fldChar w:fldCharType="begin"/>
      </w:r>
      <w:r w:rsidR="00F803B9" w:rsidRPr="003200C8">
        <w:rPr>
          <w:rFonts w:ascii="Verdana" w:hAnsi="Verdana" w:cs="Times New Roman"/>
          <w:sz w:val="24"/>
          <w:szCs w:val="24"/>
        </w:rPr>
        <w:instrText xml:space="preserve"> HYPERLINK  \l "invernale" </w:instrText>
      </w:r>
      <w:r w:rsidRPr="003200C8">
        <w:rPr>
          <w:rFonts w:ascii="Verdana" w:hAnsi="Verdana" w:cs="Times New Roman"/>
          <w:sz w:val="24"/>
          <w:szCs w:val="24"/>
        </w:rPr>
        <w:fldChar w:fldCharType="separate"/>
      </w:r>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A33E0F" w:rsidRPr="003200C8">
        <w:rPr>
          <w:rStyle w:val="Collegamentoipertestuale"/>
          <w:rFonts w:ascii="Verdana" w:hAnsi="Verdana" w:cs="Times New Roman"/>
          <w:color w:val="auto"/>
          <w:sz w:val="24"/>
          <w:szCs w:val="24"/>
        </w:rPr>
        <w:t>1 - Calcolo dell'altezza del Sole al Solstizio invernale a Civitavecchia</w:t>
      </w:r>
      <w:r w:rsidRPr="003200C8">
        <w:rPr>
          <w:rFonts w:ascii="Verdana" w:hAnsi="Verdana" w:cs="Times New Roman"/>
          <w:sz w:val="24"/>
          <w:szCs w:val="24"/>
        </w:rPr>
        <w:fldChar w:fldCharType="end"/>
      </w:r>
      <w:r w:rsidR="00A33E0F" w:rsidRPr="003200C8">
        <w:rPr>
          <w:rFonts w:ascii="Verdana" w:hAnsi="Verdana" w:cs="Times New Roman"/>
          <w:sz w:val="24"/>
          <w:szCs w:val="24"/>
        </w:rPr>
        <w:t xml:space="preserve"> </w:t>
      </w:r>
    </w:p>
    <w:bookmarkEnd w:id="4"/>
    <w:p w:rsidR="00443707" w:rsidRPr="003200C8" w:rsidRDefault="004A6855" w:rsidP="008112F1">
      <w:pPr>
        <w:spacing w:after="120" w:line="240" w:lineRule="atLeast"/>
        <w:ind w:right="-1"/>
        <w:rPr>
          <w:rFonts w:ascii="Verdana" w:hAnsi="Verdana" w:cs="Times New Roman"/>
          <w:sz w:val="24"/>
          <w:szCs w:val="24"/>
        </w:rPr>
      </w:pPr>
      <w:r w:rsidRPr="003200C8">
        <w:rPr>
          <w:rFonts w:ascii="Verdana" w:hAnsi="Verdana" w:cs="Times New Roman"/>
          <w:sz w:val="24"/>
          <w:szCs w:val="24"/>
        </w:rPr>
        <w:fldChar w:fldCharType="begin"/>
      </w:r>
      <w:r w:rsidR="00B53A41" w:rsidRPr="003200C8">
        <w:rPr>
          <w:rFonts w:ascii="Verdana" w:hAnsi="Verdana" w:cs="Times New Roman"/>
          <w:sz w:val="24"/>
          <w:szCs w:val="24"/>
        </w:rPr>
        <w:instrText xml:space="preserve"> HYPERLINK  \l "al" </w:instrText>
      </w:r>
      <w:r w:rsidRPr="003200C8">
        <w:rPr>
          <w:rFonts w:ascii="Verdana" w:hAnsi="Verdana" w:cs="Times New Roman"/>
          <w:sz w:val="24"/>
          <w:szCs w:val="24"/>
        </w:rPr>
        <w:fldChar w:fldCharType="separate"/>
      </w:r>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180270" w:rsidRPr="003200C8">
        <w:rPr>
          <w:rStyle w:val="Collegamentoipertestuale"/>
          <w:rFonts w:ascii="Verdana" w:hAnsi="Verdana" w:cs="Times New Roman"/>
          <w:color w:val="auto"/>
          <w:sz w:val="24"/>
          <w:szCs w:val="24"/>
        </w:rPr>
        <w:t>2</w:t>
      </w:r>
      <w:r w:rsidR="00443707" w:rsidRPr="003200C8">
        <w:rPr>
          <w:rStyle w:val="Collegamentoipertestuale"/>
          <w:rFonts w:ascii="Verdana" w:hAnsi="Verdana" w:cs="Times New Roman"/>
          <w:color w:val="auto"/>
          <w:sz w:val="24"/>
          <w:szCs w:val="24"/>
        </w:rPr>
        <w:t xml:space="preserve"> - Calcolo dell'altezza del Sole al Solstizio estivo a Civitavecchia</w:t>
      </w:r>
      <w:r w:rsidRPr="003200C8">
        <w:rPr>
          <w:rFonts w:ascii="Verdana" w:hAnsi="Verdana" w:cs="Times New Roman"/>
          <w:sz w:val="24"/>
          <w:szCs w:val="24"/>
        </w:rPr>
        <w:fldChar w:fldCharType="end"/>
      </w:r>
      <w:r w:rsidR="00443707" w:rsidRPr="003200C8">
        <w:rPr>
          <w:rFonts w:ascii="Verdana" w:hAnsi="Verdana" w:cs="Times New Roman"/>
          <w:sz w:val="24"/>
          <w:szCs w:val="24"/>
        </w:rPr>
        <w:t xml:space="preserve"> </w:t>
      </w:r>
    </w:p>
    <w:p w:rsidR="00105AD5" w:rsidRPr="003200C8" w:rsidRDefault="004A6855" w:rsidP="008112F1">
      <w:pPr>
        <w:spacing w:after="120" w:line="240" w:lineRule="atLeast"/>
        <w:ind w:right="-1"/>
        <w:rPr>
          <w:rFonts w:ascii="Verdana" w:hAnsi="Verdana" w:cs="Times New Roman"/>
          <w:sz w:val="24"/>
          <w:szCs w:val="24"/>
        </w:rPr>
      </w:pPr>
      <w:hyperlink w:anchor="a" w:history="1">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180270" w:rsidRPr="003200C8">
          <w:rPr>
            <w:rStyle w:val="Collegamentoipertestuale"/>
            <w:rFonts w:ascii="Verdana" w:hAnsi="Verdana" w:cs="Times New Roman"/>
            <w:color w:val="auto"/>
            <w:sz w:val="24"/>
            <w:szCs w:val="24"/>
          </w:rPr>
          <w:t>3</w:t>
        </w:r>
        <w:r w:rsidR="00105AD5" w:rsidRPr="003200C8">
          <w:rPr>
            <w:rStyle w:val="Collegamentoipertestuale"/>
            <w:rFonts w:ascii="Verdana" w:hAnsi="Verdana" w:cs="Times New Roman"/>
            <w:color w:val="auto"/>
            <w:sz w:val="24"/>
            <w:szCs w:val="24"/>
          </w:rPr>
          <w:t xml:space="preserve"> - Calcolo dell'altezza del Sole agli Equinozi di Primavera ed Autunno a Civitavecchia</w:t>
        </w:r>
      </w:hyperlink>
      <w:r w:rsidR="00105AD5" w:rsidRPr="003200C8">
        <w:rPr>
          <w:rFonts w:ascii="Verdana" w:hAnsi="Verdana" w:cs="Times New Roman"/>
          <w:sz w:val="24"/>
          <w:szCs w:val="24"/>
        </w:rPr>
        <w:t xml:space="preserve"> </w:t>
      </w:r>
    </w:p>
    <w:p w:rsidR="00BD6B5E" w:rsidRPr="003200C8" w:rsidRDefault="004A6855" w:rsidP="008112F1">
      <w:pPr>
        <w:spacing w:after="120" w:line="240" w:lineRule="atLeast"/>
        <w:ind w:right="-1"/>
        <w:rPr>
          <w:rFonts w:ascii="Verdana" w:hAnsi="Verdana" w:cs="Times New Roman"/>
          <w:sz w:val="24"/>
          <w:szCs w:val="24"/>
        </w:rPr>
      </w:pPr>
      <w:hyperlink w:anchor="Polo" w:history="1">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180270" w:rsidRPr="003200C8">
          <w:rPr>
            <w:rStyle w:val="Collegamentoipertestuale"/>
            <w:rFonts w:ascii="Verdana" w:hAnsi="Verdana" w:cs="Times New Roman"/>
            <w:color w:val="auto"/>
            <w:sz w:val="24"/>
            <w:szCs w:val="24"/>
          </w:rPr>
          <w:t>4</w:t>
        </w:r>
        <w:r w:rsidR="00BD6B5E" w:rsidRPr="003200C8">
          <w:rPr>
            <w:rStyle w:val="Collegamentoipertestuale"/>
            <w:rFonts w:ascii="Verdana" w:hAnsi="Verdana" w:cs="Times New Roman"/>
            <w:color w:val="auto"/>
            <w:sz w:val="24"/>
            <w:szCs w:val="24"/>
          </w:rPr>
          <w:t xml:space="preserve"> - Calcolo dell'altezza del Sole al Solstizio invernale al Polo Nord</w:t>
        </w:r>
      </w:hyperlink>
      <w:r w:rsidR="00BD6B5E" w:rsidRPr="003200C8">
        <w:rPr>
          <w:rFonts w:ascii="Verdana" w:hAnsi="Verdana" w:cs="Times New Roman"/>
          <w:sz w:val="24"/>
          <w:szCs w:val="24"/>
        </w:rPr>
        <w:t xml:space="preserve"> </w:t>
      </w:r>
    </w:p>
    <w:p w:rsidR="00BD6B5E" w:rsidRPr="003200C8" w:rsidRDefault="004A6855" w:rsidP="008112F1">
      <w:pPr>
        <w:spacing w:after="120" w:line="240" w:lineRule="atLeast"/>
        <w:ind w:right="-1"/>
        <w:rPr>
          <w:rFonts w:ascii="Verdana" w:hAnsi="Verdana" w:cs="Times New Roman"/>
          <w:sz w:val="24"/>
          <w:szCs w:val="24"/>
        </w:rPr>
      </w:pPr>
      <w:hyperlink w:anchor="Nord" w:history="1">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180270" w:rsidRPr="003200C8">
          <w:rPr>
            <w:rStyle w:val="Collegamentoipertestuale"/>
            <w:rFonts w:ascii="Verdana" w:hAnsi="Verdana" w:cs="Times New Roman"/>
            <w:color w:val="auto"/>
            <w:sz w:val="24"/>
            <w:szCs w:val="24"/>
          </w:rPr>
          <w:t>5</w:t>
        </w:r>
        <w:r w:rsidR="00BD6B5E" w:rsidRPr="003200C8">
          <w:rPr>
            <w:rStyle w:val="Collegamentoipertestuale"/>
            <w:rFonts w:ascii="Verdana" w:hAnsi="Verdana" w:cs="Times New Roman"/>
            <w:color w:val="auto"/>
            <w:sz w:val="24"/>
            <w:szCs w:val="24"/>
          </w:rPr>
          <w:t xml:space="preserve"> - Calcolo dell'altezza del Sole al Solstizio estivo al Polo Nord</w:t>
        </w:r>
      </w:hyperlink>
      <w:r w:rsidR="00BD6B5E" w:rsidRPr="003200C8">
        <w:rPr>
          <w:rFonts w:ascii="Verdana" w:hAnsi="Verdana" w:cs="Times New Roman"/>
          <w:sz w:val="24"/>
          <w:szCs w:val="24"/>
        </w:rPr>
        <w:t xml:space="preserve"> </w:t>
      </w:r>
    </w:p>
    <w:p w:rsidR="00BD6B5E" w:rsidRPr="003200C8" w:rsidRDefault="004A6855" w:rsidP="008112F1">
      <w:pPr>
        <w:spacing w:after="120" w:line="240" w:lineRule="atLeast"/>
        <w:ind w:right="-1"/>
        <w:rPr>
          <w:rFonts w:ascii="Verdana" w:hAnsi="Verdana" w:cs="Times New Roman"/>
          <w:sz w:val="24"/>
          <w:szCs w:val="24"/>
        </w:rPr>
      </w:pPr>
      <w:hyperlink w:anchor="agli" w:history="1">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180270" w:rsidRPr="003200C8">
          <w:rPr>
            <w:rStyle w:val="Collegamentoipertestuale"/>
            <w:rFonts w:ascii="Verdana" w:hAnsi="Verdana" w:cs="Times New Roman"/>
            <w:color w:val="auto"/>
            <w:sz w:val="24"/>
            <w:szCs w:val="24"/>
          </w:rPr>
          <w:t>6</w:t>
        </w:r>
        <w:r w:rsidR="00BD6B5E" w:rsidRPr="003200C8">
          <w:rPr>
            <w:rStyle w:val="Collegamentoipertestuale"/>
            <w:rFonts w:ascii="Verdana" w:hAnsi="Verdana" w:cs="Times New Roman"/>
            <w:color w:val="auto"/>
            <w:sz w:val="24"/>
            <w:szCs w:val="24"/>
          </w:rPr>
          <w:t xml:space="preserve"> - Calcolo dell'altezza del Sole agli Equinozi di Primavera ed Autunno al Polo Nord</w:t>
        </w:r>
      </w:hyperlink>
      <w:r w:rsidR="00BD6B5E" w:rsidRPr="003200C8">
        <w:rPr>
          <w:rFonts w:ascii="Verdana" w:hAnsi="Verdana" w:cs="Times New Roman"/>
          <w:sz w:val="24"/>
          <w:szCs w:val="24"/>
        </w:rPr>
        <w:t xml:space="preserve"> </w:t>
      </w:r>
    </w:p>
    <w:p w:rsidR="00370B3E" w:rsidRPr="003200C8" w:rsidRDefault="004A6855" w:rsidP="008112F1">
      <w:pPr>
        <w:spacing w:after="120" w:line="240" w:lineRule="atLeast"/>
        <w:ind w:right="-1"/>
        <w:rPr>
          <w:rFonts w:ascii="Verdana" w:hAnsi="Verdana" w:cs="Times New Roman"/>
          <w:sz w:val="24"/>
          <w:szCs w:val="24"/>
        </w:rPr>
      </w:pPr>
      <w:hyperlink w:anchor="Sole" w:history="1">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180270" w:rsidRPr="003200C8">
          <w:rPr>
            <w:rStyle w:val="Collegamentoipertestuale"/>
            <w:rFonts w:ascii="Verdana" w:hAnsi="Verdana" w:cs="Times New Roman"/>
            <w:color w:val="auto"/>
            <w:sz w:val="24"/>
            <w:szCs w:val="24"/>
          </w:rPr>
          <w:t>7</w:t>
        </w:r>
        <w:r w:rsidR="00370B3E" w:rsidRPr="003200C8">
          <w:rPr>
            <w:rStyle w:val="Collegamentoipertestuale"/>
            <w:rFonts w:ascii="Verdana" w:hAnsi="Verdana" w:cs="Times New Roman"/>
            <w:color w:val="auto"/>
            <w:sz w:val="24"/>
            <w:szCs w:val="24"/>
          </w:rPr>
          <w:t xml:space="preserve"> - Calcolo dell'altezza del Sole all'Equatore</w:t>
        </w:r>
      </w:hyperlink>
    </w:p>
    <w:p w:rsidR="00370B3E" w:rsidRPr="003200C8" w:rsidRDefault="004A6855" w:rsidP="008112F1">
      <w:pPr>
        <w:spacing w:after="120" w:line="240" w:lineRule="atLeast"/>
        <w:ind w:right="-1"/>
        <w:rPr>
          <w:rFonts w:ascii="Verdana" w:hAnsi="Verdana" w:cs="Times New Roman"/>
          <w:sz w:val="24"/>
          <w:szCs w:val="24"/>
        </w:rPr>
      </w:pPr>
      <w:hyperlink w:anchor="altezza" w:history="1">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180270" w:rsidRPr="003200C8">
          <w:rPr>
            <w:rStyle w:val="Collegamentoipertestuale"/>
            <w:rFonts w:ascii="Verdana" w:hAnsi="Verdana" w:cs="Times New Roman"/>
            <w:color w:val="auto"/>
            <w:sz w:val="24"/>
            <w:szCs w:val="24"/>
          </w:rPr>
          <w:t>8</w:t>
        </w:r>
        <w:r w:rsidR="00370B3E" w:rsidRPr="003200C8">
          <w:rPr>
            <w:rStyle w:val="Collegamentoipertestuale"/>
            <w:rFonts w:ascii="Verdana" w:hAnsi="Verdana" w:cs="Times New Roman"/>
            <w:color w:val="auto"/>
            <w:sz w:val="24"/>
            <w:szCs w:val="24"/>
          </w:rPr>
          <w:t xml:space="preserve"> - Calcolo dell'altezza del Sole all'Equatore</w:t>
        </w:r>
      </w:hyperlink>
    </w:p>
    <w:p w:rsidR="00370B3E" w:rsidRPr="003200C8" w:rsidRDefault="004A6855" w:rsidP="008112F1">
      <w:pPr>
        <w:spacing w:after="120" w:line="240" w:lineRule="atLeast"/>
        <w:ind w:right="-1"/>
        <w:rPr>
          <w:rFonts w:ascii="Verdana" w:hAnsi="Verdana" w:cs="Times New Roman"/>
          <w:sz w:val="24"/>
          <w:szCs w:val="24"/>
        </w:rPr>
      </w:pPr>
      <w:hyperlink w:anchor="Equinozi" w:history="1">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180270" w:rsidRPr="003200C8">
          <w:rPr>
            <w:rStyle w:val="Collegamentoipertestuale"/>
            <w:rFonts w:ascii="Verdana" w:hAnsi="Verdana" w:cs="Times New Roman"/>
            <w:color w:val="auto"/>
            <w:sz w:val="24"/>
            <w:szCs w:val="24"/>
          </w:rPr>
          <w:t>9</w:t>
        </w:r>
        <w:r w:rsidR="00370B3E" w:rsidRPr="003200C8">
          <w:rPr>
            <w:rStyle w:val="Collegamentoipertestuale"/>
            <w:rFonts w:ascii="Verdana" w:hAnsi="Verdana" w:cs="Times New Roman"/>
            <w:color w:val="auto"/>
            <w:sz w:val="24"/>
            <w:szCs w:val="24"/>
          </w:rPr>
          <w:t xml:space="preserve"> - Calcolo dell'altezza del Sole agli Equinozi di Primavera ed Autunno all'Equatore</w:t>
        </w:r>
      </w:hyperlink>
    </w:p>
    <w:p w:rsidR="004F6064" w:rsidRPr="003200C8" w:rsidRDefault="004A6855" w:rsidP="008112F1">
      <w:pPr>
        <w:spacing w:after="120" w:line="240" w:lineRule="atLeast"/>
        <w:ind w:right="-1"/>
        <w:rPr>
          <w:rFonts w:ascii="Verdana" w:hAnsi="Verdana" w:cs="Times New Roman"/>
          <w:sz w:val="24"/>
          <w:szCs w:val="24"/>
        </w:rPr>
      </w:pPr>
      <w:hyperlink w:anchor="generale" w:history="1">
        <w:proofErr w:type="spellStart"/>
        <w:r w:rsidR="004F6064" w:rsidRPr="003200C8">
          <w:rPr>
            <w:rStyle w:val="Collegamentoipertestuale"/>
            <w:rFonts w:ascii="Verdana" w:hAnsi="Verdana" w:cs="Times New Roman"/>
            <w:color w:val="auto"/>
            <w:sz w:val="24"/>
            <w:szCs w:val="24"/>
          </w:rPr>
          <w:t>II</w:t>
        </w:r>
        <w:proofErr w:type="spellEnd"/>
        <w:r w:rsidR="004F6064" w:rsidRPr="003200C8">
          <w:rPr>
            <w:rStyle w:val="Collegamentoipertestuale"/>
            <w:rFonts w:ascii="Verdana" w:hAnsi="Verdana" w:cs="Times New Roman"/>
            <w:color w:val="auto"/>
            <w:sz w:val="24"/>
            <w:szCs w:val="24"/>
          </w:rPr>
          <w:t xml:space="preserve"> 10  - Calcolo </w:t>
        </w:r>
        <w:r w:rsidR="00955686" w:rsidRPr="003200C8">
          <w:rPr>
            <w:rStyle w:val="Collegamentoipertestuale"/>
            <w:rFonts w:ascii="Verdana" w:hAnsi="Verdana" w:cs="Times New Roman"/>
            <w:color w:val="auto"/>
            <w:sz w:val="24"/>
            <w:szCs w:val="24"/>
          </w:rPr>
          <w:t xml:space="preserve">generale </w:t>
        </w:r>
        <w:r w:rsidR="004F6064" w:rsidRPr="003200C8">
          <w:rPr>
            <w:rStyle w:val="Collegamentoipertestuale"/>
            <w:rFonts w:ascii="Verdana" w:hAnsi="Verdana" w:cs="Times New Roman"/>
            <w:color w:val="auto"/>
            <w:sz w:val="24"/>
            <w:szCs w:val="24"/>
          </w:rPr>
          <w:t>dell'altezza del Sole</w:t>
        </w:r>
      </w:hyperlink>
      <w:r w:rsidR="004F6064" w:rsidRPr="003200C8">
        <w:rPr>
          <w:rFonts w:ascii="Verdana" w:hAnsi="Verdana" w:cs="Times New Roman"/>
          <w:sz w:val="24"/>
          <w:szCs w:val="24"/>
        </w:rPr>
        <w:t xml:space="preserve"> </w:t>
      </w:r>
    </w:p>
    <w:p w:rsidR="004B613D" w:rsidRPr="003200C8" w:rsidRDefault="004A6855" w:rsidP="008112F1">
      <w:pPr>
        <w:spacing w:after="120" w:line="240" w:lineRule="atLeast"/>
        <w:ind w:right="-1"/>
        <w:rPr>
          <w:rFonts w:ascii="Verdana" w:hAnsi="Verdana" w:cs="Times New Roman"/>
          <w:sz w:val="24"/>
          <w:szCs w:val="24"/>
        </w:rPr>
      </w:pPr>
      <w:hyperlink w:anchor="Valore" w:history="1">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180270" w:rsidRPr="003200C8">
          <w:rPr>
            <w:rStyle w:val="Collegamentoipertestuale"/>
            <w:rFonts w:ascii="Verdana" w:hAnsi="Verdana" w:cs="Times New Roman"/>
            <w:color w:val="auto"/>
            <w:sz w:val="24"/>
            <w:szCs w:val="24"/>
          </w:rPr>
          <w:t>1</w:t>
        </w:r>
        <w:r w:rsidR="002F13AE" w:rsidRPr="003200C8">
          <w:rPr>
            <w:rStyle w:val="Collegamentoipertestuale"/>
            <w:rFonts w:ascii="Verdana" w:hAnsi="Verdana" w:cs="Times New Roman"/>
            <w:color w:val="auto"/>
            <w:sz w:val="24"/>
            <w:szCs w:val="24"/>
          </w:rPr>
          <w:t>1</w:t>
        </w:r>
        <w:r w:rsidR="004B613D" w:rsidRPr="003200C8">
          <w:rPr>
            <w:rStyle w:val="Collegamentoipertestuale"/>
            <w:rFonts w:ascii="Verdana" w:hAnsi="Verdana" w:cs="Times New Roman"/>
            <w:color w:val="auto"/>
            <w:sz w:val="24"/>
            <w:szCs w:val="24"/>
          </w:rPr>
          <w:t xml:space="preserve"> - Valore dello spostamento giornaliero del Sole medio sull'eclittica</w:t>
        </w:r>
      </w:hyperlink>
    </w:p>
    <w:p w:rsidR="00180270" w:rsidRPr="003200C8" w:rsidRDefault="004A6855" w:rsidP="008112F1">
      <w:pPr>
        <w:spacing w:after="120" w:line="240" w:lineRule="atLeast"/>
        <w:ind w:right="-1"/>
        <w:rPr>
          <w:rFonts w:ascii="Verdana" w:hAnsi="Verdana" w:cs="Times New Roman"/>
          <w:sz w:val="24"/>
          <w:szCs w:val="24"/>
        </w:rPr>
      </w:pPr>
      <w:hyperlink w:anchor="inclinazione" w:history="1">
        <w:proofErr w:type="spellStart"/>
        <w:r w:rsidR="00966417" w:rsidRPr="003200C8">
          <w:rPr>
            <w:rStyle w:val="Collegamentoipertestuale"/>
            <w:rFonts w:ascii="Verdana" w:hAnsi="Verdana" w:cs="Times New Roman"/>
            <w:color w:val="auto"/>
            <w:sz w:val="24"/>
            <w:szCs w:val="24"/>
          </w:rPr>
          <w:t>II</w:t>
        </w:r>
        <w:proofErr w:type="spellEnd"/>
        <w:r w:rsidR="00966417" w:rsidRPr="003200C8">
          <w:rPr>
            <w:rStyle w:val="Collegamentoipertestuale"/>
            <w:rFonts w:ascii="Verdana" w:hAnsi="Verdana" w:cs="Times New Roman"/>
            <w:color w:val="auto"/>
            <w:sz w:val="24"/>
            <w:szCs w:val="24"/>
          </w:rPr>
          <w:t xml:space="preserve"> </w:t>
        </w:r>
        <w:r w:rsidR="00180270" w:rsidRPr="003200C8">
          <w:rPr>
            <w:rStyle w:val="Collegamentoipertestuale"/>
            <w:rFonts w:ascii="Verdana" w:hAnsi="Verdana" w:cs="Times New Roman"/>
            <w:color w:val="auto"/>
            <w:sz w:val="24"/>
            <w:szCs w:val="24"/>
          </w:rPr>
          <w:t>1</w:t>
        </w:r>
        <w:r w:rsidR="002F13AE" w:rsidRPr="003200C8">
          <w:rPr>
            <w:rStyle w:val="Collegamentoipertestuale"/>
            <w:rFonts w:ascii="Verdana" w:hAnsi="Verdana" w:cs="Times New Roman"/>
            <w:color w:val="auto"/>
            <w:sz w:val="24"/>
            <w:szCs w:val="24"/>
          </w:rPr>
          <w:t>2</w:t>
        </w:r>
        <w:r w:rsidR="00180270" w:rsidRPr="003200C8">
          <w:rPr>
            <w:rStyle w:val="Collegamentoipertestuale"/>
            <w:rFonts w:ascii="Verdana" w:hAnsi="Verdana" w:cs="Times New Roman"/>
            <w:color w:val="auto"/>
            <w:sz w:val="24"/>
            <w:szCs w:val="24"/>
          </w:rPr>
          <w:t xml:space="preserve"> -  Inclinazione dell'asse polare rispetto al piano dell'eclittica</w:t>
        </w:r>
      </w:hyperlink>
    </w:p>
    <w:p w:rsidR="00462061" w:rsidRPr="003200C8" w:rsidRDefault="004A6855" w:rsidP="008112F1">
      <w:pPr>
        <w:spacing w:after="120" w:line="240" w:lineRule="atLeast"/>
        <w:ind w:right="-1"/>
        <w:rPr>
          <w:rFonts w:ascii="Verdana" w:hAnsi="Verdana" w:cs="Times New Roman"/>
          <w:sz w:val="24"/>
          <w:szCs w:val="24"/>
        </w:rPr>
      </w:pPr>
      <w:hyperlink w:anchor="declinazione" w:history="1">
        <w:proofErr w:type="spellStart"/>
        <w:r w:rsidR="00462061" w:rsidRPr="003200C8">
          <w:rPr>
            <w:rStyle w:val="Collegamentoipertestuale"/>
            <w:rFonts w:ascii="Verdana" w:hAnsi="Verdana" w:cs="Times New Roman"/>
            <w:color w:val="auto"/>
            <w:sz w:val="24"/>
            <w:szCs w:val="24"/>
          </w:rPr>
          <w:t>II</w:t>
        </w:r>
        <w:proofErr w:type="spellEnd"/>
        <w:r w:rsidR="00462061" w:rsidRPr="003200C8">
          <w:rPr>
            <w:rStyle w:val="Collegamentoipertestuale"/>
            <w:rFonts w:ascii="Verdana" w:hAnsi="Verdana" w:cs="Times New Roman"/>
            <w:color w:val="auto"/>
            <w:sz w:val="24"/>
            <w:szCs w:val="24"/>
          </w:rPr>
          <w:t xml:space="preserve"> 13  - Calcolo della declinazione di una stella sul meridiano locale Sud</w:t>
        </w:r>
      </w:hyperlink>
    </w:p>
    <w:p w:rsidR="001A6701" w:rsidRPr="003200C8" w:rsidRDefault="004A6855" w:rsidP="008112F1">
      <w:pPr>
        <w:spacing w:after="120" w:line="240" w:lineRule="atLeast"/>
        <w:ind w:right="-1"/>
        <w:rPr>
          <w:rStyle w:val="Collegamentoipertestuale"/>
          <w:rFonts w:ascii="Verdana" w:hAnsi="Verdana" w:cs="Times New Roman"/>
          <w:color w:val="auto"/>
          <w:sz w:val="24"/>
          <w:szCs w:val="24"/>
        </w:rPr>
      </w:pPr>
      <w:r w:rsidRPr="003200C8">
        <w:rPr>
          <w:rFonts w:ascii="Verdana" w:hAnsi="Verdana" w:cs="Times New Roman"/>
          <w:sz w:val="24"/>
          <w:szCs w:val="24"/>
        </w:rPr>
        <w:fldChar w:fldCharType="begin"/>
      </w:r>
      <w:r w:rsidR="00DB0C86" w:rsidRPr="003200C8">
        <w:rPr>
          <w:rFonts w:ascii="Verdana" w:hAnsi="Verdana" w:cs="Times New Roman"/>
          <w:sz w:val="24"/>
          <w:szCs w:val="24"/>
        </w:rPr>
        <w:instrText xml:space="preserve"> HYPERLINK  \l "negativa" </w:instrText>
      </w:r>
      <w:r w:rsidRPr="003200C8">
        <w:rPr>
          <w:rFonts w:ascii="Verdana" w:hAnsi="Verdana" w:cs="Times New Roman"/>
          <w:sz w:val="24"/>
          <w:szCs w:val="24"/>
        </w:rPr>
        <w:fldChar w:fldCharType="separate"/>
      </w:r>
      <w:proofErr w:type="spellStart"/>
      <w:r w:rsidR="001A6701" w:rsidRPr="003200C8">
        <w:rPr>
          <w:rStyle w:val="Collegamentoipertestuale"/>
          <w:rFonts w:ascii="Verdana" w:hAnsi="Verdana" w:cs="Times New Roman"/>
          <w:color w:val="auto"/>
          <w:sz w:val="24"/>
          <w:szCs w:val="24"/>
        </w:rPr>
        <w:t>II</w:t>
      </w:r>
      <w:proofErr w:type="spellEnd"/>
      <w:r w:rsidR="001A6701" w:rsidRPr="003200C8">
        <w:rPr>
          <w:rStyle w:val="Collegamentoipertestuale"/>
          <w:rFonts w:ascii="Verdana" w:hAnsi="Verdana" w:cs="Times New Roman"/>
          <w:color w:val="auto"/>
          <w:sz w:val="24"/>
          <w:szCs w:val="24"/>
        </w:rPr>
        <w:t xml:space="preserve"> 14  - Calcolo della declinazione di una stella sul meridiano locale Sud</w:t>
      </w:r>
    </w:p>
    <w:p w:rsidR="001A6701" w:rsidRPr="003200C8" w:rsidRDefault="001A6701" w:rsidP="008112F1">
      <w:pPr>
        <w:spacing w:after="120" w:line="240" w:lineRule="atLeast"/>
        <w:ind w:right="-1"/>
        <w:rPr>
          <w:rFonts w:ascii="Verdana" w:hAnsi="Verdana" w:cs="Times New Roman"/>
          <w:sz w:val="24"/>
          <w:szCs w:val="24"/>
        </w:rPr>
      </w:pPr>
      <w:r w:rsidRPr="003200C8">
        <w:rPr>
          <w:rStyle w:val="Collegamentoipertestuale"/>
          <w:rFonts w:ascii="Verdana" w:hAnsi="Verdana" w:cs="Times New Roman"/>
          <w:color w:val="auto"/>
          <w:sz w:val="24"/>
          <w:szCs w:val="24"/>
        </w:rPr>
        <w:t xml:space="preserve"> (declinazione negativa)</w:t>
      </w:r>
      <w:r w:rsidR="004A6855" w:rsidRPr="003200C8">
        <w:rPr>
          <w:rFonts w:ascii="Verdana" w:hAnsi="Verdana" w:cs="Times New Roman"/>
          <w:sz w:val="24"/>
          <w:szCs w:val="24"/>
        </w:rPr>
        <w:fldChar w:fldCharType="end"/>
      </w:r>
    </w:p>
    <w:p w:rsidR="00732502" w:rsidRPr="003200C8" w:rsidRDefault="004A6855" w:rsidP="008112F1">
      <w:pPr>
        <w:spacing w:after="120" w:line="240" w:lineRule="atLeast"/>
        <w:ind w:right="-1"/>
        <w:rPr>
          <w:rFonts w:ascii="Verdana" w:hAnsi="Verdana" w:cs="Times New Roman"/>
          <w:sz w:val="24"/>
          <w:szCs w:val="24"/>
        </w:rPr>
      </w:pPr>
      <w:hyperlink w:anchor="polare" w:history="1">
        <w:proofErr w:type="spellStart"/>
        <w:r w:rsidR="00732502" w:rsidRPr="003200C8">
          <w:rPr>
            <w:rStyle w:val="Collegamentoipertestuale"/>
            <w:rFonts w:ascii="Verdana" w:hAnsi="Verdana" w:cs="Times New Roman"/>
            <w:color w:val="auto"/>
            <w:sz w:val="24"/>
            <w:szCs w:val="24"/>
          </w:rPr>
          <w:t>II</w:t>
        </w:r>
        <w:proofErr w:type="spellEnd"/>
        <w:r w:rsidR="00732502" w:rsidRPr="003200C8">
          <w:rPr>
            <w:rStyle w:val="Collegamentoipertestuale"/>
            <w:rFonts w:ascii="Verdana" w:hAnsi="Verdana" w:cs="Times New Roman"/>
            <w:color w:val="auto"/>
            <w:sz w:val="24"/>
            <w:szCs w:val="24"/>
          </w:rPr>
          <w:t xml:space="preserve"> 15  - Calcolo della declinazione della stella polare</w:t>
        </w:r>
        <w:r w:rsidR="00756738" w:rsidRPr="003200C8">
          <w:rPr>
            <w:rStyle w:val="Collegamentoipertestuale"/>
            <w:rFonts w:ascii="Verdana" w:hAnsi="Verdana" w:cs="Times New Roman"/>
            <w:color w:val="auto"/>
            <w:sz w:val="24"/>
            <w:szCs w:val="24"/>
          </w:rPr>
          <w:t xml:space="preserve"> Nord</w:t>
        </w:r>
      </w:hyperlink>
    </w:p>
    <w:p w:rsidR="00A777DE" w:rsidRPr="003200C8" w:rsidRDefault="004A6855" w:rsidP="008112F1">
      <w:pPr>
        <w:spacing w:after="120" w:line="240" w:lineRule="atLeast"/>
        <w:ind w:right="-1"/>
        <w:rPr>
          <w:rFonts w:ascii="Verdana" w:hAnsi="Verdana" w:cs="Times New Roman"/>
          <w:sz w:val="24"/>
          <w:szCs w:val="24"/>
        </w:rPr>
      </w:pPr>
      <w:hyperlink w:anchor="posta" w:history="1">
        <w:proofErr w:type="spellStart"/>
        <w:r w:rsidR="00A777DE" w:rsidRPr="003200C8">
          <w:rPr>
            <w:rStyle w:val="Collegamentoipertestuale"/>
            <w:rFonts w:ascii="Verdana" w:hAnsi="Verdana" w:cs="Times New Roman"/>
            <w:color w:val="auto"/>
            <w:sz w:val="24"/>
            <w:szCs w:val="24"/>
          </w:rPr>
          <w:t>II</w:t>
        </w:r>
        <w:proofErr w:type="spellEnd"/>
        <w:r w:rsidR="00A777DE" w:rsidRPr="003200C8">
          <w:rPr>
            <w:rStyle w:val="Collegamentoipertestuale"/>
            <w:rFonts w:ascii="Verdana" w:hAnsi="Verdana" w:cs="Times New Roman"/>
            <w:color w:val="auto"/>
            <w:sz w:val="24"/>
            <w:szCs w:val="24"/>
          </w:rPr>
          <w:t xml:space="preserve"> 16  - Calcolo della declinazione di una stella posta sull'equatore celeste</w:t>
        </w:r>
      </w:hyperlink>
    </w:p>
    <w:p w:rsidR="00333008" w:rsidRPr="003200C8" w:rsidRDefault="004A6855" w:rsidP="008112F1">
      <w:pPr>
        <w:spacing w:after="120" w:line="240" w:lineRule="atLeast"/>
        <w:ind w:right="-1"/>
        <w:rPr>
          <w:rFonts w:ascii="Verdana" w:hAnsi="Verdana" w:cs="Times New Roman"/>
          <w:sz w:val="24"/>
          <w:szCs w:val="24"/>
        </w:rPr>
      </w:pPr>
      <w:hyperlink w:anchor="massima" w:history="1">
        <w:proofErr w:type="spellStart"/>
        <w:r w:rsidR="00333008" w:rsidRPr="003200C8">
          <w:rPr>
            <w:rStyle w:val="Collegamentoipertestuale"/>
            <w:rFonts w:ascii="Verdana" w:hAnsi="Verdana" w:cs="Times New Roman"/>
            <w:color w:val="auto"/>
            <w:sz w:val="24"/>
            <w:szCs w:val="24"/>
          </w:rPr>
          <w:t>II</w:t>
        </w:r>
        <w:proofErr w:type="spellEnd"/>
        <w:r w:rsidR="00333008" w:rsidRPr="003200C8">
          <w:rPr>
            <w:rStyle w:val="Collegamentoipertestuale"/>
            <w:rFonts w:ascii="Verdana" w:hAnsi="Verdana" w:cs="Times New Roman"/>
            <w:color w:val="auto"/>
            <w:sz w:val="24"/>
            <w:szCs w:val="24"/>
          </w:rPr>
          <w:t xml:space="preserve"> 17  - Calcolo della massima altezza di una stella sul meridiano locale a Sud</w:t>
        </w:r>
      </w:hyperlink>
    </w:p>
    <w:p w:rsidR="00C0091F" w:rsidRPr="003200C8" w:rsidRDefault="004A6855" w:rsidP="008112F1">
      <w:pPr>
        <w:spacing w:after="120" w:line="240" w:lineRule="atLeast"/>
        <w:ind w:right="-1"/>
        <w:rPr>
          <w:rFonts w:ascii="Verdana" w:hAnsi="Verdana" w:cs="Times New Roman"/>
          <w:sz w:val="24"/>
          <w:szCs w:val="24"/>
        </w:rPr>
      </w:pPr>
      <w:hyperlink w:anchor="equatoriale" w:history="1">
        <w:proofErr w:type="spellStart"/>
        <w:r w:rsidR="00C0091F" w:rsidRPr="003200C8">
          <w:rPr>
            <w:rStyle w:val="Collegamentoipertestuale"/>
            <w:rFonts w:ascii="Verdana" w:hAnsi="Verdana" w:cs="Times New Roman"/>
            <w:color w:val="auto"/>
            <w:sz w:val="24"/>
            <w:szCs w:val="24"/>
          </w:rPr>
          <w:t>II</w:t>
        </w:r>
        <w:proofErr w:type="spellEnd"/>
        <w:r w:rsidR="00C0091F" w:rsidRPr="003200C8">
          <w:rPr>
            <w:rStyle w:val="Collegamentoipertestuale"/>
            <w:rFonts w:ascii="Verdana" w:hAnsi="Verdana" w:cs="Times New Roman"/>
            <w:color w:val="auto"/>
            <w:sz w:val="24"/>
            <w:szCs w:val="24"/>
          </w:rPr>
          <w:t xml:space="preserve"> 18  - Calcolo della massima altezza di una stella equatoriale</w:t>
        </w:r>
      </w:hyperlink>
    </w:p>
    <w:p w:rsidR="00E170E6" w:rsidRPr="003200C8" w:rsidRDefault="004A6855" w:rsidP="008112F1">
      <w:pPr>
        <w:spacing w:after="120" w:line="240" w:lineRule="atLeast"/>
        <w:ind w:right="-1"/>
        <w:rPr>
          <w:rFonts w:ascii="Verdana" w:hAnsi="Verdana" w:cs="Times New Roman"/>
          <w:sz w:val="24"/>
          <w:szCs w:val="24"/>
        </w:rPr>
      </w:pPr>
      <w:hyperlink w:anchor="l" w:history="1">
        <w:proofErr w:type="spellStart"/>
        <w:r w:rsidR="00393B20" w:rsidRPr="003200C8">
          <w:rPr>
            <w:rStyle w:val="Collegamentoipertestuale"/>
            <w:rFonts w:ascii="Verdana" w:hAnsi="Verdana" w:cs="Times New Roman"/>
            <w:color w:val="auto"/>
            <w:sz w:val="24"/>
            <w:szCs w:val="24"/>
          </w:rPr>
          <w:t>II</w:t>
        </w:r>
        <w:proofErr w:type="spellEnd"/>
        <w:r w:rsidR="00393B20" w:rsidRPr="003200C8">
          <w:rPr>
            <w:rStyle w:val="Collegamentoipertestuale"/>
            <w:rFonts w:ascii="Verdana" w:hAnsi="Verdana" w:cs="Times New Roman"/>
            <w:color w:val="auto"/>
            <w:sz w:val="24"/>
            <w:szCs w:val="24"/>
          </w:rPr>
          <w:t xml:space="preserve"> 19  - Calcolo della massima altezza di una stella con declinazione pari a (l - 90)</w:t>
        </w:r>
      </w:hyperlink>
      <w:r w:rsidR="00393B20" w:rsidRPr="003200C8">
        <w:rPr>
          <w:rFonts w:ascii="Verdana" w:hAnsi="Verdana" w:cs="Times New Roman"/>
          <w:sz w:val="24"/>
          <w:szCs w:val="24"/>
        </w:rPr>
        <w:t xml:space="preserve"> </w:t>
      </w:r>
    </w:p>
    <w:p w:rsidR="00756738" w:rsidRPr="003200C8" w:rsidRDefault="004A6855" w:rsidP="008112F1">
      <w:pPr>
        <w:spacing w:after="120" w:line="240" w:lineRule="atLeast"/>
        <w:ind w:right="-1"/>
        <w:rPr>
          <w:rFonts w:ascii="Verdana" w:hAnsi="Verdana" w:cs="Times New Roman"/>
          <w:sz w:val="24"/>
          <w:szCs w:val="24"/>
        </w:rPr>
      </w:pPr>
      <w:hyperlink w:anchor="della" w:history="1">
        <w:proofErr w:type="spellStart"/>
        <w:r w:rsidR="00756738" w:rsidRPr="003200C8">
          <w:rPr>
            <w:rStyle w:val="Collegamentoipertestuale"/>
            <w:rFonts w:ascii="Verdana" w:hAnsi="Verdana" w:cs="Times New Roman"/>
            <w:color w:val="auto"/>
            <w:sz w:val="24"/>
            <w:szCs w:val="24"/>
          </w:rPr>
          <w:t>II</w:t>
        </w:r>
        <w:proofErr w:type="spellEnd"/>
        <w:r w:rsidR="00756738" w:rsidRPr="003200C8">
          <w:rPr>
            <w:rStyle w:val="Collegamentoipertestuale"/>
            <w:rFonts w:ascii="Verdana" w:hAnsi="Verdana" w:cs="Times New Roman"/>
            <w:color w:val="auto"/>
            <w:sz w:val="24"/>
            <w:szCs w:val="24"/>
          </w:rPr>
          <w:t xml:space="preserve"> 20  - Calcolo della massima altezza della stella polare Nord</w:t>
        </w:r>
      </w:hyperlink>
    </w:p>
    <w:p w:rsidR="008676FC" w:rsidRPr="003200C8" w:rsidRDefault="004A6855" w:rsidP="008112F1">
      <w:pPr>
        <w:spacing w:after="120" w:line="240" w:lineRule="atLeast"/>
        <w:ind w:right="-1"/>
        <w:rPr>
          <w:rFonts w:ascii="Verdana" w:hAnsi="Verdana" w:cs="Times New Roman"/>
          <w:sz w:val="24"/>
          <w:szCs w:val="24"/>
        </w:rPr>
      </w:pPr>
      <w:hyperlink w:anchor="periferica" w:history="1">
        <w:proofErr w:type="spellStart"/>
        <w:r w:rsidR="008676FC" w:rsidRPr="003200C8">
          <w:rPr>
            <w:rStyle w:val="Collegamentoipertestuale"/>
            <w:rFonts w:ascii="Verdana" w:hAnsi="Verdana" w:cs="Times New Roman"/>
            <w:color w:val="auto"/>
            <w:sz w:val="24"/>
            <w:szCs w:val="24"/>
          </w:rPr>
          <w:t>II</w:t>
        </w:r>
        <w:proofErr w:type="spellEnd"/>
        <w:r w:rsidR="008676FC" w:rsidRPr="003200C8">
          <w:rPr>
            <w:rStyle w:val="Collegamentoipertestuale"/>
            <w:rFonts w:ascii="Verdana" w:hAnsi="Verdana" w:cs="Times New Roman"/>
            <w:color w:val="auto"/>
            <w:sz w:val="24"/>
            <w:szCs w:val="24"/>
          </w:rPr>
          <w:t xml:space="preserve"> 21  - Calcolo della velocità periferica di rotazione della Terra all'Equatore</w:t>
        </w:r>
      </w:hyperlink>
      <w:r w:rsidR="008676FC" w:rsidRPr="003200C8">
        <w:rPr>
          <w:rFonts w:ascii="Verdana" w:hAnsi="Verdana" w:cs="Times New Roman"/>
          <w:sz w:val="24"/>
          <w:szCs w:val="24"/>
        </w:rPr>
        <w:t xml:space="preserve"> </w:t>
      </w:r>
    </w:p>
    <w:p w:rsidR="006E7798" w:rsidRPr="003200C8" w:rsidRDefault="004A6855" w:rsidP="008112F1">
      <w:pPr>
        <w:spacing w:after="120" w:line="240" w:lineRule="atLeast"/>
        <w:ind w:right="-1"/>
        <w:rPr>
          <w:rFonts w:ascii="Verdana" w:hAnsi="Verdana" w:cs="Times New Roman"/>
          <w:sz w:val="24"/>
          <w:szCs w:val="24"/>
        </w:rPr>
      </w:pPr>
      <w:hyperlink w:anchor="parallasse" w:history="1">
        <w:proofErr w:type="spellStart"/>
        <w:r w:rsidR="006E7798" w:rsidRPr="003200C8">
          <w:rPr>
            <w:rStyle w:val="Collegamentoipertestuale"/>
            <w:rFonts w:ascii="Verdana" w:hAnsi="Verdana" w:cs="Times New Roman"/>
            <w:color w:val="auto"/>
            <w:sz w:val="24"/>
            <w:szCs w:val="24"/>
          </w:rPr>
          <w:t>II</w:t>
        </w:r>
        <w:proofErr w:type="spellEnd"/>
        <w:r w:rsidR="006E7798" w:rsidRPr="003200C8">
          <w:rPr>
            <w:rStyle w:val="Collegamentoipertestuale"/>
            <w:rFonts w:ascii="Verdana" w:hAnsi="Verdana" w:cs="Times New Roman"/>
            <w:color w:val="auto"/>
            <w:sz w:val="24"/>
            <w:szCs w:val="24"/>
          </w:rPr>
          <w:t xml:space="preserve"> 22  - Calcolo della parallasse stellare</w:t>
        </w:r>
      </w:hyperlink>
    </w:p>
    <w:p w:rsidR="006E7798" w:rsidRPr="003200C8" w:rsidRDefault="004A6855" w:rsidP="008112F1">
      <w:pPr>
        <w:spacing w:after="120" w:line="240" w:lineRule="atLeast"/>
        <w:ind w:right="-1"/>
        <w:rPr>
          <w:rFonts w:ascii="Verdana" w:hAnsi="Verdana" w:cs="Times New Roman"/>
          <w:sz w:val="24"/>
          <w:szCs w:val="24"/>
        </w:rPr>
      </w:pPr>
      <w:hyperlink w:anchor="planetaria" w:history="1">
        <w:proofErr w:type="spellStart"/>
        <w:r w:rsidR="006E7798" w:rsidRPr="003200C8">
          <w:rPr>
            <w:rStyle w:val="Collegamentoipertestuale"/>
            <w:rFonts w:ascii="Verdana" w:hAnsi="Verdana" w:cs="Times New Roman"/>
            <w:color w:val="auto"/>
            <w:sz w:val="24"/>
            <w:szCs w:val="24"/>
          </w:rPr>
          <w:t>II</w:t>
        </w:r>
        <w:proofErr w:type="spellEnd"/>
        <w:r w:rsidR="006E7798" w:rsidRPr="003200C8">
          <w:rPr>
            <w:rStyle w:val="Collegamentoipertestuale"/>
            <w:rFonts w:ascii="Verdana" w:hAnsi="Verdana" w:cs="Times New Roman"/>
            <w:color w:val="auto"/>
            <w:sz w:val="24"/>
            <w:szCs w:val="24"/>
          </w:rPr>
          <w:t xml:space="preserve"> 23  - Calcolo della parallasse planetaria</w:t>
        </w:r>
      </w:hyperlink>
    </w:p>
    <w:p w:rsidR="00DD3750" w:rsidRPr="003200C8" w:rsidRDefault="004A6855" w:rsidP="008112F1">
      <w:pPr>
        <w:spacing w:after="120" w:line="240" w:lineRule="atLeast"/>
        <w:ind w:right="-1"/>
        <w:rPr>
          <w:rFonts w:ascii="Verdana" w:hAnsi="Verdana" w:cs="Times New Roman"/>
          <w:sz w:val="24"/>
          <w:szCs w:val="24"/>
        </w:rPr>
      </w:pPr>
      <w:hyperlink w:anchor="distanza" w:history="1">
        <w:proofErr w:type="spellStart"/>
        <w:r w:rsidR="00DD3750" w:rsidRPr="003200C8">
          <w:rPr>
            <w:rStyle w:val="Collegamentoipertestuale"/>
            <w:rFonts w:ascii="Verdana" w:hAnsi="Verdana" w:cs="Times New Roman"/>
            <w:color w:val="auto"/>
            <w:sz w:val="24"/>
            <w:szCs w:val="24"/>
          </w:rPr>
          <w:t>II</w:t>
        </w:r>
        <w:proofErr w:type="spellEnd"/>
        <w:r w:rsidR="00DD3750" w:rsidRPr="003200C8">
          <w:rPr>
            <w:rStyle w:val="Collegamentoipertestuale"/>
            <w:rFonts w:ascii="Verdana" w:hAnsi="Verdana" w:cs="Times New Roman"/>
            <w:color w:val="auto"/>
            <w:sz w:val="24"/>
            <w:szCs w:val="24"/>
          </w:rPr>
          <w:t xml:space="preserve"> 24  - Calcolo della distanza di una stella</w:t>
        </w:r>
      </w:hyperlink>
    </w:p>
    <w:p w:rsidR="00DD3750" w:rsidRPr="003200C8" w:rsidRDefault="004A6855" w:rsidP="008112F1">
      <w:pPr>
        <w:spacing w:after="120" w:line="240" w:lineRule="atLeast"/>
        <w:ind w:right="-1"/>
        <w:rPr>
          <w:rFonts w:ascii="Verdana" w:hAnsi="Verdana" w:cs="Times New Roman"/>
          <w:sz w:val="24"/>
          <w:szCs w:val="24"/>
        </w:rPr>
      </w:pPr>
      <w:hyperlink w:anchor="pianeta" w:history="1">
        <w:proofErr w:type="spellStart"/>
        <w:r w:rsidR="00DD3750" w:rsidRPr="003200C8">
          <w:rPr>
            <w:rStyle w:val="Collegamentoipertestuale"/>
            <w:rFonts w:ascii="Verdana" w:hAnsi="Verdana" w:cs="Times New Roman"/>
            <w:color w:val="auto"/>
            <w:sz w:val="24"/>
            <w:szCs w:val="24"/>
          </w:rPr>
          <w:t>II</w:t>
        </w:r>
        <w:proofErr w:type="spellEnd"/>
        <w:r w:rsidR="00DD3750" w:rsidRPr="003200C8">
          <w:rPr>
            <w:rStyle w:val="Collegamentoipertestuale"/>
            <w:rFonts w:ascii="Verdana" w:hAnsi="Verdana" w:cs="Times New Roman"/>
            <w:color w:val="auto"/>
            <w:sz w:val="24"/>
            <w:szCs w:val="24"/>
          </w:rPr>
          <w:t xml:space="preserve"> 25  - Calcolo della distanza </w:t>
        </w:r>
        <w:r w:rsidR="00BC6BDA" w:rsidRPr="003200C8">
          <w:rPr>
            <w:rStyle w:val="Collegamentoipertestuale"/>
            <w:rFonts w:ascii="Verdana" w:hAnsi="Verdana" w:cs="Times New Roman"/>
            <w:color w:val="auto"/>
            <w:sz w:val="24"/>
            <w:szCs w:val="24"/>
          </w:rPr>
          <w:t>di un pianeta</w:t>
        </w:r>
      </w:hyperlink>
    </w:p>
    <w:p w:rsidR="00346279" w:rsidRPr="003200C8" w:rsidRDefault="004A6855" w:rsidP="008112F1">
      <w:pPr>
        <w:spacing w:after="120" w:line="240" w:lineRule="atLeast"/>
        <w:ind w:right="-1"/>
        <w:rPr>
          <w:rFonts w:ascii="Verdana" w:hAnsi="Verdana" w:cs="Times New Roman"/>
          <w:sz w:val="24"/>
          <w:szCs w:val="24"/>
        </w:rPr>
      </w:pPr>
      <w:hyperlink w:anchor="atmosferica" w:history="1">
        <w:proofErr w:type="spellStart"/>
        <w:r w:rsidR="00346279" w:rsidRPr="003200C8">
          <w:rPr>
            <w:rStyle w:val="Collegamentoipertestuale"/>
            <w:rFonts w:ascii="Verdana" w:hAnsi="Verdana" w:cs="Times New Roman"/>
            <w:color w:val="auto"/>
            <w:sz w:val="24"/>
            <w:szCs w:val="24"/>
          </w:rPr>
          <w:t>II</w:t>
        </w:r>
        <w:proofErr w:type="spellEnd"/>
        <w:r w:rsidR="00346279" w:rsidRPr="003200C8">
          <w:rPr>
            <w:rStyle w:val="Collegamentoipertestuale"/>
            <w:rFonts w:ascii="Verdana" w:hAnsi="Verdana" w:cs="Times New Roman"/>
            <w:color w:val="auto"/>
            <w:sz w:val="24"/>
            <w:szCs w:val="24"/>
          </w:rPr>
          <w:t xml:space="preserve"> 26  - Calcolo dell</w:t>
        </w:r>
        <w:r w:rsidR="009D7D2E" w:rsidRPr="003200C8">
          <w:rPr>
            <w:rStyle w:val="Collegamentoipertestuale"/>
            <w:rFonts w:ascii="Verdana" w:hAnsi="Verdana" w:cs="Times New Roman"/>
            <w:color w:val="auto"/>
            <w:sz w:val="24"/>
            <w:szCs w:val="24"/>
          </w:rPr>
          <w:t>'angolo di</w:t>
        </w:r>
        <w:r w:rsidR="00346279" w:rsidRPr="003200C8">
          <w:rPr>
            <w:rStyle w:val="Collegamentoipertestuale"/>
            <w:rFonts w:ascii="Verdana" w:hAnsi="Verdana" w:cs="Times New Roman"/>
            <w:color w:val="auto"/>
            <w:sz w:val="24"/>
            <w:szCs w:val="24"/>
          </w:rPr>
          <w:t xml:space="preserve"> rifrazione atmosferica</w:t>
        </w:r>
        <w:r w:rsidR="009D7D2E" w:rsidRPr="003200C8">
          <w:rPr>
            <w:rStyle w:val="Collegamentoipertestuale"/>
            <w:rFonts w:ascii="Verdana" w:hAnsi="Verdana" w:cs="Times New Roman"/>
            <w:color w:val="auto"/>
            <w:sz w:val="24"/>
            <w:szCs w:val="24"/>
          </w:rPr>
          <w:t xml:space="preserve"> di una stella</w:t>
        </w:r>
      </w:hyperlink>
    </w:p>
    <w:p w:rsidR="009D012A" w:rsidRPr="003200C8" w:rsidRDefault="004A6855" w:rsidP="008112F1">
      <w:pPr>
        <w:spacing w:after="120" w:line="240" w:lineRule="atLeast"/>
        <w:ind w:right="-1"/>
        <w:rPr>
          <w:rFonts w:ascii="Verdana" w:hAnsi="Verdana" w:cs="Times New Roman"/>
          <w:sz w:val="24"/>
          <w:szCs w:val="24"/>
        </w:rPr>
      </w:pPr>
      <w:hyperlink w:anchor="rifrazione" w:history="1">
        <w:proofErr w:type="spellStart"/>
        <w:r w:rsidR="009D012A" w:rsidRPr="003200C8">
          <w:rPr>
            <w:rStyle w:val="Collegamentoipertestuale"/>
            <w:rFonts w:ascii="Verdana" w:hAnsi="Verdana" w:cs="Times New Roman"/>
            <w:color w:val="auto"/>
            <w:sz w:val="24"/>
            <w:szCs w:val="24"/>
          </w:rPr>
          <w:t>II</w:t>
        </w:r>
        <w:proofErr w:type="spellEnd"/>
        <w:r w:rsidR="009D012A" w:rsidRPr="003200C8">
          <w:rPr>
            <w:rStyle w:val="Collegamentoipertestuale"/>
            <w:rFonts w:ascii="Verdana" w:hAnsi="Verdana" w:cs="Times New Roman"/>
            <w:color w:val="auto"/>
            <w:sz w:val="24"/>
            <w:szCs w:val="24"/>
          </w:rPr>
          <w:t xml:space="preserve"> 27  - Calcolo dell'altezza </w:t>
        </w:r>
        <w:r w:rsidR="009D7D2E" w:rsidRPr="003200C8">
          <w:rPr>
            <w:rStyle w:val="Collegamentoipertestuale"/>
            <w:rFonts w:ascii="Verdana" w:hAnsi="Verdana" w:cs="Times New Roman"/>
            <w:color w:val="auto"/>
            <w:sz w:val="24"/>
            <w:szCs w:val="24"/>
          </w:rPr>
          <w:t xml:space="preserve">di </w:t>
        </w:r>
        <w:r w:rsidR="009D012A" w:rsidRPr="003200C8">
          <w:rPr>
            <w:rStyle w:val="Collegamentoipertestuale"/>
            <w:rFonts w:ascii="Verdana" w:hAnsi="Verdana" w:cs="Times New Roman"/>
            <w:color w:val="auto"/>
            <w:sz w:val="24"/>
            <w:szCs w:val="24"/>
          </w:rPr>
          <w:t>rifrazione atmosferica</w:t>
        </w:r>
        <w:r w:rsidR="009D7D2E" w:rsidRPr="003200C8">
          <w:rPr>
            <w:rStyle w:val="Collegamentoipertestuale"/>
            <w:rFonts w:ascii="Verdana" w:hAnsi="Verdana" w:cs="Times New Roman"/>
            <w:color w:val="auto"/>
            <w:sz w:val="24"/>
            <w:szCs w:val="24"/>
          </w:rPr>
          <w:t xml:space="preserve"> di una stella</w:t>
        </w:r>
      </w:hyperlink>
    </w:p>
    <w:p w:rsidR="00A65672" w:rsidRPr="003200C8" w:rsidRDefault="004A6855" w:rsidP="00A65672">
      <w:pPr>
        <w:spacing w:after="120" w:line="240" w:lineRule="atLeast"/>
        <w:ind w:right="-1"/>
        <w:rPr>
          <w:rFonts w:ascii="Verdana" w:hAnsi="Verdana" w:cs="Times New Roman"/>
          <w:sz w:val="24"/>
          <w:szCs w:val="24"/>
        </w:rPr>
      </w:pPr>
      <w:hyperlink w:anchor="analitico" w:history="1">
        <w:proofErr w:type="spellStart"/>
        <w:r w:rsidR="00A65672" w:rsidRPr="003200C8">
          <w:rPr>
            <w:rStyle w:val="Collegamentoipertestuale"/>
            <w:rFonts w:ascii="Verdana" w:hAnsi="Verdana" w:cs="Times New Roman"/>
            <w:color w:val="auto"/>
            <w:sz w:val="24"/>
            <w:szCs w:val="24"/>
          </w:rPr>
          <w:t>II</w:t>
        </w:r>
        <w:proofErr w:type="spellEnd"/>
        <w:r w:rsidR="00A65672" w:rsidRPr="003200C8">
          <w:rPr>
            <w:rStyle w:val="Collegamentoipertestuale"/>
            <w:rFonts w:ascii="Verdana" w:hAnsi="Verdana" w:cs="Times New Roman"/>
            <w:color w:val="auto"/>
            <w:sz w:val="24"/>
            <w:szCs w:val="24"/>
          </w:rPr>
          <w:t xml:space="preserve"> 28  - Calcolo analitico dell'altezza zenitale vera di un astro per altezze maggiori di 15/20°</w:t>
        </w:r>
      </w:hyperlink>
    </w:p>
    <w:p w:rsidR="00F41F8F" w:rsidRPr="003200C8" w:rsidRDefault="004A6855" w:rsidP="008112F1">
      <w:pPr>
        <w:spacing w:after="120" w:line="240" w:lineRule="atLeast"/>
        <w:ind w:right="-1"/>
        <w:rPr>
          <w:rFonts w:ascii="Verdana" w:hAnsi="Verdana" w:cs="Times New Roman"/>
          <w:sz w:val="24"/>
          <w:szCs w:val="24"/>
        </w:rPr>
      </w:pPr>
      <w:hyperlink w:anchor="aberrazione" w:history="1">
        <w:proofErr w:type="spellStart"/>
        <w:r w:rsidR="00F41F8F" w:rsidRPr="003200C8">
          <w:rPr>
            <w:rStyle w:val="Collegamentoipertestuale"/>
            <w:rFonts w:ascii="Verdana" w:hAnsi="Verdana" w:cs="Times New Roman"/>
            <w:color w:val="auto"/>
            <w:sz w:val="24"/>
            <w:szCs w:val="24"/>
          </w:rPr>
          <w:t>II</w:t>
        </w:r>
        <w:proofErr w:type="spellEnd"/>
        <w:r w:rsidR="00F41F8F" w:rsidRPr="003200C8">
          <w:rPr>
            <w:rStyle w:val="Collegamentoipertestuale"/>
            <w:rFonts w:ascii="Verdana" w:hAnsi="Verdana" w:cs="Times New Roman"/>
            <w:color w:val="auto"/>
            <w:sz w:val="24"/>
            <w:szCs w:val="24"/>
          </w:rPr>
          <w:t xml:space="preserve"> 29  - Calcolo dell'aberrazione annua </w:t>
        </w:r>
      </w:hyperlink>
      <w:r w:rsidR="00F41F8F" w:rsidRPr="003200C8">
        <w:rPr>
          <w:rFonts w:ascii="Verdana" w:hAnsi="Verdana" w:cs="Times New Roman"/>
          <w:sz w:val="24"/>
          <w:szCs w:val="24"/>
        </w:rPr>
        <w:t xml:space="preserve"> </w:t>
      </w:r>
    </w:p>
    <w:p w:rsidR="00600578" w:rsidRPr="003200C8" w:rsidRDefault="004A6855" w:rsidP="008112F1">
      <w:pPr>
        <w:spacing w:after="120" w:line="240" w:lineRule="atLeast"/>
        <w:ind w:right="-1"/>
        <w:rPr>
          <w:rFonts w:ascii="Verdana" w:hAnsi="Verdana" w:cs="Times New Roman"/>
          <w:sz w:val="24"/>
          <w:szCs w:val="24"/>
        </w:rPr>
      </w:pPr>
      <w:hyperlink w:anchor="forza" w:history="1">
        <w:proofErr w:type="spellStart"/>
        <w:r w:rsidR="00600578" w:rsidRPr="003200C8">
          <w:rPr>
            <w:rStyle w:val="Collegamentoipertestuale"/>
            <w:rFonts w:ascii="Verdana" w:hAnsi="Verdana" w:cs="Times New Roman"/>
            <w:color w:val="auto"/>
            <w:sz w:val="24"/>
            <w:szCs w:val="24"/>
          </w:rPr>
          <w:t>II</w:t>
        </w:r>
        <w:proofErr w:type="spellEnd"/>
        <w:r w:rsidR="00600578" w:rsidRPr="003200C8">
          <w:rPr>
            <w:rStyle w:val="Collegamentoipertestuale"/>
            <w:rFonts w:ascii="Verdana" w:hAnsi="Verdana" w:cs="Times New Roman"/>
            <w:color w:val="auto"/>
            <w:sz w:val="24"/>
            <w:szCs w:val="24"/>
          </w:rPr>
          <w:t xml:space="preserve"> 30  - Calcolo della forza di attrazione gravitazionale (Terra - Luna)</w:t>
        </w:r>
      </w:hyperlink>
      <w:r w:rsidR="00600578" w:rsidRPr="003200C8">
        <w:rPr>
          <w:rFonts w:ascii="Verdana" w:hAnsi="Verdana" w:cs="Times New Roman"/>
          <w:sz w:val="24"/>
          <w:szCs w:val="24"/>
        </w:rPr>
        <w:t xml:space="preserve"> </w:t>
      </w:r>
    </w:p>
    <w:p w:rsidR="008F55BB" w:rsidRPr="003200C8" w:rsidRDefault="004A6855" w:rsidP="008112F1">
      <w:pPr>
        <w:spacing w:after="120" w:line="240" w:lineRule="atLeast"/>
        <w:ind w:right="-1"/>
        <w:rPr>
          <w:rFonts w:ascii="Verdana" w:hAnsi="Verdana" w:cs="Times New Roman"/>
          <w:sz w:val="24"/>
          <w:szCs w:val="24"/>
        </w:rPr>
      </w:pPr>
      <w:hyperlink w:anchor="massa" w:history="1">
        <w:proofErr w:type="spellStart"/>
        <w:r w:rsidR="008F55BB" w:rsidRPr="003200C8">
          <w:rPr>
            <w:rStyle w:val="Collegamentoipertestuale"/>
            <w:rFonts w:ascii="Verdana" w:hAnsi="Verdana" w:cs="Times New Roman"/>
            <w:color w:val="auto"/>
            <w:sz w:val="24"/>
            <w:szCs w:val="24"/>
          </w:rPr>
          <w:t>II</w:t>
        </w:r>
        <w:proofErr w:type="spellEnd"/>
        <w:r w:rsidR="008F55BB" w:rsidRPr="003200C8">
          <w:rPr>
            <w:rStyle w:val="Collegamentoipertestuale"/>
            <w:rFonts w:ascii="Verdana" w:hAnsi="Verdana" w:cs="Times New Roman"/>
            <w:color w:val="auto"/>
            <w:sz w:val="24"/>
            <w:szCs w:val="24"/>
          </w:rPr>
          <w:t xml:space="preserve"> 31  - Calcolo della massa della Luna (sistema Terra - Luna)</w:t>
        </w:r>
      </w:hyperlink>
    </w:p>
    <w:p w:rsidR="00045384" w:rsidRPr="003200C8" w:rsidRDefault="004A6855" w:rsidP="008112F1">
      <w:pPr>
        <w:spacing w:after="120" w:line="240" w:lineRule="atLeast"/>
        <w:ind w:right="-1"/>
        <w:rPr>
          <w:rFonts w:ascii="Verdana" w:hAnsi="Verdana" w:cs="Times New Roman"/>
          <w:sz w:val="24"/>
          <w:szCs w:val="24"/>
        </w:rPr>
      </w:pPr>
      <w:hyperlink w:anchor="semidistanza" w:history="1">
        <w:proofErr w:type="spellStart"/>
        <w:r w:rsidR="00045384" w:rsidRPr="003200C8">
          <w:rPr>
            <w:rStyle w:val="Collegamentoipertestuale"/>
            <w:rFonts w:ascii="Verdana" w:hAnsi="Verdana" w:cs="Times New Roman"/>
            <w:color w:val="auto"/>
            <w:sz w:val="24"/>
            <w:szCs w:val="24"/>
          </w:rPr>
          <w:t>II</w:t>
        </w:r>
        <w:proofErr w:type="spellEnd"/>
        <w:r w:rsidR="00045384" w:rsidRPr="003200C8">
          <w:rPr>
            <w:rStyle w:val="Collegamentoipertestuale"/>
            <w:rFonts w:ascii="Verdana" w:hAnsi="Verdana" w:cs="Times New Roman"/>
            <w:color w:val="auto"/>
            <w:sz w:val="24"/>
            <w:szCs w:val="24"/>
          </w:rPr>
          <w:t xml:space="preserve"> 32  - Calcolo della semidistanza focale di un'ellisse</w:t>
        </w:r>
      </w:hyperlink>
    </w:p>
    <w:p w:rsidR="00946395" w:rsidRPr="003200C8" w:rsidRDefault="004A6855" w:rsidP="008112F1">
      <w:pPr>
        <w:spacing w:after="120" w:line="240" w:lineRule="atLeast"/>
        <w:ind w:right="-1"/>
        <w:rPr>
          <w:rFonts w:ascii="Verdana" w:hAnsi="Verdana" w:cs="Times New Roman"/>
          <w:sz w:val="24"/>
          <w:szCs w:val="24"/>
        </w:rPr>
      </w:pPr>
      <w:hyperlink w:anchor="numerica" w:history="1">
        <w:proofErr w:type="spellStart"/>
        <w:r w:rsidR="00045384" w:rsidRPr="003200C8">
          <w:rPr>
            <w:rStyle w:val="Collegamentoipertestuale"/>
            <w:rFonts w:ascii="Verdana" w:hAnsi="Verdana" w:cs="Times New Roman"/>
            <w:color w:val="auto"/>
            <w:sz w:val="24"/>
            <w:szCs w:val="24"/>
          </w:rPr>
          <w:t>II</w:t>
        </w:r>
        <w:proofErr w:type="spellEnd"/>
        <w:r w:rsidR="00045384" w:rsidRPr="003200C8">
          <w:rPr>
            <w:rStyle w:val="Collegamentoipertestuale"/>
            <w:rFonts w:ascii="Verdana" w:hAnsi="Verdana" w:cs="Times New Roman"/>
            <w:color w:val="auto"/>
            <w:sz w:val="24"/>
            <w:szCs w:val="24"/>
          </w:rPr>
          <w:t xml:space="preserve"> 33  - Calcolo della eccentricità numerica di un</w:t>
        </w:r>
        <w:r w:rsidR="001D3321" w:rsidRPr="003200C8">
          <w:rPr>
            <w:rStyle w:val="Collegamentoipertestuale"/>
            <w:rFonts w:ascii="Verdana" w:hAnsi="Verdana" w:cs="Times New Roman"/>
            <w:color w:val="auto"/>
            <w:sz w:val="24"/>
            <w:szCs w:val="24"/>
          </w:rPr>
          <w:t xml:space="preserve"> pianeta</w:t>
        </w:r>
      </w:hyperlink>
    </w:p>
    <w:p w:rsidR="00946395" w:rsidRPr="003200C8" w:rsidRDefault="004A6855" w:rsidP="008112F1">
      <w:pPr>
        <w:spacing w:after="120" w:line="240" w:lineRule="atLeast"/>
        <w:ind w:right="-1"/>
        <w:rPr>
          <w:rFonts w:ascii="Verdana" w:hAnsi="Verdana" w:cs="Times New Roman"/>
          <w:sz w:val="24"/>
          <w:szCs w:val="24"/>
        </w:rPr>
      </w:pPr>
      <w:hyperlink w:anchor="tratto" w:history="1">
        <w:proofErr w:type="spellStart"/>
        <w:r w:rsidR="00946395" w:rsidRPr="003200C8">
          <w:rPr>
            <w:rStyle w:val="Collegamentoipertestuale"/>
            <w:rFonts w:ascii="Verdana" w:hAnsi="Verdana" w:cs="Times New Roman"/>
            <w:color w:val="auto"/>
            <w:sz w:val="24"/>
            <w:szCs w:val="24"/>
          </w:rPr>
          <w:t>II</w:t>
        </w:r>
        <w:proofErr w:type="spellEnd"/>
        <w:r w:rsidR="00946395" w:rsidRPr="003200C8">
          <w:rPr>
            <w:rStyle w:val="Collegamentoipertestuale"/>
            <w:rFonts w:ascii="Verdana" w:hAnsi="Verdana" w:cs="Times New Roman"/>
            <w:color w:val="auto"/>
            <w:sz w:val="24"/>
            <w:szCs w:val="24"/>
          </w:rPr>
          <w:t xml:space="preserve"> 34  - Calcolo della lunghezza di un tratto di orbita di un pianeta (ampia 10°)</w:t>
        </w:r>
      </w:hyperlink>
      <w:r w:rsidR="00946395" w:rsidRPr="003200C8">
        <w:rPr>
          <w:rFonts w:ascii="Verdana" w:hAnsi="Verdana" w:cs="Times New Roman"/>
          <w:sz w:val="24"/>
          <w:szCs w:val="24"/>
        </w:rPr>
        <w:t xml:space="preserve"> </w:t>
      </w:r>
    </w:p>
    <w:p w:rsidR="00946395" w:rsidRPr="003200C8" w:rsidRDefault="004A6855" w:rsidP="008112F1">
      <w:pPr>
        <w:spacing w:after="120" w:line="240" w:lineRule="atLeast"/>
        <w:ind w:right="-1"/>
        <w:rPr>
          <w:rFonts w:ascii="Verdana" w:hAnsi="Verdana" w:cs="Times New Roman"/>
          <w:sz w:val="24"/>
          <w:szCs w:val="24"/>
        </w:rPr>
      </w:pPr>
      <w:hyperlink w:anchor="parametro" w:history="1">
        <w:proofErr w:type="spellStart"/>
        <w:r w:rsidR="00946395" w:rsidRPr="003200C8">
          <w:rPr>
            <w:rStyle w:val="Collegamentoipertestuale"/>
            <w:rFonts w:ascii="Verdana" w:hAnsi="Verdana" w:cs="Times New Roman"/>
            <w:color w:val="auto"/>
            <w:sz w:val="24"/>
            <w:szCs w:val="24"/>
          </w:rPr>
          <w:t>II</w:t>
        </w:r>
        <w:proofErr w:type="spellEnd"/>
        <w:r w:rsidR="00946395" w:rsidRPr="003200C8">
          <w:rPr>
            <w:rStyle w:val="Collegamentoipertestuale"/>
            <w:rFonts w:ascii="Verdana" w:hAnsi="Verdana" w:cs="Times New Roman"/>
            <w:color w:val="auto"/>
            <w:sz w:val="24"/>
            <w:szCs w:val="24"/>
          </w:rPr>
          <w:t xml:space="preserve"> 35  - Calcolo del parametro di una ellisse</w:t>
        </w:r>
      </w:hyperlink>
    </w:p>
    <w:p w:rsidR="00D37696" w:rsidRPr="003200C8" w:rsidRDefault="004A6855" w:rsidP="008112F1">
      <w:pPr>
        <w:spacing w:after="120" w:line="240" w:lineRule="atLeast"/>
        <w:ind w:right="-1"/>
        <w:rPr>
          <w:rFonts w:ascii="Verdana" w:hAnsi="Verdana" w:cs="Times New Roman"/>
          <w:sz w:val="24"/>
          <w:szCs w:val="24"/>
        </w:rPr>
      </w:pPr>
      <w:hyperlink w:anchor="punto" w:history="1">
        <w:proofErr w:type="spellStart"/>
        <w:r w:rsidR="00D37696" w:rsidRPr="003200C8">
          <w:rPr>
            <w:rStyle w:val="Collegamentoipertestuale"/>
            <w:rFonts w:ascii="Verdana" w:hAnsi="Verdana" w:cs="Times New Roman"/>
            <w:color w:val="auto"/>
            <w:sz w:val="24"/>
            <w:szCs w:val="24"/>
          </w:rPr>
          <w:t>II</w:t>
        </w:r>
        <w:proofErr w:type="spellEnd"/>
        <w:r w:rsidR="00D37696" w:rsidRPr="003200C8">
          <w:rPr>
            <w:rStyle w:val="Collegamentoipertestuale"/>
            <w:rFonts w:ascii="Verdana" w:hAnsi="Verdana" w:cs="Times New Roman"/>
            <w:color w:val="auto"/>
            <w:sz w:val="24"/>
            <w:szCs w:val="24"/>
          </w:rPr>
          <w:t xml:space="preserve"> 36  - Calcolo della distanza fuoco punto (r) (Equazione polare dell'ellisse)</w:t>
        </w:r>
      </w:hyperlink>
    </w:p>
    <w:p w:rsidR="001425C3" w:rsidRPr="003200C8" w:rsidRDefault="004A6855" w:rsidP="008112F1">
      <w:pPr>
        <w:spacing w:after="120" w:line="240" w:lineRule="atLeast"/>
        <w:ind w:right="-1"/>
        <w:rPr>
          <w:rFonts w:ascii="Verdana" w:hAnsi="Verdana" w:cs="Times New Roman"/>
          <w:sz w:val="24"/>
          <w:szCs w:val="24"/>
        </w:rPr>
      </w:pPr>
      <w:hyperlink w:anchor="anomalia" w:history="1">
        <w:proofErr w:type="spellStart"/>
        <w:r w:rsidR="001425C3" w:rsidRPr="003200C8">
          <w:rPr>
            <w:rStyle w:val="Collegamentoipertestuale"/>
            <w:rFonts w:ascii="Verdana" w:hAnsi="Verdana" w:cs="Times New Roman"/>
            <w:color w:val="auto"/>
            <w:sz w:val="24"/>
            <w:szCs w:val="24"/>
          </w:rPr>
          <w:t>II</w:t>
        </w:r>
        <w:proofErr w:type="spellEnd"/>
        <w:r w:rsidR="001425C3" w:rsidRPr="003200C8">
          <w:rPr>
            <w:rStyle w:val="Collegamentoipertestuale"/>
            <w:rFonts w:ascii="Verdana" w:hAnsi="Verdana" w:cs="Times New Roman"/>
            <w:color w:val="auto"/>
            <w:sz w:val="24"/>
            <w:szCs w:val="24"/>
          </w:rPr>
          <w:t xml:space="preserve"> 37  - Calcolo della distanza fuoco punto (r) con anomalia (Equazione polare dell'ellisse)</w:t>
        </w:r>
      </w:hyperlink>
    </w:p>
    <w:p w:rsidR="003E1314" w:rsidRPr="003200C8" w:rsidRDefault="004A6855" w:rsidP="008112F1">
      <w:pPr>
        <w:spacing w:after="120" w:line="240" w:lineRule="atLeast"/>
        <w:ind w:right="-1"/>
        <w:rPr>
          <w:rFonts w:ascii="Verdana" w:hAnsi="Verdana" w:cs="Times New Roman"/>
          <w:sz w:val="24"/>
          <w:szCs w:val="24"/>
        </w:rPr>
      </w:pPr>
      <w:hyperlink w:anchor="fuga" w:history="1">
        <w:proofErr w:type="spellStart"/>
        <w:r w:rsidR="003E1314" w:rsidRPr="003200C8">
          <w:rPr>
            <w:rStyle w:val="Collegamentoipertestuale"/>
            <w:rFonts w:ascii="Verdana" w:hAnsi="Verdana" w:cs="Times New Roman"/>
            <w:color w:val="auto"/>
            <w:sz w:val="24"/>
            <w:szCs w:val="24"/>
          </w:rPr>
          <w:t>II</w:t>
        </w:r>
        <w:proofErr w:type="spellEnd"/>
        <w:r w:rsidR="003E1314" w:rsidRPr="003200C8">
          <w:rPr>
            <w:rStyle w:val="Collegamentoipertestuale"/>
            <w:rFonts w:ascii="Verdana" w:hAnsi="Verdana" w:cs="Times New Roman"/>
            <w:color w:val="auto"/>
            <w:sz w:val="24"/>
            <w:szCs w:val="24"/>
          </w:rPr>
          <w:t xml:space="preserve"> 38  - Calcolo della velocità di fuga dalla Terra</w:t>
        </w:r>
      </w:hyperlink>
    </w:p>
    <w:p w:rsidR="00666418" w:rsidRPr="003200C8" w:rsidRDefault="004A6855" w:rsidP="008112F1">
      <w:pPr>
        <w:spacing w:after="120" w:line="240" w:lineRule="atLeast"/>
        <w:ind w:right="-1"/>
        <w:rPr>
          <w:rFonts w:ascii="Verdana" w:hAnsi="Verdana" w:cs="Times New Roman"/>
          <w:sz w:val="24"/>
          <w:szCs w:val="24"/>
        </w:rPr>
      </w:pPr>
      <w:hyperlink w:anchor="longitudine" w:history="1">
        <w:proofErr w:type="spellStart"/>
        <w:r w:rsidR="00666418" w:rsidRPr="003200C8">
          <w:rPr>
            <w:rStyle w:val="Collegamentoipertestuale"/>
            <w:rFonts w:ascii="Verdana" w:hAnsi="Verdana" w:cs="Times New Roman"/>
            <w:color w:val="auto"/>
            <w:sz w:val="24"/>
            <w:szCs w:val="24"/>
          </w:rPr>
          <w:t>II</w:t>
        </w:r>
        <w:proofErr w:type="spellEnd"/>
        <w:r w:rsidR="00666418" w:rsidRPr="003200C8">
          <w:rPr>
            <w:rStyle w:val="Collegamentoipertestuale"/>
            <w:rFonts w:ascii="Verdana" w:hAnsi="Verdana" w:cs="Times New Roman"/>
            <w:color w:val="auto"/>
            <w:sz w:val="24"/>
            <w:szCs w:val="24"/>
          </w:rPr>
          <w:t xml:space="preserve"> 39  - Calcolo della precessione generale </w:t>
        </w:r>
        <w:r w:rsidR="006B1ECD" w:rsidRPr="003200C8">
          <w:rPr>
            <w:rStyle w:val="Collegamentoipertestuale"/>
            <w:rFonts w:ascii="Verdana" w:hAnsi="Verdana" w:cs="Times New Roman"/>
            <w:color w:val="auto"/>
            <w:sz w:val="24"/>
            <w:szCs w:val="24"/>
          </w:rPr>
          <w:t xml:space="preserve">annua </w:t>
        </w:r>
        <w:r w:rsidR="00666418" w:rsidRPr="003200C8">
          <w:rPr>
            <w:rStyle w:val="Collegamentoipertestuale"/>
            <w:rFonts w:ascii="Verdana" w:hAnsi="Verdana" w:cs="Times New Roman"/>
            <w:color w:val="auto"/>
            <w:sz w:val="24"/>
            <w:szCs w:val="24"/>
          </w:rPr>
          <w:t>in longitudine dei corpi celesti per l'anno 2014</w:t>
        </w:r>
      </w:hyperlink>
    </w:p>
    <w:p w:rsidR="008112F1" w:rsidRPr="003200C8" w:rsidRDefault="004A6855" w:rsidP="008112F1">
      <w:pPr>
        <w:spacing w:after="120" w:line="240" w:lineRule="atLeast"/>
        <w:ind w:right="-1"/>
        <w:rPr>
          <w:rFonts w:ascii="Verdana" w:hAnsi="Verdana" w:cs="Times New Roman"/>
          <w:sz w:val="24"/>
          <w:szCs w:val="24"/>
        </w:rPr>
      </w:pPr>
      <w:hyperlink w:anchor="celeste" w:history="1">
        <w:proofErr w:type="spellStart"/>
        <w:r w:rsidR="00517DCC" w:rsidRPr="003200C8">
          <w:rPr>
            <w:rStyle w:val="Collegamentoipertestuale"/>
            <w:rFonts w:ascii="Verdana" w:hAnsi="Verdana" w:cs="Times New Roman"/>
            <w:color w:val="auto"/>
            <w:sz w:val="24"/>
            <w:szCs w:val="24"/>
          </w:rPr>
          <w:t>II</w:t>
        </w:r>
        <w:proofErr w:type="spellEnd"/>
        <w:r w:rsidR="00517DCC" w:rsidRPr="003200C8">
          <w:rPr>
            <w:rStyle w:val="Collegamentoipertestuale"/>
            <w:rFonts w:ascii="Verdana" w:hAnsi="Verdana" w:cs="Times New Roman"/>
            <w:color w:val="auto"/>
            <w:sz w:val="24"/>
            <w:szCs w:val="24"/>
          </w:rPr>
          <w:t xml:space="preserve"> 40  - Calcolo dell'inclinazione dell'eclittica sull'equatore celeste per l'anno 2014</w:t>
        </w:r>
      </w:hyperlink>
    </w:p>
    <w:p w:rsidR="00355742" w:rsidRPr="003200C8" w:rsidRDefault="004A6855" w:rsidP="008112F1">
      <w:pPr>
        <w:spacing w:after="120" w:line="240" w:lineRule="atLeast"/>
        <w:ind w:right="-1"/>
        <w:rPr>
          <w:rFonts w:ascii="Verdana" w:hAnsi="Verdana" w:cs="Times New Roman"/>
          <w:sz w:val="24"/>
          <w:szCs w:val="24"/>
        </w:rPr>
      </w:pPr>
      <w:hyperlink w:anchor="misura" w:history="1">
        <w:proofErr w:type="spellStart"/>
        <w:r w:rsidR="00355742" w:rsidRPr="003200C8">
          <w:rPr>
            <w:rStyle w:val="Collegamentoipertestuale"/>
            <w:rFonts w:ascii="Verdana" w:hAnsi="Verdana" w:cs="Times New Roman"/>
            <w:color w:val="auto"/>
            <w:sz w:val="24"/>
            <w:szCs w:val="24"/>
          </w:rPr>
          <w:t>II</w:t>
        </w:r>
        <w:proofErr w:type="spellEnd"/>
        <w:r w:rsidR="00355742" w:rsidRPr="003200C8">
          <w:rPr>
            <w:rStyle w:val="Collegamentoipertestuale"/>
            <w:rFonts w:ascii="Verdana" w:hAnsi="Verdana" w:cs="Times New Roman"/>
            <w:color w:val="auto"/>
            <w:sz w:val="24"/>
            <w:szCs w:val="24"/>
          </w:rPr>
          <w:t xml:space="preserve"> 4</w:t>
        </w:r>
        <w:r w:rsidR="003A70C9" w:rsidRPr="003200C8">
          <w:rPr>
            <w:rStyle w:val="Collegamentoipertestuale"/>
            <w:rFonts w:ascii="Verdana" w:hAnsi="Verdana" w:cs="Times New Roman"/>
            <w:color w:val="auto"/>
            <w:sz w:val="24"/>
            <w:szCs w:val="24"/>
          </w:rPr>
          <w:t>1</w:t>
        </w:r>
        <w:r w:rsidR="00355742" w:rsidRPr="003200C8">
          <w:rPr>
            <w:rStyle w:val="Collegamentoipertestuale"/>
            <w:rFonts w:ascii="Verdana" w:hAnsi="Verdana" w:cs="Times New Roman"/>
            <w:color w:val="auto"/>
            <w:sz w:val="24"/>
            <w:szCs w:val="24"/>
          </w:rPr>
          <w:t xml:space="preserve">  - Il Newton unità di misura della for</w:t>
        </w:r>
        <w:r w:rsidR="001A3D21" w:rsidRPr="003200C8">
          <w:rPr>
            <w:rStyle w:val="Collegamentoipertestuale"/>
            <w:rFonts w:ascii="Verdana" w:hAnsi="Verdana" w:cs="Times New Roman"/>
            <w:color w:val="auto"/>
            <w:sz w:val="24"/>
            <w:szCs w:val="24"/>
          </w:rPr>
          <w:t>z</w:t>
        </w:r>
        <w:r w:rsidR="00355742" w:rsidRPr="003200C8">
          <w:rPr>
            <w:rStyle w:val="Collegamentoipertestuale"/>
            <w:rFonts w:ascii="Verdana" w:hAnsi="Verdana" w:cs="Times New Roman"/>
            <w:color w:val="auto"/>
            <w:sz w:val="24"/>
            <w:szCs w:val="24"/>
          </w:rPr>
          <w:t>a (S.I.)</w:t>
        </w:r>
      </w:hyperlink>
    </w:p>
    <w:p w:rsidR="002C7487" w:rsidRPr="003200C8" w:rsidRDefault="004A6855" w:rsidP="008112F1">
      <w:pPr>
        <w:spacing w:after="120" w:line="240" w:lineRule="atLeast"/>
        <w:ind w:right="57"/>
        <w:rPr>
          <w:rFonts w:ascii="Verdana" w:hAnsi="Verdana" w:cs="Times New Roman"/>
          <w:sz w:val="24"/>
          <w:szCs w:val="24"/>
        </w:rPr>
      </w:pPr>
      <w:hyperlink w:anchor="gravitazionale" w:history="1">
        <w:proofErr w:type="spellStart"/>
        <w:r w:rsidR="002C7487" w:rsidRPr="003200C8">
          <w:rPr>
            <w:rStyle w:val="Collegamentoipertestuale"/>
            <w:rFonts w:ascii="Verdana" w:hAnsi="Verdana" w:cs="Times New Roman"/>
            <w:color w:val="auto"/>
            <w:sz w:val="24"/>
            <w:szCs w:val="24"/>
          </w:rPr>
          <w:t>II</w:t>
        </w:r>
        <w:proofErr w:type="spellEnd"/>
        <w:r w:rsidR="002C7487" w:rsidRPr="003200C8">
          <w:rPr>
            <w:rStyle w:val="Collegamentoipertestuale"/>
            <w:rFonts w:ascii="Verdana" w:hAnsi="Verdana" w:cs="Times New Roman"/>
            <w:color w:val="auto"/>
            <w:sz w:val="24"/>
            <w:szCs w:val="24"/>
          </w:rPr>
          <w:t xml:space="preserve"> 4</w:t>
        </w:r>
        <w:r w:rsidR="003A70C9" w:rsidRPr="003200C8">
          <w:rPr>
            <w:rStyle w:val="Collegamentoipertestuale"/>
            <w:rFonts w:ascii="Verdana" w:hAnsi="Verdana" w:cs="Times New Roman"/>
            <w:color w:val="auto"/>
            <w:sz w:val="24"/>
            <w:szCs w:val="24"/>
          </w:rPr>
          <w:t>2</w:t>
        </w:r>
        <w:r w:rsidR="002C7487" w:rsidRPr="003200C8">
          <w:rPr>
            <w:rStyle w:val="Collegamentoipertestuale"/>
            <w:rFonts w:ascii="Verdana" w:hAnsi="Verdana" w:cs="Times New Roman"/>
            <w:color w:val="auto"/>
            <w:sz w:val="24"/>
            <w:szCs w:val="24"/>
          </w:rPr>
          <w:t xml:space="preserve">  - Calcolo della forza di attrazione gravitazionale (Sole - Terra)</w:t>
        </w:r>
      </w:hyperlink>
      <w:r w:rsidR="002C7487" w:rsidRPr="003200C8">
        <w:rPr>
          <w:rFonts w:ascii="Verdana" w:hAnsi="Verdana" w:cs="Times New Roman"/>
          <w:sz w:val="24"/>
          <w:szCs w:val="24"/>
        </w:rPr>
        <w:t xml:space="preserve"> </w:t>
      </w:r>
    </w:p>
    <w:p w:rsidR="006E7777" w:rsidRPr="003200C8" w:rsidRDefault="004A6855" w:rsidP="001A3D21">
      <w:pPr>
        <w:tabs>
          <w:tab w:val="left" w:pos="4207"/>
        </w:tabs>
        <w:spacing w:after="120" w:line="240" w:lineRule="atLeast"/>
        <w:ind w:right="57"/>
        <w:rPr>
          <w:rFonts w:ascii="Verdana" w:hAnsi="Verdana" w:cs="Times New Roman"/>
          <w:sz w:val="24"/>
          <w:szCs w:val="24"/>
        </w:rPr>
      </w:pPr>
      <w:hyperlink w:anchor="luce"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43  - Trasformazione dell'anno luce in Parsec </w:t>
        </w:r>
        <w:r w:rsidR="001A3D21" w:rsidRPr="003200C8">
          <w:rPr>
            <w:rStyle w:val="Collegamentoipertestuale"/>
            <w:rFonts w:ascii="Verdana" w:hAnsi="Verdana" w:cs="Times New Roman"/>
            <w:color w:val="auto"/>
            <w:sz w:val="24"/>
            <w:szCs w:val="24"/>
          </w:rPr>
          <w:tab/>
        </w:r>
      </w:hyperlink>
    </w:p>
    <w:p w:rsidR="006E7777" w:rsidRPr="003200C8" w:rsidRDefault="004A6855" w:rsidP="008112F1">
      <w:pPr>
        <w:spacing w:after="120" w:line="240" w:lineRule="atLeast"/>
        <w:ind w:right="57"/>
        <w:rPr>
          <w:rFonts w:ascii="Verdana" w:hAnsi="Verdana" w:cs="Times New Roman"/>
          <w:sz w:val="24"/>
          <w:szCs w:val="24"/>
        </w:rPr>
      </w:pPr>
      <w:hyperlink w:anchor="Parsec"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44  - Trasformazione del Parsec in anno luce</w:t>
        </w:r>
      </w:hyperlink>
    </w:p>
    <w:p w:rsidR="006E7777" w:rsidRPr="003200C8" w:rsidRDefault="004A6855" w:rsidP="008112F1">
      <w:pPr>
        <w:spacing w:after="120" w:line="240" w:lineRule="atLeast"/>
        <w:ind w:right="57"/>
        <w:rPr>
          <w:rFonts w:ascii="Verdana" w:hAnsi="Verdana" w:cs="Times New Roman"/>
          <w:sz w:val="24"/>
          <w:szCs w:val="24"/>
        </w:rPr>
      </w:pPr>
      <w:hyperlink w:anchor="Km"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45  - Trasformazione dell'anno luce in Km</w:t>
        </w:r>
      </w:hyperlink>
    </w:p>
    <w:p w:rsidR="006E7777" w:rsidRPr="003200C8" w:rsidRDefault="004A6855" w:rsidP="008112F1">
      <w:pPr>
        <w:spacing w:after="120" w:line="240" w:lineRule="atLeast"/>
        <w:ind w:right="57"/>
        <w:rPr>
          <w:rFonts w:ascii="Verdana" w:hAnsi="Verdana" w:cs="Times New Roman"/>
          <w:sz w:val="24"/>
          <w:szCs w:val="24"/>
        </w:rPr>
      </w:pPr>
      <w:hyperlink w:anchor="Trasformazione"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46  - Trasformazione di Km in anno luce</w:t>
        </w:r>
      </w:hyperlink>
      <w:r w:rsidR="006E7777" w:rsidRPr="003200C8">
        <w:rPr>
          <w:rFonts w:ascii="Verdana" w:hAnsi="Verdana" w:cs="Times New Roman"/>
          <w:sz w:val="24"/>
          <w:szCs w:val="24"/>
        </w:rPr>
        <w:t xml:space="preserve"> </w:t>
      </w:r>
    </w:p>
    <w:p w:rsidR="006E7777" w:rsidRPr="003200C8" w:rsidRDefault="004A6855" w:rsidP="008112F1">
      <w:pPr>
        <w:spacing w:after="120" w:line="240" w:lineRule="atLeast"/>
        <w:ind w:right="57"/>
        <w:rPr>
          <w:rFonts w:ascii="Verdana" w:hAnsi="Verdana" w:cs="Times New Roman"/>
          <w:sz w:val="24"/>
          <w:szCs w:val="24"/>
        </w:rPr>
      </w:pPr>
      <w:hyperlink w:anchor="Trasformazione"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47  - Trasformazione del Parsec in Km</w:t>
        </w:r>
      </w:hyperlink>
    </w:p>
    <w:p w:rsidR="006E7777" w:rsidRPr="003200C8" w:rsidRDefault="004A6855" w:rsidP="008112F1">
      <w:pPr>
        <w:spacing w:after="120" w:line="240" w:lineRule="atLeast"/>
        <w:ind w:right="57"/>
        <w:rPr>
          <w:rFonts w:ascii="Verdana" w:hAnsi="Verdana" w:cs="Times New Roman"/>
          <w:sz w:val="24"/>
          <w:szCs w:val="24"/>
        </w:rPr>
      </w:pPr>
      <w:hyperlink w:anchor="Ep"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48  - Trasformazione di Km in Parsec</w:t>
        </w:r>
      </w:hyperlink>
    </w:p>
    <w:p w:rsidR="006E7777" w:rsidRPr="003200C8" w:rsidRDefault="004A6855" w:rsidP="008112F1">
      <w:pPr>
        <w:spacing w:after="120" w:line="240" w:lineRule="atLeast"/>
        <w:ind w:right="57"/>
        <w:rPr>
          <w:rFonts w:ascii="Verdana" w:hAnsi="Verdana" w:cs="Times New Roman"/>
          <w:sz w:val="24"/>
          <w:szCs w:val="24"/>
        </w:rPr>
      </w:pPr>
      <w:hyperlink w:anchor="Eua"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49  - Trasformazione di Km in U.A.</w:t>
        </w:r>
      </w:hyperlink>
    </w:p>
    <w:p w:rsidR="006E7777" w:rsidRPr="003200C8" w:rsidRDefault="004A6855" w:rsidP="008112F1">
      <w:pPr>
        <w:spacing w:after="120" w:line="240" w:lineRule="atLeast"/>
        <w:ind w:right="57"/>
        <w:rPr>
          <w:rFonts w:ascii="Verdana" w:hAnsi="Verdana" w:cs="Times New Roman"/>
          <w:sz w:val="24"/>
          <w:szCs w:val="24"/>
        </w:rPr>
      </w:pPr>
      <w:hyperlink w:anchor="calcolare"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50  - Trasformazione di U.A. in Km</w:t>
        </w:r>
      </w:hyperlink>
    </w:p>
    <w:p w:rsidR="006E7777" w:rsidRPr="003200C8" w:rsidRDefault="004A6855" w:rsidP="008112F1">
      <w:pPr>
        <w:spacing w:after="120" w:line="240" w:lineRule="atLeast"/>
        <w:ind w:right="57"/>
        <w:rPr>
          <w:rFonts w:ascii="Verdana" w:hAnsi="Verdana" w:cs="Times New Roman"/>
          <w:sz w:val="24"/>
          <w:szCs w:val="24"/>
        </w:rPr>
      </w:pPr>
      <w:hyperlink w:anchor="equiv"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51  - Trasformazione di Parsec in U.A.</w:t>
        </w:r>
      </w:hyperlink>
    </w:p>
    <w:p w:rsidR="006E7777" w:rsidRPr="003200C8" w:rsidRDefault="004A6855" w:rsidP="008112F1">
      <w:pPr>
        <w:spacing w:after="120" w:line="240" w:lineRule="atLeast"/>
        <w:ind w:right="57"/>
        <w:rPr>
          <w:rFonts w:ascii="Verdana" w:hAnsi="Verdana" w:cs="Times New Roman"/>
          <w:sz w:val="24"/>
          <w:szCs w:val="24"/>
        </w:rPr>
      </w:pPr>
      <w:hyperlink w:anchor="P"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52  - Trasformazione di U.A. in Parsec</w:t>
        </w:r>
      </w:hyperlink>
    </w:p>
    <w:p w:rsidR="006E7777" w:rsidRPr="003200C8" w:rsidRDefault="004A6855" w:rsidP="008112F1">
      <w:pPr>
        <w:spacing w:after="120" w:line="240" w:lineRule="atLeast"/>
        <w:ind w:right="57"/>
        <w:rPr>
          <w:rFonts w:ascii="Verdana" w:hAnsi="Verdana" w:cs="Times New Roman"/>
          <w:sz w:val="24"/>
          <w:szCs w:val="24"/>
        </w:rPr>
      </w:pPr>
      <w:hyperlink w:anchor="in"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53  - Trasformazione di U.A. in a.l.</w:t>
        </w:r>
      </w:hyperlink>
    </w:p>
    <w:p w:rsidR="006E7777" w:rsidRPr="003200C8" w:rsidRDefault="004A6855" w:rsidP="008112F1">
      <w:pPr>
        <w:spacing w:after="120" w:line="240" w:lineRule="atLeast"/>
        <w:ind w:right="57"/>
        <w:rPr>
          <w:rFonts w:ascii="Verdana" w:hAnsi="Verdana" w:cs="Times New Roman"/>
          <w:sz w:val="24"/>
          <w:szCs w:val="24"/>
        </w:rPr>
      </w:pPr>
      <w:hyperlink w:anchor="di" w:history="1">
        <w:proofErr w:type="spellStart"/>
        <w:r w:rsidR="006E7777" w:rsidRPr="003200C8">
          <w:rPr>
            <w:rStyle w:val="Collegamentoipertestuale"/>
            <w:rFonts w:ascii="Verdana" w:hAnsi="Verdana" w:cs="Times New Roman"/>
            <w:color w:val="auto"/>
            <w:sz w:val="24"/>
            <w:szCs w:val="24"/>
          </w:rPr>
          <w:t>II</w:t>
        </w:r>
        <w:proofErr w:type="spellEnd"/>
        <w:r w:rsidR="006E7777" w:rsidRPr="003200C8">
          <w:rPr>
            <w:rStyle w:val="Collegamentoipertestuale"/>
            <w:rFonts w:ascii="Verdana" w:hAnsi="Verdana" w:cs="Times New Roman"/>
            <w:color w:val="auto"/>
            <w:sz w:val="24"/>
            <w:szCs w:val="24"/>
          </w:rPr>
          <w:t xml:space="preserve"> 54  - Trasformazione di a.l. in U.A.</w:t>
        </w:r>
      </w:hyperlink>
    </w:p>
    <w:p w:rsidR="004450AD" w:rsidRPr="003200C8" w:rsidRDefault="004A6855" w:rsidP="008112F1">
      <w:pPr>
        <w:spacing w:after="120" w:line="240" w:lineRule="atLeast"/>
        <w:ind w:right="57"/>
        <w:rPr>
          <w:rFonts w:ascii="Verdana" w:hAnsi="Verdana" w:cs="Times New Roman"/>
          <w:sz w:val="24"/>
          <w:szCs w:val="24"/>
        </w:rPr>
      </w:pPr>
      <w:hyperlink w:anchor="accelerazione" w:history="1">
        <w:proofErr w:type="spellStart"/>
        <w:r w:rsidR="004450AD" w:rsidRPr="003200C8">
          <w:rPr>
            <w:rStyle w:val="Collegamentoipertestuale"/>
            <w:rFonts w:ascii="Verdana" w:hAnsi="Verdana" w:cs="Times New Roman"/>
            <w:color w:val="auto"/>
            <w:sz w:val="24"/>
            <w:szCs w:val="24"/>
          </w:rPr>
          <w:t>II</w:t>
        </w:r>
        <w:proofErr w:type="spellEnd"/>
        <w:r w:rsidR="004450AD" w:rsidRPr="003200C8">
          <w:rPr>
            <w:rStyle w:val="Collegamentoipertestuale"/>
            <w:rFonts w:ascii="Verdana" w:hAnsi="Verdana" w:cs="Times New Roman"/>
            <w:color w:val="auto"/>
            <w:sz w:val="24"/>
            <w:szCs w:val="24"/>
          </w:rPr>
          <w:t xml:space="preserve"> 55  - Rapporto peso e forza (chilogrammo peso e chilogrammo massa)</w:t>
        </w:r>
      </w:hyperlink>
    </w:p>
    <w:p w:rsidR="004450AD" w:rsidRPr="003200C8" w:rsidRDefault="004A6855" w:rsidP="008112F1">
      <w:pPr>
        <w:spacing w:after="120" w:line="240" w:lineRule="atLeast"/>
        <w:ind w:right="57"/>
        <w:rPr>
          <w:rFonts w:ascii="Verdana" w:hAnsi="Verdana" w:cs="Times New Roman"/>
          <w:sz w:val="24"/>
          <w:szCs w:val="24"/>
        </w:rPr>
      </w:pPr>
      <w:hyperlink w:anchor="e" w:history="1">
        <w:proofErr w:type="spellStart"/>
        <w:r w:rsidR="004450AD" w:rsidRPr="003200C8">
          <w:rPr>
            <w:rStyle w:val="Collegamentoipertestuale"/>
            <w:rFonts w:ascii="Verdana" w:hAnsi="Verdana" w:cs="Times New Roman"/>
            <w:color w:val="auto"/>
            <w:sz w:val="24"/>
            <w:szCs w:val="24"/>
          </w:rPr>
          <w:t>II</w:t>
        </w:r>
        <w:proofErr w:type="spellEnd"/>
        <w:r w:rsidR="004450AD" w:rsidRPr="003200C8">
          <w:rPr>
            <w:rStyle w:val="Collegamentoipertestuale"/>
            <w:rFonts w:ascii="Verdana" w:hAnsi="Verdana" w:cs="Times New Roman"/>
            <w:color w:val="auto"/>
            <w:sz w:val="24"/>
            <w:szCs w:val="24"/>
          </w:rPr>
          <w:t xml:space="preserve"> 56  - Equivalenza chilogrammo peso </w:t>
        </w:r>
        <w:r w:rsidR="00163F62" w:rsidRPr="003200C8">
          <w:rPr>
            <w:rStyle w:val="Collegamentoipertestuale"/>
            <w:rFonts w:ascii="Verdana" w:hAnsi="Verdana" w:cs="Times New Roman"/>
            <w:color w:val="auto"/>
            <w:sz w:val="24"/>
            <w:szCs w:val="24"/>
          </w:rPr>
          <w:t xml:space="preserve">e </w:t>
        </w:r>
        <w:r w:rsidR="004450AD" w:rsidRPr="003200C8">
          <w:rPr>
            <w:rStyle w:val="Collegamentoipertestuale"/>
            <w:rFonts w:ascii="Verdana" w:hAnsi="Verdana" w:cs="Times New Roman"/>
            <w:color w:val="auto"/>
            <w:sz w:val="24"/>
            <w:szCs w:val="24"/>
          </w:rPr>
          <w:t>Newton</w:t>
        </w:r>
      </w:hyperlink>
    </w:p>
    <w:p w:rsidR="00D77C26" w:rsidRPr="003200C8" w:rsidRDefault="004A6855" w:rsidP="00D77C26">
      <w:pPr>
        <w:spacing w:after="120" w:line="240" w:lineRule="atLeast"/>
        <w:ind w:right="57"/>
        <w:rPr>
          <w:rFonts w:ascii="Verdana" w:hAnsi="Verdana" w:cs="Times New Roman"/>
          <w:sz w:val="24"/>
          <w:szCs w:val="24"/>
        </w:rPr>
      </w:pPr>
      <w:hyperlink w:anchor="TSLs" w:history="1">
        <w:proofErr w:type="spellStart"/>
        <w:r w:rsidR="00D77C26" w:rsidRPr="003200C8">
          <w:rPr>
            <w:rStyle w:val="Collegamentoipertestuale"/>
            <w:rFonts w:ascii="Verdana" w:hAnsi="Verdana" w:cs="Times New Roman"/>
            <w:color w:val="auto"/>
            <w:sz w:val="24"/>
            <w:szCs w:val="24"/>
          </w:rPr>
          <w:t>II</w:t>
        </w:r>
        <w:proofErr w:type="spellEnd"/>
        <w:r w:rsidR="00D77C26" w:rsidRPr="003200C8">
          <w:rPr>
            <w:rStyle w:val="Collegamentoipertestuale"/>
            <w:rFonts w:ascii="Verdana" w:hAnsi="Verdana" w:cs="Times New Roman"/>
            <w:color w:val="auto"/>
            <w:sz w:val="24"/>
            <w:szCs w:val="24"/>
          </w:rPr>
          <w:t xml:space="preserve"> 57 Calcolo del tempo sidereo locale della levata/sorgere di un astro in unità decimali</w:t>
        </w:r>
      </w:hyperlink>
    </w:p>
    <w:p w:rsidR="00A21179" w:rsidRPr="003200C8" w:rsidRDefault="004A6855" w:rsidP="00A21179">
      <w:pPr>
        <w:spacing w:after="120" w:line="240" w:lineRule="atLeast"/>
        <w:ind w:right="57"/>
        <w:rPr>
          <w:rFonts w:ascii="Verdana" w:hAnsi="Verdana" w:cs="Times New Roman"/>
          <w:sz w:val="24"/>
          <w:szCs w:val="24"/>
        </w:rPr>
      </w:pPr>
      <w:hyperlink w:anchor="levata" w:history="1">
        <w:proofErr w:type="spellStart"/>
        <w:r w:rsidR="00A21179" w:rsidRPr="003200C8">
          <w:rPr>
            <w:rStyle w:val="Collegamentoipertestuale"/>
            <w:rFonts w:ascii="Verdana" w:hAnsi="Verdana" w:cs="Times New Roman"/>
            <w:color w:val="auto"/>
            <w:sz w:val="24"/>
            <w:szCs w:val="24"/>
          </w:rPr>
          <w:t>II</w:t>
        </w:r>
        <w:proofErr w:type="spellEnd"/>
        <w:r w:rsidR="00A21179" w:rsidRPr="003200C8">
          <w:rPr>
            <w:rStyle w:val="Collegamentoipertestuale"/>
            <w:rFonts w:ascii="Verdana" w:hAnsi="Verdana" w:cs="Times New Roman"/>
            <w:color w:val="auto"/>
            <w:sz w:val="24"/>
            <w:szCs w:val="24"/>
          </w:rPr>
          <w:t xml:space="preserve"> 58 Calcolo del tempo sidereo locale della levata/sor</w:t>
        </w:r>
        <w:r w:rsidR="00163F62" w:rsidRPr="003200C8">
          <w:rPr>
            <w:rStyle w:val="Collegamentoipertestuale"/>
            <w:rFonts w:ascii="Verdana" w:hAnsi="Verdana" w:cs="Times New Roman"/>
            <w:color w:val="auto"/>
            <w:sz w:val="24"/>
            <w:szCs w:val="24"/>
          </w:rPr>
          <w:t>gere di un astro in unità sessagesima</w:t>
        </w:r>
        <w:r w:rsidR="00A21179" w:rsidRPr="003200C8">
          <w:rPr>
            <w:rStyle w:val="Collegamentoipertestuale"/>
            <w:rFonts w:ascii="Verdana" w:hAnsi="Verdana" w:cs="Times New Roman"/>
            <w:color w:val="auto"/>
            <w:sz w:val="24"/>
            <w:szCs w:val="24"/>
          </w:rPr>
          <w:t>li</w:t>
        </w:r>
      </w:hyperlink>
    </w:p>
    <w:p w:rsidR="00DD589C" w:rsidRPr="003200C8" w:rsidRDefault="004A6855" w:rsidP="00DD589C">
      <w:pPr>
        <w:spacing w:after="120" w:line="240" w:lineRule="atLeast"/>
        <w:ind w:right="57"/>
        <w:rPr>
          <w:rFonts w:ascii="Verdana" w:hAnsi="Verdana" w:cs="Times New Roman"/>
          <w:sz w:val="24"/>
          <w:szCs w:val="24"/>
        </w:rPr>
      </w:pPr>
      <w:hyperlink w:anchor="sorgere" w:history="1">
        <w:proofErr w:type="spellStart"/>
        <w:r w:rsidR="00DD589C" w:rsidRPr="003200C8">
          <w:rPr>
            <w:rStyle w:val="Collegamentoipertestuale"/>
            <w:rFonts w:ascii="Verdana" w:hAnsi="Verdana" w:cs="Times New Roman"/>
            <w:color w:val="auto"/>
            <w:sz w:val="24"/>
            <w:szCs w:val="24"/>
          </w:rPr>
          <w:t>II</w:t>
        </w:r>
        <w:proofErr w:type="spellEnd"/>
        <w:r w:rsidR="00DD589C" w:rsidRPr="003200C8">
          <w:rPr>
            <w:rStyle w:val="Collegamentoipertestuale"/>
            <w:rFonts w:ascii="Verdana" w:hAnsi="Verdana" w:cs="Times New Roman"/>
            <w:color w:val="auto"/>
            <w:sz w:val="24"/>
            <w:szCs w:val="24"/>
          </w:rPr>
          <w:t xml:space="preserve"> 59 Calcolo del tempo medio dell'Europa centrale della levata/sorgere di un astro in unità sessagesimali</w:t>
        </w:r>
      </w:hyperlink>
    </w:p>
    <w:p w:rsidR="00CD44C3" w:rsidRPr="003200C8" w:rsidRDefault="004A6855" w:rsidP="00CD44C3">
      <w:pPr>
        <w:spacing w:after="120" w:line="240" w:lineRule="atLeast"/>
        <w:ind w:right="57"/>
        <w:rPr>
          <w:rFonts w:ascii="Verdana" w:hAnsi="Verdana" w:cs="Times New Roman"/>
          <w:sz w:val="24"/>
          <w:szCs w:val="24"/>
        </w:rPr>
      </w:pPr>
      <w:hyperlink w:anchor="TU" w:history="1">
        <w:proofErr w:type="spellStart"/>
        <w:r w:rsidR="00CD44C3" w:rsidRPr="003200C8">
          <w:rPr>
            <w:rStyle w:val="Collegamentoipertestuale"/>
            <w:rFonts w:ascii="Verdana" w:hAnsi="Verdana" w:cs="Times New Roman"/>
            <w:color w:val="auto"/>
            <w:sz w:val="24"/>
            <w:szCs w:val="24"/>
          </w:rPr>
          <w:t>II</w:t>
        </w:r>
        <w:proofErr w:type="spellEnd"/>
        <w:r w:rsidR="00CD44C3" w:rsidRPr="003200C8">
          <w:rPr>
            <w:rStyle w:val="Collegamentoipertestuale"/>
            <w:rFonts w:ascii="Verdana" w:hAnsi="Verdana" w:cs="Times New Roman"/>
            <w:color w:val="auto"/>
            <w:sz w:val="24"/>
            <w:szCs w:val="24"/>
          </w:rPr>
          <w:t xml:space="preserve"> 60 Calcolo del tempo medio di Greenwich o TU della levata/sorgere di un astro in unità sessagesimali</w:t>
        </w:r>
      </w:hyperlink>
    </w:p>
    <w:p w:rsidR="00CD44C3" w:rsidRPr="003200C8" w:rsidRDefault="004A6855" w:rsidP="00CD44C3">
      <w:pPr>
        <w:spacing w:after="120" w:line="240" w:lineRule="atLeast"/>
        <w:ind w:right="57"/>
        <w:rPr>
          <w:rFonts w:ascii="Verdana" w:hAnsi="Verdana" w:cs="Times New Roman"/>
          <w:sz w:val="24"/>
          <w:szCs w:val="24"/>
        </w:rPr>
      </w:pPr>
      <w:hyperlink w:anchor="TSLt" w:history="1">
        <w:proofErr w:type="spellStart"/>
        <w:r w:rsidR="00CD44C3" w:rsidRPr="003200C8">
          <w:rPr>
            <w:rStyle w:val="Collegamentoipertestuale"/>
            <w:rFonts w:ascii="Verdana" w:hAnsi="Verdana" w:cs="Times New Roman"/>
            <w:color w:val="auto"/>
            <w:sz w:val="24"/>
            <w:szCs w:val="24"/>
          </w:rPr>
          <w:t>II</w:t>
        </w:r>
        <w:proofErr w:type="spellEnd"/>
        <w:r w:rsidR="00CD44C3" w:rsidRPr="003200C8">
          <w:rPr>
            <w:rStyle w:val="Collegamentoipertestuale"/>
            <w:rFonts w:ascii="Verdana" w:hAnsi="Verdana" w:cs="Times New Roman"/>
            <w:color w:val="auto"/>
            <w:sz w:val="24"/>
            <w:szCs w:val="24"/>
          </w:rPr>
          <w:t xml:space="preserve"> 61 Calcolo del tempo sidereo locale del tramonto di un astro in unità decimali</w:t>
        </w:r>
      </w:hyperlink>
    </w:p>
    <w:p w:rsidR="00CD44C3" w:rsidRPr="003200C8" w:rsidRDefault="004A6855" w:rsidP="00CD44C3">
      <w:pPr>
        <w:spacing w:after="120" w:line="240" w:lineRule="atLeast"/>
        <w:ind w:right="57"/>
        <w:rPr>
          <w:rFonts w:ascii="Verdana" w:hAnsi="Verdana" w:cs="Times New Roman"/>
          <w:sz w:val="24"/>
          <w:szCs w:val="24"/>
        </w:rPr>
      </w:pPr>
      <w:hyperlink w:anchor="locale" w:history="1">
        <w:proofErr w:type="spellStart"/>
        <w:r w:rsidR="00CD44C3" w:rsidRPr="003200C8">
          <w:rPr>
            <w:rStyle w:val="Collegamentoipertestuale"/>
            <w:rFonts w:ascii="Verdana" w:hAnsi="Verdana" w:cs="Times New Roman"/>
            <w:color w:val="auto"/>
            <w:sz w:val="24"/>
            <w:szCs w:val="24"/>
          </w:rPr>
          <w:t>II</w:t>
        </w:r>
        <w:proofErr w:type="spellEnd"/>
        <w:r w:rsidR="00CD44C3" w:rsidRPr="003200C8">
          <w:rPr>
            <w:rStyle w:val="Collegamentoipertestuale"/>
            <w:rFonts w:ascii="Verdana" w:hAnsi="Verdana" w:cs="Times New Roman"/>
            <w:color w:val="auto"/>
            <w:sz w:val="24"/>
            <w:szCs w:val="24"/>
          </w:rPr>
          <w:t xml:space="preserve"> 62 Calcolo del tempo sidereo locale del tramonto di un astro in unità sessagesimali</w:t>
        </w:r>
      </w:hyperlink>
    </w:p>
    <w:p w:rsidR="00CD44C3" w:rsidRPr="003200C8" w:rsidRDefault="004A6855" w:rsidP="00CD44C3">
      <w:pPr>
        <w:spacing w:after="120" w:line="240" w:lineRule="atLeast"/>
        <w:ind w:right="57"/>
        <w:rPr>
          <w:rFonts w:ascii="Verdana" w:hAnsi="Verdana" w:cs="Times New Roman"/>
          <w:sz w:val="24"/>
          <w:szCs w:val="24"/>
        </w:rPr>
      </w:pPr>
      <w:hyperlink w:anchor="del" w:history="1">
        <w:proofErr w:type="spellStart"/>
        <w:r w:rsidR="00CD44C3" w:rsidRPr="003200C8">
          <w:rPr>
            <w:rStyle w:val="Collegamentoipertestuale"/>
            <w:rFonts w:ascii="Verdana" w:hAnsi="Verdana" w:cs="Times New Roman"/>
            <w:color w:val="auto"/>
            <w:sz w:val="24"/>
            <w:szCs w:val="24"/>
          </w:rPr>
          <w:t>II</w:t>
        </w:r>
        <w:proofErr w:type="spellEnd"/>
        <w:r w:rsidR="00CD44C3" w:rsidRPr="003200C8">
          <w:rPr>
            <w:rStyle w:val="Collegamentoipertestuale"/>
            <w:rFonts w:ascii="Verdana" w:hAnsi="Verdana" w:cs="Times New Roman"/>
            <w:color w:val="auto"/>
            <w:sz w:val="24"/>
            <w:szCs w:val="24"/>
          </w:rPr>
          <w:t xml:space="preserve"> 63 Calcolo del tempo medio dell'Europa centrale del tramonto di un astro</w:t>
        </w:r>
      </w:hyperlink>
    </w:p>
    <w:p w:rsidR="00CD44C3" w:rsidRPr="003200C8" w:rsidRDefault="004A6855" w:rsidP="00CD44C3">
      <w:pPr>
        <w:spacing w:after="120" w:line="240" w:lineRule="atLeast"/>
        <w:ind w:right="57"/>
        <w:rPr>
          <w:rFonts w:ascii="Verdana" w:hAnsi="Verdana" w:cs="Times New Roman"/>
          <w:sz w:val="24"/>
          <w:szCs w:val="24"/>
        </w:rPr>
      </w:pPr>
      <w:hyperlink w:anchor="Kdiff" w:history="1">
        <w:proofErr w:type="spellStart"/>
        <w:r w:rsidR="00CD44C3" w:rsidRPr="003200C8">
          <w:rPr>
            <w:rStyle w:val="Collegamentoipertestuale"/>
            <w:rFonts w:ascii="Verdana" w:hAnsi="Verdana" w:cs="Times New Roman"/>
            <w:color w:val="auto"/>
            <w:sz w:val="24"/>
            <w:szCs w:val="24"/>
          </w:rPr>
          <w:t>II</w:t>
        </w:r>
        <w:proofErr w:type="spellEnd"/>
        <w:r w:rsidR="00CD44C3" w:rsidRPr="003200C8">
          <w:rPr>
            <w:rStyle w:val="Collegamentoipertestuale"/>
            <w:rFonts w:ascii="Verdana" w:hAnsi="Verdana" w:cs="Times New Roman"/>
            <w:color w:val="auto"/>
            <w:sz w:val="24"/>
            <w:szCs w:val="24"/>
          </w:rPr>
          <w:t xml:space="preserve"> 64 Calcolo del tempo medio di Greenwich o TU della levata/sorgere di un astro in unità sessagesimali</w:t>
        </w:r>
      </w:hyperlink>
    </w:p>
    <w:p w:rsidR="003B1083" w:rsidRPr="003200C8" w:rsidRDefault="004A6855" w:rsidP="003B1083">
      <w:pPr>
        <w:spacing w:after="120" w:line="240" w:lineRule="atLeast"/>
        <w:ind w:right="57"/>
        <w:rPr>
          <w:rFonts w:ascii="Verdana" w:hAnsi="Verdana" w:cs="Times New Roman"/>
          <w:sz w:val="24"/>
          <w:szCs w:val="24"/>
        </w:rPr>
      </w:pPr>
      <w:hyperlink w:anchor="azimut" w:history="1">
        <w:proofErr w:type="spellStart"/>
        <w:r w:rsidR="003B1083" w:rsidRPr="003200C8">
          <w:rPr>
            <w:rStyle w:val="Collegamentoipertestuale"/>
            <w:rFonts w:ascii="Verdana" w:hAnsi="Verdana" w:cs="Times New Roman"/>
            <w:color w:val="auto"/>
            <w:sz w:val="24"/>
            <w:szCs w:val="24"/>
          </w:rPr>
          <w:t>II</w:t>
        </w:r>
        <w:proofErr w:type="spellEnd"/>
        <w:r w:rsidR="003B1083" w:rsidRPr="003200C8">
          <w:rPr>
            <w:rStyle w:val="Collegamentoipertestuale"/>
            <w:rFonts w:ascii="Verdana" w:hAnsi="Verdana" w:cs="Times New Roman"/>
            <w:color w:val="auto"/>
            <w:sz w:val="24"/>
            <w:szCs w:val="24"/>
          </w:rPr>
          <w:t xml:space="preserve"> 65 Calcolo dell'azimut di un astro al suo sorgere</w:t>
        </w:r>
      </w:hyperlink>
    </w:p>
    <w:p w:rsidR="00CD44C3" w:rsidRPr="003200C8" w:rsidRDefault="004A6855" w:rsidP="00CD44C3">
      <w:pPr>
        <w:spacing w:after="120" w:line="240" w:lineRule="atLeast"/>
        <w:ind w:right="57"/>
        <w:rPr>
          <w:rFonts w:ascii="Verdana" w:hAnsi="Verdana" w:cs="Times New Roman"/>
          <w:sz w:val="24"/>
          <w:szCs w:val="24"/>
        </w:rPr>
      </w:pPr>
      <w:hyperlink w:anchor="tramontare" w:history="1">
        <w:proofErr w:type="spellStart"/>
        <w:r w:rsidR="003B1083" w:rsidRPr="003200C8">
          <w:rPr>
            <w:rStyle w:val="Collegamentoipertestuale"/>
            <w:rFonts w:ascii="Verdana" w:hAnsi="Verdana" w:cs="Times New Roman"/>
            <w:color w:val="auto"/>
            <w:sz w:val="24"/>
            <w:szCs w:val="24"/>
          </w:rPr>
          <w:t>II</w:t>
        </w:r>
        <w:proofErr w:type="spellEnd"/>
        <w:r w:rsidR="003B1083" w:rsidRPr="003200C8">
          <w:rPr>
            <w:rStyle w:val="Collegamentoipertestuale"/>
            <w:rFonts w:ascii="Verdana" w:hAnsi="Verdana" w:cs="Times New Roman"/>
            <w:color w:val="auto"/>
            <w:sz w:val="24"/>
            <w:szCs w:val="24"/>
          </w:rPr>
          <w:t xml:space="preserve"> 66  Calcolo dell'azimut di un astro al suo tramontare</w:t>
        </w:r>
      </w:hyperlink>
    </w:p>
    <w:p w:rsidR="00A87589" w:rsidRPr="003200C8" w:rsidRDefault="004A6855" w:rsidP="00A87589">
      <w:pPr>
        <w:spacing w:after="120" w:line="240" w:lineRule="atLeast"/>
        <w:ind w:right="57"/>
        <w:rPr>
          <w:rFonts w:ascii="Verdana" w:hAnsi="Verdana" w:cs="Times New Roman"/>
          <w:sz w:val="24"/>
          <w:szCs w:val="24"/>
        </w:rPr>
      </w:pPr>
      <w:hyperlink w:anchor="pratico" w:history="1">
        <w:proofErr w:type="spellStart"/>
        <w:r w:rsidR="00A87589" w:rsidRPr="003200C8">
          <w:rPr>
            <w:rStyle w:val="Collegamentoipertestuale"/>
            <w:rFonts w:ascii="Verdana" w:hAnsi="Verdana" w:cs="Times New Roman"/>
            <w:color w:val="auto"/>
            <w:sz w:val="24"/>
            <w:szCs w:val="24"/>
          </w:rPr>
          <w:t>II</w:t>
        </w:r>
        <w:proofErr w:type="spellEnd"/>
        <w:r w:rsidR="00A87589" w:rsidRPr="003200C8">
          <w:rPr>
            <w:rStyle w:val="Collegamentoipertestuale"/>
            <w:rFonts w:ascii="Verdana" w:hAnsi="Verdana" w:cs="Times New Roman"/>
            <w:color w:val="auto"/>
            <w:sz w:val="24"/>
            <w:szCs w:val="24"/>
          </w:rPr>
          <w:t xml:space="preserve"> 67 Calcolo pratico ed approssimato del diametro apparente di un pianeta</w:t>
        </w:r>
      </w:hyperlink>
    </w:p>
    <w:p w:rsidR="00A87589" w:rsidRPr="003200C8" w:rsidRDefault="004A6855" w:rsidP="00A87589">
      <w:pPr>
        <w:spacing w:after="120" w:line="240" w:lineRule="atLeast"/>
        <w:ind w:right="57"/>
        <w:rPr>
          <w:rFonts w:ascii="Verdana" w:hAnsi="Verdana" w:cs="Times New Roman"/>
          <w:sz w:val="24"/>
          <w:szCs w:val="24"/>
        </w:rPr>
      </w:pPr>
      <w:hyperlink w:anchor="esatto" w:history="1">
        <w:proofErr w:type="spellStart"/>
        <w:r w:rsidR="00A87589" w:rsidRPr="003200C8">
          <w:rPr>
            <w:rStyle w:val="Collegamentoipertestuale"/>
            <w:rFonts w:ascii="Verdana" w:hAnsi="Verdana" w:cs="Times New Roman"/>
            <w:color w:val="auto"/>
            <w:sz w:val="24"/>
            <w:szCs w:val="24"/>
          </w:rPr>
          <w:t>II</w:t>
        </w:r>
        <w:proofErr w:type="spellEnd"/>
        <w:r w:rsidR="00A87589" w:rsidRPr="003200C8">
          <w:rPr>
            <w:rStyle w:val="Collegamentoipertestuale"/>
            <w:rFonts w:ascii="Verdana" w:hAnsi="Verdana" w:cs="Times New Roman"/>
            <w:color w:val="auto"/>
            <w:sz w:val="24"/>
            <w:szCs w:val="24"/>
          </w:rPr>
          <w:t xml:space="preserve"> 68 Calcolo pratico ed esatto del diametro apparente di un pianeta</w:t>
        </w:r>
      </w:hyperlink>
    </w:p>
    <w:p w:rsidR="000A1BA8" w:rsidRPr="003200C8" w:rsidRDefault="004A6855" w:rsidP="000A1BA8">
      <w:pPr>
        <w:spacing w:after="120" w:line="240" w:lineRule="atLeast"/>
        <w:ind w:right="57"/>
        <w:rPr>
          <w:rFonts w:ascii="Verdana" w:hAnsi="Verdana" w:cs="Times New Roman"/>
          <w:sz w:val="24"/>
          <w:szCs w:val="24"/>
        </w:rPr>
      </w:pPr>
      <w:hyperlink w:anchor="apparente" w:history="1">
        <w:proofErr w:type="spellStart"/>
        <w:r w:rsidR="000A1BA8" w:rsidRPr="003200C8">
          <w:rPr>
            <w:rStyle w:val="Collegamentoipertestuale"/>
            <w:rFonts w:ascii="Verdana" w:hAnsi="Verdana" w:cs="Times New Roman"/>
            <w:color w:val="auto"/>
            <w:sz w:val="24"/>
            <w:szCs w:val="24"/>
          </w:rPr>
          <w:t>II</w:t>
        </w:r>
        <w:proofErr w:type="spellEnd"/>
        <w:r w:rsidR="000A1BA8" w:rsidRPr="003200C8">
          <w:rPr>
            <w:rStyle w:val="Collegamentoipertestuale"/>
            <w:rFonts w:ascii="Verdana" w:hAnsi="Verdana" w:cs="Times New Roman"/>
            <w:color w:val="auto"/>
            <w:sz w:val="24"/>
            <w:szCs w:val="24"/>
          </w:rPr>
          <w:t xml:space="preserve"> 69 Calcolo pratico ed esatto del diametro apparente del Sole</w:t>
        </w:r>
      </w:hyperlink>
    </w:p>
    <w:p w:rsidR="003F3CA7" w:rsidRPr="003200C8" w:rsidRDefault="004A6855" w:rsidP="003F3CA7">
      <w:pPr>
        <w:spacing w:after="120" w:line="240" w:lineRule="atLeast"/>
        <w:ind w:right="57"/>
        <w:rPr>
          <w:rFonts w:ascii="Verdana" w:hAnsi="Verdana" w:cs="Times New Roman"/>
          <w:sz w:val="24"/>
          <w:szCs w:val="24"/>
        </w:rPr>
      </w:pPr>
      <w:hyperlink w:anchor="oculare" w:history="1">
        <w:proofErr w:type="spellStart"/>
        <w:r w:rsidR="003F3CA7" w:rsidRPr="003200C8">
          <w:rPr>
            <w:rStyle w:val="Collegamentoipertestuale"/>
            <w:rFonts w:ascii="Verdana" w:hAnsi="Verdana" w:cs="Times New Roman"/>
            <w:color w:val="auto"/>
            <w:sz w:val="24"/>
            <w:szCs w:val="24"/>
          </w:rPr>
          <w:t>II</w:t>
        </w:r>
        <w:proofErr w:type="spellEnd"/>
        <w:r w:rsidR="003F3CA7" w:rsidRPr="003200C8">
          <w:rPr>
            <w:rStyle w:val="Collegamentoipertestuale"/>
            <w:rFonts w:ascii="Verdana" w:hAnsi="Verdana" w:cs="Times New Roman"/>
            <w:color w:val="auto"/>
            <w:sz w:val="24"/>
            <w:szCs w:val="24"/>
          </w:rPr>
          <w:t xml:space="preserve"> 70 Calcolo del campo reale di un telescopio con oculare</w:t>
        </w:r>
      </w:hyperlink>
    </w:p>
    <w:p w:rsidR="003F3CA7" w:rsidRPr="003200C8" w:rsidRDefault="004A6855" w:rsidP="003F3CA7">
      <w:pPr>
        <w:spacing w:after="120" w:line="240" w:lineRule="atLeast"/>
        <w:ind w:right="57"/>
        <w:rPr>
          <w:rFonts w:ascii="Verdana" w:hAnsi="Verdana" w:cs="Times New Roman"/>
          <w:sz w:val="24"/>
          <w:szCs w:val="24"/>
        </w:rPr>
      </w:pPr>
      <w:hyperlink w:anchor="ingrandimenti" w:history="1">
        <w:proofErr w:type="spellStart"/>
        <w:r w:rsidR="003F3CA7" w:rsidRPr="003200C8">
          <w:rPr>
            <w:rStyle w:val="Collegamentoipertestuale"/>
            <w:rFonts w:ascii="Verdana" w:hAnsi="Verdana" w:cs="Times New Roman"/>
            <w:color w:val="auto"/>
            <w:sz w:val="24"/>
            <w:szCs w:val="24"/>
          </w:rPr>
          <w:t>II</w:t>
        </w:r>
        <w:proofErr w:type="spellEnd"/>
        <w:r w:rsidR="003F3CA7" w:rsidRPr="003200C8">
          <w:rPr>
            <w:rStyle w:val="Collegamentoipertestuale"/>
            <w:rFonts w:ascii="Verdana" w:hAnsi="Verdana" w:cs="Times New Roman"/>
            <w:color w:val="auto"/>
            <w:sz w:val="24"/>
            <w:szCs w:val="24"/>
          </w:rPr>
          <w:t xml:space="preserve"> 71 Calcolo del campo reale di un telescopio con oculare conoscendo gli ingrandimenti</w:t>
        </w:r>
      </w:hyperlink>
    </w:p>
    <w:p w:rsidR="00A62BF9" w:rsidRPr="003200C8" w:rsidRDefault="004A6855" w:rsidP="00A62BF9">
      <w:pPr>
        <w:spacing w:after="120" w:line="240" w:lineRule="atLeast"/>
        <w:ind w:right="57"/>
        <w:rPr>
          <w:rFonts w:ascii="Verdana" w:hAnsi="Verdana" w:cs="Times New Roman"/>
          <w:sz w:val="24"/>
          <w:szCs w:val="24"/>
        </w:rPr>
      </w:pPr>
      <w:hyperlink w:anchor="reali" w:history="1">
        <w:proofErr w:type="spellStart"/>
        <w:r w:rsidR="00A62BF9" w:rsidRPr="003200C8">
          <w:rPr>
            <w:rStyle w:val="Collegamentoipertestuale"/>
            <w:rFonts w:ascii="Verdana" w:hAnsi="Verdana" w:cs="Times New Roman"/>
            <w:color w:val="auto"/>
            <w:sz w:val="24"/>
            <w:szCs w:val="24"/>
          </w:rPr>
          <w:t>II</w:t>
        </w:r>
        <w:proofErr w:type="spellEnd"/>
        <w:r w:rsidR="00A62BF9" w:rsidRPr="003200C8">
          <w:rPr>
            <w:rStyle w:val="Collegamentoipertestuale"/>
            <w:rFonts w:ascii="Verdana" w:hAnsi="Verdana" w:cs="Times New Roman"/>
            <w:color w:val="auto"/>
            <w:sz w:val="24"/>
            <w:szCs w:val="24"/>
          </w:rPr>
          <w:t xml:space="preserve"> 72 Calcolo delle dimensioni reali di un oggetto celeste</w:t>
        </w:r>
      </w:hyperlink>
    </w:p>
    <w:p w:rsidR="0087731A" w:rsidRPr="003200C8" w:rsidRDefault="004A6855" w:rsidP="0087731A">
      <w:pPr>
        <w:spacing w:after="120" w:line="240" w:lineRule="atLeast"/>
        <w:ind w:right="57"/>
        <w:rPr>
          <w:rFonts w:ascii="Verdana" w:hAnsi="Verdana" w:cs="Times New Roman"/>
          <w:sz w:val="24"/>
          <w:szCs w:val="24"/>
        </w:rPr>
      </w:pPr>
      <w:hyperlink w:anchor="reale" w:history="1">
        <w:proofErr w:type="spellStart"/>
        <w:r w:rsidR="0087731A" w:rsidRPr="003200C8">
          <w:rPr>
            <w:rStyle w:val="Collegamentoipertestuale"/>
            <w:rFonts w:ascii="Verdana" w:hAnsi="Verdana" w:cs="Times New Roman"/>
            <w:color w:val="auto"/>
            <w:sz w:val="24"/>
            <w:szCs w:val="24"/>
          </w:rPr>
          <w:t>II</w:t>
        </w:r>
        <w:proofErr w:type="spellEnd"/>
        <w:r w:rsidR="0087731A" w:rsidRPr="003200C8">
          <w:rPr>
            <w:rStyle w:val="Collegamentoipertestuale"/>
            <w:rFonts w:ascii="Verdana" w:hAnsi="Verdana" w:cs="Times New Roman"/>
            <w:color w:val="auto"/>
            <w:sz w:val="24"/>
            <w:szCs w:val="24"/>
          </w:rPr>
          <w:t xml:space="preserve"> 73 Calcolo della distanza reale di un oggetto celeste</w:t>
        </w:r>
      </w:hyperlink>
    </w:p>
    <w:p w:rsidR="00D01EF5" w:rsidRPr="003200C8" w:rsidRDefault="004A6855" w:rsidP="00D01EF5">
      <w:pPr>
        <w:spacing w:after="120" w:line="240" w:lineRule="atLeast"/>
        <w:ind w:right="57"/>
        <w:rPr>
          <w:rFonts w:ascii="Verdana" w:hAnsi="Verdana" w:cs="Times New Roman"/>
          <w:sz w:val="24"/>
          <w:szCs w:val="24"/>
        </w:rPr>
      </w:pPr>
      <w:hyperlink w:anchor="coordinate" w:history="1">
        <w:proofErr w:type="spellStart"/>
        <w:r w:rsidR="00D01EF5" w:rsidRPr="003200C8">
          <w:rPr>
            <w:rStyle w:val="Collegamentoipertestuale"/>
            <w:rFonts w:ascii="Verdana" w:hAnsi="Verdana" w:cs="Times New Roman"/>
            <w:color w:val="auto"/>
            <w:sz w:val="24"/>
            <w:szCs w:val="24"/>
          </w:rPr>
          <w:t>II</w:t>
        </w:r>
        <w:proofErr w:type="spellEnd"/>
        <w:r w:rsidR="00D01EF5" w:rsidRPr="003200C8">
          <w:rPr>
            <w:rStyle w:val="Collegamentoipertestuale"/>
            <w:rFonts w:ascii="Verdana" w:hAnsi="Verdana" w:cs="Times New Roman"/>
            <w:color w:val="auto"/>
            <w:sz w:val="24"/>
            <w:szCs w:val="24"/>
          </w:rPr>
          <w:t xml:space="preserve"> 74 Trasformazione di coordinate altazimutali in equatoriali</w:t>
        </w:r>
        <w:r w:rsidR="00CE5E75" w:rsidRPr="003200C8">
          <w:rPr>
            <w:rStyle w:val="Collegamentoipertestuale"/>
            <w:rFonts w:ascii="Verdana" w:hAnsi="Verdana" w:cs="Times New Roman"/>
            <w:color w:val="auto"/>
            <w:sz w:val="24"/>
            <w:szCs w:val="24"/>
          </w:rPr>
          <w:t xml:space="preserve"> (declinazione)</w:t>
        </w:r>
      </w:hyperlink>
    </w:p>
    <w:p w:rsidR="004954E7" w:rsidRPr="003200C8" w:rsidRDefault="004A6855" w:rsidP="004954E7">
      <w:pPr>
        <w:spacing w:after="120" w:line="240" w:lineRule="atLeast"/>
        <w:ind w:right="57"/>
        <w:rPr>
          <w:rFonts w:ascii="Verdana" w:hAnsi="Verdana" w:cs="Times New Roman"/>
          <w:sz w:val="24"/>
          <w:szCs w:val="24"/>
        </w:rPr>
      </w:pPr>
      <w:hyperlink w:anchor="altazimutali" w:history="1">
        <w:proofErr w:type="spellStart"/>
        <w:r w:rsidR="004954E7" w:rsidRPr="003200C8">
          <w:rPr>
            <w:rStyle w:val="Collegamentoipertestuale"/>
            <w:rFonts w:ascii="Verdana" w:hAnsi="Verdana" w:cs="Times New Roman"/>
            <w:color w:val="auto"/>
            <w:sz w:val="24"/>
            <w:szCs w:val="24"/>
          </w:rPr>
          <w:t>II</w:t>
        </w:r>
        <w:proofErr w:type="spellEnd"/>
        <w:r w:rsidR="004954E7" w:rsidRPr="003200C8">
          <w:rPr>
            <w:rStyle w:val="Collegamentoipertestuale"/>
            <w:rFonts w:ascii="Verdana" w:hAnsi="Verdana" w:cs="Times New Roman"/>
            <w:color w:val="auto"/>
            <w:sz w:val="24"/>
            <w:szCs w:val="24"/>
          </w:rPr>
          <w:t xml:space="preserve"> 75 Trasformazione di coordinate altazimutali in equatoriali (angolo orario)</w:t>
        </w:r>
      </w:hyperlink>
    </w:p>
    <w:p w:rsidR="000A26DF" w:rsidRPr="003200C8" w:rsidRDefault="004A6855" w:rsidP="000A26DF">
      <w:pPr>
        <w:spacing w:after="120" w:line="240" w:lineRule="atLeast"/>
        <w:ind w:right="57"/>
        <w:rPr>
          <w:rFonts w:ascii="Verdana" w:hAnsi="Verdana" w:cs="Times New Roman"/>
          <w:sz w:val="24"/>
          <w:szCs w:val="24"/>
        </w:rPr>
      </w:pPr>
      <w:hyperlink w:anchor="equatoriali" w:history="1">
        <w:proofErr w:type="spellStart"/>
        <w:r w:rsidR="000A26DF" w:rsidRPr="003200C8">
          <w:rPr>
            <w:rStyle w:val="Collegamentoipertestuale"/>
            <w:rFonts w:ascii="Verdana" w:hAnsi="Verdana" w:cs="Times New Roman"/>
            <w:color w:val="auto"/>
            <w:sz w:val="24"/>
            <w:szCs w:val="24"/>
          </w:rPr>
          <w:t>II</w:t>
        </w:r>
        <w:proofErr w:type="spellEnd"/>
        <w:r w:rsidR="000A26DF" w:rsidRPr="003200C8">
          <w:rPr>
            <w:rStyle w:val="Collegamentoipertestuale"/>
            <w:rFonts w:ascii="Verdana" w:hAnsi="Verdana" w:cs="Times New Roman"/>
            <w:color w:val="auto"/>
            <w:sz w:val="24"/>
            <w:szCs w:val="24"/>
          </w:rPr>
          <w:t xml:space="preserve"> 76 Trasformazione di coordinate  equatoriali in altazimutali (altezza)</w:t>
        </w:r>
      </w:hyperlink>
    </w:p>
    <w:p w:rsidR="000A26DF" w:rsidRPr="003200C8" w:rsidRDefault="004A6855" w:rsidP="000A26DF">
      <w:pPr>
        <w:spacing w:after="120" w:line="240" w:lineRule="atLeast"/>
        <w:ind w:right="57"/>
        <w:rPr>
          <w:rFonts w:ascii="Verdana" w:hAnsi="Verdana" w:cs="Times New Roman"/>
          <w:sz w:val="24"/>
          <w:szCs w:val="24"/>
        </w:rPr>
      </w:pPr>
      <w:hyperlink w:anchor="Az" w:history="1">
        <w:proofErr w:type="spellStart"/>
        <w:r w:rsidR="000A26DF" w:rsidRPr="003200C8">
          <w:rPr>
            <w:rStyle w:val="Collegamentoipertestuale"/>
            <w:rFonts w:ascii="Verdana" w:hAnsi="Verdana" w:cs="Times New Roman"/>
            <w:color w:val="auto"/>
            <w:sz w:val="24"/>
            <w:szCs w:val="24"/>
          </w:rPr>
          <w:t>II</w:t>
        </w:r>
        <w:proofErr w:type="spellEnd"/>
        <w:r w:rsidR="000A26DF" w:rsidRPr="003200C8">
          <w:rPr>
            <w:rStyle w:val="Collegamentoipertestuale"/>
            <w:rFonts w:ascii="Verdana" w:hAnsi="Verdana" w:cs="Times New Roman"/>
            <w:color w:val="auto"/>
            <w:sz w:val="24"/>
            <w:szCs w:val="24"/>
          </w:rPr>
          <w:t xml:space="preserve"> 77 Trasformazione di coordinate  equatoriali in altazimutali (azimut)</w:t>
        </w:r>
      </w:hyperlink>
    </w:p>
    <w:p w:rsidR="00C57D76" w:rsidRPr="003200C8" w:rsidRDefault="004A6855" w:rsidP="00C57D76">
      <w:pPr>
        <w:spacing w:after="120" w:line="240" w:lineRule="atLeast"/>
        <w:ind w:right="57"/>
        <w:rPr>
          <w:rFonts w:ascii="Verdana" w:hAnsi="Verdana" w:cs="Times New Roman"/>
          <w:sz w:val="24"/>
          <w:szCs w:val="24"/>
        </w:rPr>
      </w:pPr>
      <w:hyperlink w:anchor="sua" w:history="1">
        <w:proofErr w:type="spellStart"/>
        <w:r w:rsidR="00C57D76" w:rsidRPr="003200C8">
          <w:rPr>
            <w:rStyle w:val="Collegamentoipertestuale"/>
            <w:rFonts w:ascii="Verdana" w:hAnsi="Verdana" w:cs="Times New Roman"/>
            <w:color w:val="auto"/>
            <w:sz w:val="24"/>
            <w:szCs w:val="24"/>
          </w:rPr>
          <w:t>II</w:t>
        </w:r>
        <w:proofErr w:type="spellEnd"/>
        <w:r w:rsidR="00C57D76" w:rsidRPr="003200C8">
          <w:rPr>
            <w:rStyle w:val="Collegamentoipertestuale"/>
            <w:rFonts w:ascii="Verdana" w:hAnsi="Verdana" w:cs="Times New Roman"/>
            <w:color w:val="auto"/>
            <w:sz w:val="24"/>
            <w:szCs w:val="24"/>
          </w:rPr>
          <w:t xml:space="preserve"> 78 Calcolo dell'angolo orario del Sole alla sua levata</w:t>
        </w:r>
      </w:hyperlink>
    </w:p>
    <w:p w:rsidR="00C57D76" w:rsidRPr="003200C8" w:rsidRDefault="004A6855" w:rsidP="00C57D76">
      <w:pPr>
        <w:spacing w:after="120" w:line="240" w:lineRule="atLeast"/>
        <w:ind w:right="57"/>
        <w:rPr>
          <w:rFonts w:ascii="Verdana" w:hAnsi="Verdana" w:cs="Times New Roman"/>
          <w:sz w:val="24"/>
          <w:szCs w:val="24"/>
        </w:rPr>
      </w:pPr>
      <w:hyperlink w:anchor="zenitale" w:history="1">
        <w:proofErr w:type="spellStart"/>
        <w:r w:rsidR="00C57D76" w:rsidRPr="003200C8">
          <w:rPr>
            <w:rStyle w:val="Collegamentoipertestuale"/>
            <w:rFonts w:ascii="Verdana" w:hAnsi="Verdana" w:cs="Times New Roman"/>
            <w:color w:val="auto"/>
            <w:sz w:val="24"/>
            <w:szCs w:val="24"/>
          </w:rPr>
          <w:t>II</w:t>
        </w:r>
        <w:proofErr w:type="spellEnd"/>
        <w:r w:rsidR="00C57D76" w:rsidRPr="003200C8">
          <w:rPr>
            <w:rStyle w:val="Collegamentoipertestuale"/>
            <w:rFonts w:ascii="Verdana" w:hAnsi="Verdana" w:cs="Times New Roman"/>
            <w:color w:val="auto"/>
            <w:sz w:val="24"/>
            <w:szCs w:val="24"/>
          </w:rPr>
          <w:t xml:space="preserve"> 79 Calcolo dell'angolo orario del Sole con un angolo zenitale pari a 108 ° (90+18)</w:t>
        </w:r>
      </w:hyperlink>
    </w:p>
    <w:p w:rsidR="00EC0C47" w:rsidRPr="003200C8" w:rsidRDefault="004A6855" w:rsidP="00EC0C47">
      <w:pPr>
        <w:spacing w:after="120" w:line="240" w:lineRule="atLeast"/>
        <w:ind w:right="57"/>
        <w:rPr>
          <w:rFonts w:ascii="Verdana" w:hAnsi="Verdana" w:cs="Times New Roman"/>
          <w:sz w:val="24"/>
          <w:szCs w:val="24"/>
        </w:rPr>
      </w:pPr>
      <w:r w:rsidRPr="003200C8">
        <w:rPr>
          <w:rFonts w:ascii="Verdana" w:hAnsi="Verdana" w:cs="Times New Roman"/>
          <w:sz w:val="24"/>
          <w:szCs w:val="24"/>
        </w:rPr>
        <w:fldChar w:fldCharType="begin"/>
      </w:r>
      <w:r w:rsidR="00720539" w:rsidRPr="003200C8">
        <w:rPr>
          <w:rFonts w:ascii="Verdana" w:hAnsi="Verdana" w:cs="Times New Roman"/>
          <w:sz w:val="24"/>
          <w:szCs w:val="24"/>
        </w:rPr>
        <w:instrText>HYPERLINK \l "mattutino"</w:instrText>
      </w:r>
      <w:r w:rsidRPr="003200C8">
        <w:rPr>
          <w:rFonts w:ascii="Verdana" w:hAnsi="Verdana" w:cs="Times New Roman"/>
          <w:sz w:val="24"/>
          <w:szCs w:val="24"/>
        </w:rPr>
        <w:fldChar w:fldCharType="separate"/>
      </w:r>
      <w:proofErr w:type="spellStart"/>
      <w:r w:rsidR="00EC0C47" w:rsidRPr="003200C8">
        <w:rPr>
          <w:rStyle w:val="Collegamentoipertestuale"/>
          <w:rFonts w:ascii="Verdana" w:hAnsi="Verdana" w:cs="Times New Roman"/>
          <w:color w:val="auto"/>
          <w:sz w:val="24"/>
          <w:szCs w:val="24"/>
        </w:rPr>
        <w:t>II</w:t>
      </w:r>
      <w:proofErr w:type="spellEnd"/>
      <w:r w:rsidR="00EC0C47" w:rsidRPr="003200C8">
        <w:rPr>
          <w:rStyle w:val="Collegamentoipertestuale"/>
          <w:rFonts w:ascii="Verdana" w:hAnsi="Verdana" w:cs="Times New Roman"/>
          <w:color w:val="auto"/>
          <w:sz w:val="24"/>
          <w:szCs w:val="24"/>
        </w:rPr>
        <w:t xml:space="preserve"> 80 Calcolo </w:t>
      </w:r>
      <w:del w:id="5" w:author="Carlo" w:date="2015-06-05T09:18:00Z">
        <w:r w:rsidR="00EC0C47" w:rsidRPr="003200C8" w:rsidDel="00EA4F80">
          <w:rPr>
            <w:rStyle w:val="Collegamentoipertestuale"/>
            <w:rFonts w:ascii="Verdana" w:hAnsi="Verdana" w:cs="Times New Roman"/>
            <w:color w:val="auto"/>
            <w:sz w:val="24"/>
            <w:szCs w:val="24"/>
          </w:rPr>
          <w:delText>dell</w:delText>
        </w:r>
      </w:del>
      <w:ins w:id="6" w:author="Carlo" w:date="2015-06-05T09:18:00Z">
        <w:r w:rsidR="00EA4F80" w:rsidRPr="003200C8">
          <w:rPr>
            <w:rStyle w:val="Collegamentoipertestuale"/>
            <w:rFonts w:ascii="Verdana" w:hAnsi="Verdana" w:cs="Times New Roman"/>
            <w:color w:val="auto"/>
            <w:sz w:val="24"/>
            <w:szCs w:val="24"/>
          </w:rPr>
          <w:t>del</w:t>
        </w:r>
      </w:ins>
      <w:r w:rsidR="00EC0C47" w:rsidRPr="003200C8">
        <w:rPr>
          <w:rStyle w:val="Collegamentoipertestuale"/>
          <w:rFonts w:ascii="Verdana" w:hAnsi="Verdana" w:cs="Times New Roman"/>
          <w:color w:val="auto"/>
          <w:sz w:val="24"/>
          <w:szCs w:val="24"/>
        </w:rPr>
        <w:t xml:space="preserve"> crepuscolo astronomico mattutino</w:t>
      </w:r>
      <w:r w:rsidRPr="003200C8">
        <w:rPr>
          <w:rFonts w:ascii="Verdana" w:hAnsi="Verdana" w:cs="Times New Roman"/>
          <w:sz w:val="24"/>
          <w:szCs w:val="24"/>
        </w:rPr>
        <w:fldChar w:fldCharType="end"/>
      </w:r>
    </w:p>
    <w:p w:rsidR="00535686" w:rsidRPr="003200C8" w:rsidRDefault="004A6855" w:rsidP="00535686">
      <w:pPr>
        <w:spacing w:after="120" w:line="240" w:lineRule="atLeast"/>
        <w:ind w:right="57"/>
        <w:rPr>
          <w:rFonts w:ascii="Verdana" w:hAnsi="Verdana" w:cs="Times New Roman"/>
          <w:sz w:val="24"/>
          <w:szCs w:val="24"/>
        </w:rPr>
      </w:pPr>
      <w:hyperlink w:anchor="elongazione" w:history="1">
        <w:proofErr w:type="spellStart"/>
        <w:r w:rsidR="00535686" w:rsidRPr="003200C8">
          <w:rPr>
            <w:rStyle w:val="Collegamentoipertestuale"/>
            <w:rFonts w:ascii="Verdana" w:hAnsi="Verdana" w:cs="Times New Roman"/>
            <w:color w:val="auto"/>
            <w:sz w:val="24"/>
            <w:szCs w:val="24"/>
          </w:rPr>
          <w:t>II</w:t>
        </w:r>
        <w:proofErr w:type="spellEnd"/>
        <w:r w:rsidR="00535686" w:rsidRPr="003200C8">
          <w:rPr>
            <w:rStyle w:val="Collegamentoipertestuale"/>
            <w:rFonts w:ascii="Verdana" w:hAnsi="Verdana" w:cs="Times New Roman"/>
            <w:color w:val="auto"/>
            <w:sz w:val="24"/>
            <w:szCs w:val="24"/>
          </w:rPr>
          <w:t xml:space="preserve"> 81 Calcolo dell'elongazione di un pianeta</w:t>
        </w:r>
      </w:hyperlink>
    </w:p>
    <w:p w:rsidR="009E2284" w:rsidRPr="003200C8" w:rsidRDefault="004A6855" w:rsidP="009E2284">
      <w:pPr>
        <w:spacing w:after="120" w:line="240" w:lineRule="atLeast"/>
        <w:ind w:right="57"/>
        <w:rPr>
          <w:rFonts w:ascii="Verdana" w:hAnsi="Verdana" w:cs="Times New Roman"/>
          <w:sz w:val="24"/>
          <w:szCs w:val="24"/>
        </w:rPr>
      </w:pPr>
      <w:hyperlink w:anchor="TS1" w:history="1">
        <w:proofErr w:type="spellStart"/>
        <w:r w:rsidR="009E2284" w:rsidRPr="003200C8">
          <w:rPr>
            <w:rStyle w:val="Collegamentoipertestuale"/>
            <w:rFonts w:ascii="Verdana" w:hAnsi="Verdana" w:cs="Times New Roman"/>
            <w:color w:val="auto"/>
            <w:sz w:val="24"/>
            <w:szCs w:val="24"/>
          </w:rPr>
          <w:t>II</w:t>
        </w:r>
        <w:proofErr w:type="spellEnd"/>
        <w:r w:rsidR="009E2284" w:rsidRPr="003200C8">
          <w:rPr>
            <w:rStyle w:val="Collegamentoipertestuale"/>
            <w:rFonts w:ascii="Verdana" w:hAnsi="Verdana" w:cs="Times New Roman"/>
            <w:color w:val="auto"/>
            <w:sz w:val="24"/>
            <w:szCs w:val="24"/>
          </w:rPr>
          <w:t xml:space="preserve"> 82 Calcolo del tempo sidereo della levata e tramonto del Sole</w:t>
        </w:r>
      </w:hyperlink>
    </w:p>
    <w:p w:rsidR="00090487" w:rsidRPr="003200C8" w:rsidRDefault="004A6855" w:rsidP="00090487">
      <w:pPr>
        <w:spacing w:after="120" w:line="240" w:lineRule="atLeast"/>
        <w:ind w:right="57"/>
        <w:rPr>
          <w:rFonts w:ascii="Verdana" w:hAnsi="Verdana" w:cs="Times New Roman"/>
          <w:sz w:val="24"/>
          <w:szCs w:val="24"/>
        </w:rPr>
      </w:pPr>
      <w:hyperlink w:anchor="Carrington" w:history="1">
        <w:proofErr w:type="spellStart"/>
        <w:r w:rsidR="00090487" w:rsidRPr="003200C8">
          <w:rPr>
            <w:rStyle w:val="Collegamentoipertestuale"/>
            <w:rFonts w:ascii="Verdana" w:hAnsi="Verdana" w:cs="Times New Roman"/>
            <w:color w:val="auto"/>
            <w:sz w:val="24"/>
            <w:szCs w:val="24"/>
          </w:rPr>
          <w:t>II</w:t>
        </w:r>
        <w:proofErr w:type="spellEnd"/>
        <w:r w:rsidR="00090487" w:rsidRPr="003200C8">
          <w:rPr>
            <w:rStyle w:val="Collegamentoipertestuale"/>
            <w:rFonts w:ascii="Verdana" w:hAnsi="Verdana" w:cs="Times New Roman"/>
            <w:color w:val="auto"/>
            <w:sz w:val="24"/>
            <w:szCs w:val="24"/>
          </w:rPr>
          <w:t xml:space="preserve"> 83 Calcolo del numero di r</w:t>
        </w:r>
        <w:r w:rsidR="003D4A4B" w:rsidRPr="003200C8">
          <w:rPr>
            <w:rStyle w:val="Collegamentoipertestuale"/>
            <w:rFonts w:ascii="Verdana" w:hAnsi="Verdana" w:cs="Times New Roman"/>
            <w:color w:val="auto"/>
            <w:sz w:val="24"/>
            <w:szCs w:val="24"/>
          </w:rPr>
          <w:t xml:space="preserve">otazione </w:t>
        </w:r>
        <w:r w:rsidR="00090487" w:rsidRPr="003200C8">
          <w:rPr>
            <w:rStyle w:val="Collegamentoipertestuale"/>
            <w:rFonts w:ascii="Verdana" w:hAnsi="Verdana" w:cs="Times New Roman"/>
            <w:color w:val="auto"/>
            <w:sz w:val="24"/>
            <w:szCs w:val="24"/>
          </w:rPr>
          <w:t>di Carrington</w:t>
        </w:r>
      </w:hyperlink>
    </w:p>
    <w:p w:rsidR="003A7C52" w:rsidRPr="003200C8" w:rsidRDefault="004A6855" w:rsidP="003A7C52">
      <w:pPr>
        <w:spacing w:after="120" w:line="240" w:lineRule="atLeast"/>
        <w:ind w:right="57"/>
        <w:rPr>
          <w:rFonts w:ascii="Verdana" w:hAnsi="Verdana" w:cs="Times New Roman"/>
          <w:sz w:val="24"/>
          <w:szCs w:val="24"/>
        </w:rPr>
      </w:pPr>
      <w:hyperlink w:anchor="fase" w:history="1">
        <w:proofErr w:type="spellStart"/>
        <w:r w:rsidR="003A7C52" w:rsidRPr="003200C8">
          <w:rPr>
            <w:rStyle w:val="Collegamentoipertestuale"/>
            <w:rFonts w:ascii="Verdana" w:hAnsi="Verdana" w:cs="Times New Roman"/>
            <w:color w:val="auto"/>
            <w:sz w:val="24"/>
            <w:szCs w:val="24"/>
          </w:rPr>
          <w:t>II</w:t>
        </w:r>
        <w:proofErr w:type="spellEnd"/>
        <w:r w:rsidR="003A7C52" w:rsidRPr="003200C8">
          <w:rPr>
            <w:rStyle w:val="Collegamentoipertestuale"/>
            <w:rFonts w:ascii="Verdana" w:hAnsi="Verdana" w:cs="Times New Roman"/>
            <w:color w:val="auto"/>
            <w:sz w:val="24"/>
            <w:szCs w:val="24"/>
          </w:rPr>
          <w:t xml:space="preserve"> 84 Calcolo della fase di un pianeta (calcolo approssimato)</w:t>
        </w:r>
      </w:hyperlink>
    </w:p>
    <w:p w:rsidR="00C56BD3" w:rsidRPr="003200C8" w:rsidRDefault="004A6855" w:rsidP="00C56BD3">
      <w:pPr>
        <w:spacing w:after="120" w:line="240" w:lineRule="atLeast"/>
        <w:ind w:right="57"/>
        <w:rPr>
          <w:rFonts w:ascii="Verdana" w:hAnsi="Verdana" w:cs="Times New Roman"/>
          <w:sz w:val="24"/>
          <w:szCs w:val="24"/>
        </w:rPr>
      </w:pPr>
      <w:hyperlink w:anchor="Luna" w:history="1">
        <w:proofErr w:type="spellStart"/>
        <w:r w:rsidR="00C56BD3" w:rsidRPr="003200C8">
          <w:rPr>
            <w:rStyle w:val="Collegamentoipertestuale"/>
            <w:rFonts w:ascii="Verdana" w:hAnsi="Verdana" w:cs="Times New Roman"/>
            <w:color w:val="auto"/>
            <w:sz w:val="24"/>
            <w:szCs w:val="24"/>
          </w:rPr>
          <w:t>II</w:t>
        </w:r>
        <w:proofErr w:type="spellEnd"/>
        <w:r w:rsidR="00C56BD3" w:rsidRPr="003200C8">
          <w:rPr>
            <w:rStyle w:val="Collegamentoipertestuale"/>
            <w:rFonts w:ascii="Verdana" w:hAnsi="Verdana" w:cs="Times New Roman"/>
            <w:color w:val="auto"/>
            <w:sz w:val="24"/>
            <w:szCs w:val="24"/>
          </w:rPr>
          <w:t xml:space="preserve"> 85 Calcolo della fase della Luna (calcolo approssimato)</w:t>
        </w:r>
      </w:hyperlink>
    </w:p>
    <w:p w:rsidR="001002F6" w:rsidRPr="003200C8" w:rsidRDefault="004A6855" w:rsidP="001002F6">
      <w:pPr>
        <w:spacing w:after="120" w:line="240" w:lineRule="atLeast"/>
        <w:ind w:right="57"/>
        <w:rPr>
          <w:rFonts w:ascii="Verdana" w:hAnsi="Verdana" w:cs="Times New Roman"/>
          <w:sz w:val="24"/>
          <w:szCs w:val="24"/>
        </w:rPr>
      </w:pPr>
      <w:hyperlink w:anchor="Wolf" w:history="1">
        <w:proofErr w:type="spellStart"/>
        <w:r w:rsidR="001002F6" w:rsidRPr="003200C8">
          <w:rPr>
            <w:rStyle w:val="Collegamentoipertestuale"/>
            <w:rFonts w:ascii="Verdana" w:hAnsi="Verdana" w:cs="Times New Roman"/>
            <w:color w:val="auto"/>
            <w:sz w:val="24"/>
            <w:szCs w:val="24"/>
          </w:rPr>
          <w:t>II</w:t>
        </w:r>
        <w:proofErr w:type="spellEnd"/>
        <w:r w:rsidR="001002F6" w:rsidRPr="003200C8">
          <w:rPr>
            <w:rStyle w:val="Collegamentoipertestuale"/>
            <w:rFonts w:ascii="Verdana" w:hAnsi="Verdana" w:cs="Times New Roman"/>
            <w:color w:val="auto"/>
            <w:sz w:val="24"/>
            <w:szCs w:val="24"/>
          </w:rPr>
          <w:t xml:space="preserve"> 86 Calcolo del numero di Wolf</w:t>
        </w:r>
      </w:hyperlink>
    </w:p>
    <w:p w:rsidR="00E5626A" w:rsidRPr="003200C8" w:rsidRDefault="004A6855" w:rsidP="00E5626A">
      <w:pPr>
        <w:spacing w:after="120" w:line="240" w:lineRule="atLeast"/>
        <w:rPr>
          <w:rFonts w:ascii="Verdana" w:hAnsi="Verdana" w:cs="Times New Roman"/>
          <w:sz w:val="24"/>
          <w:szCs w:val="24"/>
        </w:rPr>
      </w:pPr>
      <w:hyperlink w:anchor="fisico" w:history="1">
        <w:proofErr w:type="spellStart"/>
        <w:r w:rsidR="00E5626A" w:rsidRPr="003200C8">
          <w:rPr>
            <w:rStyle w:val="Collegamentoipertestuale"/>
            <w:rFonts w:ascii="Verdana" w:hAnsi="Verdana" w:cs="Times New Roman"/>
            <w:color w:val="auto"/>
            <w:sz w:val="24"/>
            <w:szCs w:val="24"/>
          </w:rPr>
          <w:t>II</w:t>
        </w:r>
        <w:proofErr w:type="spellEnd"/>
        <w:r w:rsidR="00E5626A" w:rsidRPr="003200C8">
          <w:rPr>
            <w:rStyle w:val="Collegamentoipertestuale"/>
            <w:rFonts w:ascii="Verdana" w:hAnsi="Verdana" w:cs="Times New Roman"/>
            <w:color w:val="auto"/>
            <w:sz w:val="24"/>
            <w:szCs w:val="24"/>
          </w:rPr>
          <w:t xml:space="preserve"> 87  Calcolo del diametro medio fisico del Sole</w:t>
        </w:r>
      </w:hyperlink>
    </w:p>
    <w:p w:rsidR="00BD7666" w:rsidRPr="003200C8" w:rsidRDefault="004A6855" w:rsidP="00BD7666">
      <w:pPr>
        <w:spacing w:after="120" w:line="240" w:lineRule="atLeast"/>
        <w:ind w:right="57"/>
        <w:rPr>
          <w:rFonts w:ascii="Verdana" w:hAnsi="Verdana" w:cs="Times New Roman"/>
          <w:sz w:val="24"/>
          <w:szCs w:val="24"/>
        </w:rPr>
      </w:pPr>
      <w:hyperlink w:anchor="Dl" w:history="1">
        <w:proofErr w:type="spellStart"/>
        <w:r w:rsidR="00BD7666" w:rsidRPr="003200C8">
          <w:rPr>
            <w:rStyle w:val="Collegamentoipertestuale"/>
            <w:rFonts w:ascii="Verdana" w:hAnsi="Verdana" w:cs="Times New Roman"/>
            <w:color w:val="auto"/>
            <w:sz w:val="24"/>
            <w:szCs w:val="24"/>
          </w:rPr>
          <w:t>II</w:t>
        </w:r>
        <w:proofErr w:type="spellEnd"/>
        <w:r w:rsidR="00BD7666" w:rsidRPr="003200C8">
          <w:rPr>
            <w:rStyle w:val="Collegamentoipertestuale"/>
            <w:rFonts w:ascii="Verdana" w:hAnsi="Verdana" w:cs="Times New Roman"/>
            <w:color w:val="auto"/>
            <w:sz w:val="24"/>
            <w:szCs w:val="24"/>
          </w:rPr>
          <w:t xml:space="preserve"> 88  - Calcolo del diametro della Luna</w:t>
        </w:r>
      </w:hyperlink>
      <w:r w:rsidR="00BD7666" w:rsidRPr="003200C8">
        <w:rPr>
          <w:rFonts w:ascii="Verdana" w:hAnsi="Verdana" w:cs="Times New Roman"/>
          <w:sz w:val="24"/>
          <w:szCs w:val="24"/>
        </w:rPr>
        <w:t xml:space="preserve"> </w:t>
      </w:r>
    </w:p>
    <w:p w:rsidR="005F31CD" w:rsidRPr="003200C8" w:rsidRDefault="004A6855" w:rsidP="005F31CD">
      <w:pPr>
        <w:spacing w:after="120" w:line="240" w:lineRule="atLeast"/>
        <w:ind w:right="57"/>
        <w:rPr>
          <w:rFonts w:ascii="Verdana" w:hAnsi="Verdana" w:cs="Times New Roman"/>
          <w:sz w:val="24"/>
          <w:szCs w:val="24"/>
        </w:rPr>
      </w:pPr>
      <w:hyperlink w:anchor="Apogeo" w:history="1">
        <w:proofErr w:type="spellStart"/>
        <w:r w:rsidR="005F31CD" w:rsidRPr="003200C8">
          <w:rPr>
            <w:rStyle w:val="Collegamentoipertestuale"/>
            <w:rFonts w:ascii="Verdana" w:hAnsi="Verdana" w:cs="Times New Roman"/>
            <w:color w:val="auto"/>
            <w:sz w:val="24"/>
            <w:szCs w:val="24"/>
          </w:rPr>
          <w:t>II</w:t>
        </w:r>
        <w:proofErr w:type="spellEnd"/>
        <w:r w:rsidR="005F31CD" w:rsidRPr="003200C8">
          <w:rPr>
            <w:rStyle w:val="Collegamentoipertestuale"/>
            <w:rFonts w:ascii="Verdana" w:hAnsi="Verdana" w:cs="Times New Roman"/>
            <w:color w:val="auto"/>
            <w:sz w:val="24"/>
            <w:szCs w:val="24"/>
          </w:rPr>
          <w:t xml:space="preserve"> 89  - Calcolo della distanza </w:t>
        </w:r>
        <w:r w:rsidR="005C5F73" w:rsidRPr="003200C8">
          <w:rPr>
            <w:rStyle w:val="Collegamentoipertestuale"/>
            <w:rFonts w:ascii="Verdana" w:hAnsi="Verdana" w:cs="Times New Roman"/>
            <w:color w:val="auto"/>
            <w:sz w:val="24"/>
            <w:szCs w:val="24"/>
          </w:rPr>
          <w:t xml:space="preserve">Terra - </w:t>
        </w:r>
        <w:r w:rsidR="005F31CD" w:rsidRPr="003200C8">
          <w:rPr>
            <w:rStyle w:val="Collegamentoipertestuale"/>
            <w:rFonts w:ascii="Verdana" w:hAnsi="Verdana" w:cs="Times New Roman"/>
            <w:color w:val="auto"/>
            <w:sz w:val="24"/>
            <w:szCs w:val="24"/>
          </w:rPr>
          <w:t>Luna al</w:t>
        </w:r>
        <w:r w:rsidR="00F04F0E" w:rsidRPr="003200C8">
          <w:rPr>
            <w:rStyle w:val="Collegamentoipertestuale"/>
            <w:rFonts w:ascii="Verdana" w:hAnsi="Verdana" w:cs="Times New Roman"/>
            <w:color w:val="auto"/>
            <w:sz w:val="24"/>
            <w:szCs w:val="24"/>
          </w:rPr>
          <w:t>l</w:t>
        </w:r>
        <w:r w:rsidR="005F31CD" w:rsidRPr="003200C8">
          <w:rPr>
            <w:rStyle w:val="Collegamentoipertestuale"/>
            <w:rFonts w:ascii="Verdana" w:hAnsi="Verdana" w:cs="Times New Roman"/>
            <w:color w:val="auto"/>
            <w:sz w:val="24"/>
            <w:szCs w:val="24"/>
          </w:rPr>
          <w:t>'Apogeo</w:t>
        </w:r>
      </w:hyperlink>
    </w:p>
    <w:p w:rsidR="00F04F0E" w:rsidRPr="003200C8" w:rsidRDefault="004A6855" w:rsidP="00F04F0E">
      <w:pPr>
        <w:spacing w:after="120" w:line="240" w:lineRule="atLeast"/>
        <w:ind w:right="57"/>
        <w:rPr>
          <w:rFonts w:ascii="Verdana" w:hAnsi="Verdana" w:cs="Times New Roman"/>
          <w:sz w:val="24"/>
          <w:szCs w:val="24"/>
        </w:rPr>
      </w:pPr>
      <w:hyperlink w:anchor="Perigeo" w:history="1">
        <w:proofErr w:type="spellStart"/>
        <w:r w:rsidR="00F04F0E" w:rsidRPr="003200C8">
          <w:rPr>
            <w:rStyle w:val="Collegamentoipertestuale"/>
            <w:rFonts w:ascii="Verdana" w:hAnsi="Verdana" w:cs="Times New Roman"/>
            <w:color w:val="auto"/>
            <w:sz w:val="24"/>
            <w:szCs w:val="24"/>
          </w:rPr>
          <w:t>II</w:t>
        </w:r>
        <w:proofErr w:type="spellEnd"/>
        <w:r w:rsidR="00F04F0E" w:rsidRPr="003200C8">
          <w:rPr>
            <w:rStyle w:val="Collegamentoipertestuale"/>
            <w:rFonts w:ascii="Verdana" w:hAnsi="Verdana" w:cs="Times New Roman"/>
            <w:color w:val="auto"/>
            <w:sz w:val="24"/>
            <w:szCs w:val="24"/>
          </w:rPr>
          <w:t xml:space="preserve"> 90  - Calcolo della distanza </w:t>
        </w:r>
        <w:r w:rsidR="005C5F73" w:rsidRPr="003200C8">
          <w:rPr>
            <w:rStyle w:val="Collegamentoipertestuale"/>
            <w:rFonts w:ascii="Verdana" w:hAnsi="Verdana" w:cs="Times New Roman"/>
            <w:color w:val="auto"/>
            <w:sz w:val="24"/>
            <w:szCs w:val="24"/>
          </w:rPr>
          <w:t xml:space="preserve">Terra - </w:t>
        </w:r>
        <w:r w:rsidR="00F04F0E" w:rsidRPr="003200C8">
          <w:rPr>
            <w:rStyle w:val="Collegamentoipertestuale"/>
            <w:rFonts w:ascii="Verdana" w:hAnsi="Verdana" w:cs="Times New Roman"/>
            <w:color w:val="auto"/>
            <w:sz w:val="24"/>
            <w:szCs w:val="24"/>
          </w:rPr>
          <w:t>Luna al Perigeo</w:t>
        </w:r>
      </w:hyperlink>
    </w:p>
    <w:p w:rsidR="005C5F73" w:rsidRPr="003200C8" w:rsidRDefault="004A6855" w:rsidP="005C5F73">
      <w:pPr>
        <w:spacing w:after="120" w:line="240" w:lineRule="atLeast"/>
        <w:ind w:right="57"/>
        <w:rPr>
          <w:rFonts w:ascii="Verdana" w:hAnsi="Verdana" w:cs="Times New Roman"/>
          <w:sz w:val="24"/>
          <w:szCs w:val="24"/>
        </w:rPr>
      </w:pPr>
      <w:hyperlink w:anchor="Ds" w:history="1">
        <w:proofErr w:type="spellStart"/>
        <w:r w:rsidR="005C5F73" w:rsidRPr="003200C8">
          <w:rPr>
            <w:rStyle w:val="Collegamentoipertestuale"/>
            <w:rFonts w:ascii="Verdana" w:hAnsi="Verdana" w:cs="Times New Roman"/>
            <w:color w:val="auto"/>
            <w:sz w:val="24"/>
            <w:szCs w:val="24"/>
          </w:rPr>
          <w:t>II</w:t>
        </w:r>
        <w:proofErr w:type="spellEnd"/>
        <w:r w:rsidR="005C5F73" w:rsidRPr="003200C8">
          <w:rPr>
            <w:rStyle w:val="Collegamentoipertestuale"/>
            <w:rFonts w:ascii="Verdana" w:hAnsi="Verdana" w:cs="Times New Roman"/>
            <w:color w:val="auto"/>
            <w:sz w:val="24"/>
            <w:szCs w:val="24"/>
          </w:rPr>
          <w:t xml:space="preserve"> 91  - Calcolo della distanza media Terra - Sole</w:t>
        </w:r>
      </w:hyperlink>
    </w:p>
    <w:p w:rsidR="003258C9" w:rsidRPr="003200C8" w:rsidRDefault="004A6855" w:rsidP="003258C9">
      <w:pPr>
        <w:spacing w:after="120" w:line="240" w:lineRule="atLeast"/>
        <w:ind w:right="57"/>
        <w:rPr>
          <w:rFonts w:ascii="Verdana" w:hAnsi="Verdana" w:cs="Times New Roman"/>
          <w:sz w:val="24"/>
          <w:szCs w:val="24"/>
        </w:rPr>
      </w:pPr>
      <w:hyperlink w:anchor="lunghezza" w:history="1">
        <w:proofErr w:type="spellStart"/>
        <w:r w:rsidR="003258C9" w:rsidRPr="003200C8">
          <w:rPr>
            <w:rStyle w:val="Collegamentoipertestuale"/>
            <w:rFonts w:ascii="Verdana" w:hAnsi="Verdana" w:cs="Times New Roman"/>
            <w:color w:val="auto"/>
            <w:sz w:val="24"/>
            <w:szCs w:val="24"/>
          </w:rPr>
          <w:t>II</w:t>
        </w:r>
        <w:proofErr w:type="spellEnd"/>
        <w:r w:rsidR="003258C9" w:rsidRPr="003200C8">
          <w:rPr>
            <w:rStyle w:val="Collegamentoipertestuale"/>
            <w:rFonts w:ascii="Verdana" w:hAnsi="Verdana" w:cs="Times New Roman"/>
            <w:color w:val="auto"/>
            <w:sz w:val="24"/>
            <w:szCs w:val="24"/>
          </w:rPr>
          <w:t xml:space="preserve"> 92  - Calcolo della lunghezza di un tratto dell'orbita lunare (ampia 10°)</w:t>
        </w:r>
      </w:hyperlink>
      <w:r w:rsidR="003258C9" w:rsidRPr="003200C8">
        <w:rPr>
          <w:rFonts w:ascii="Verdana" w:hAnsi="Verdana" w:cs="Times New Roman"/>
          <w:sz w:val="24"/>
          <w:szCs w:val="24"/>
        </w:rPr>
        <w:t xml:space="preserve"> </w:t>
      </w:r>
    </w:p>
    <w:p w:rsidR="004C489B" w:rsidRPr="003200C8" w:rsidRDefault="004A6855" w:rsidP="00D01EF5">
      <w:pPr>
        <w:spacing w:after="120" w:line="240" w:lineRule="atLeast"/>
        <w:ind w:right="57"/>
        <w:rPr>
          <w:rFonts w:ascii="Verdana" w:hAnsi="Verdana" w:cs="Times New Roman"/>
          <w:sz w:val="24"/>
          <w:szCs w:val="24"/>
        </w:rPr>
      </w:pPr>
      <w:hyperlink w:anchor="Terra" w:history="1">
        <w:proofErr w:type="spellStart"/>
        <w:r w:rsidR="000C4DFB" w:rsidRPr="003200C8">
          <w:rPr>
            <w:rStyle w:val="Collegamentoipertestuale"/>
            <w:rFonts w:ascii="Verdana" w:hAnsi="Verdana" w:cs="Times New Roman"/>
            <w:color w:val="auto"/>
            <w:sz w:val="24"/>
            <w:szCs w:val="24"/>
          </w:rPr>
          <w:t>II</w:t>
        </w:r>
        <w:proofErr w:type="spellEnd"/>
        <w:r w:rsidR="000C4DFB" w:rsidRPr="003200C8">
          <w:rPr>
            <w:rStyle w:val="Collegamentoipertestuale"/>
            <w:rFonts w:ascii="Verdana" w:hAnsi="Verdana" w:cs="Times New Roman"/>
            <w:color w:val="auto"/>
            <w:sz w:val="24"/>
            <w:szCs w:val="24"/>
          </w:rPr>
          <w:t xml:space="preserve"> 93 Calcolo del diametro della Terra</w:t>
        </w:r>
      </w:hyperlink>
    </w:p>
    <w:p w:rsidR="004C489B" w:rsidRPr="003200C8" w:rsidRDefault="004A6855" w:rsidP="004C489B">
      <w:pPr>
        <w:spacing w:after="120" w:line="240" w:lineRule="atLeast"/>
        <w:ind w:right="57"/>
        <w:rPr>
          <w:rFonts w:ascii="Verdana" w:hAnsi="Verdana" w:cs="Times New Roman"/>
          <w:sz w:val="24"/>
          <w:szCs w:val="24"/>
        </w:rPr>
      </w:pPr>
      <w:hyperlink w:anchor="Samo" w:history="1">
        <w:proofErr w:type="spellStart"/>
        <w:r w:rsidR="004C489B" w:rsidRPr="003200C8">
          <w:rPr>
            <w:rStyle w:val="Collegamentoipertestuale"/>
            <w:rFonts w:ascii="Verdana" w:hAnsi="Verdana" w:cs="Times New Roman"/>
            <w:color w:val="auto"/>
            <w:sz w:val="24"/>
            <w:szCs w:val="24"/>
          </w:rPr>
          <w:t>II</w:t>
        </w:r>
        <w:proofErr w:type="spellEnd"/>
        <w:r w:rsidR="004C489B" w:rsidRPr="003200C8">
          <w:rPr>
            <w:rStyle w:val="Collegamentoipertestuale"/>
            <w:rFonts w:ascii="Verdana" w:hAnsi="Verdana" w:cs="Times New Roman"/>
            <w:color w:val="auto"/>
            <w:sz w:val="24"/>
            <w:szCs w:val="24"/>
          </w:rPr>
          <w:t xml:space="preserve"> 94  - Calcolo della distanza media Terra - Sole (metodo di Aristarco di Samo)</w:t>
        </w:r>
      </w:hyperlink>
    </w:p>
    <w:p w:rsidR="00926EC0" w:rsidRPr="003200C8" w:rsidRDefault="004A6855" w:rsidP="00D01EF5">
      <w:pPr>
        <w:spacing w:after="120" w:line="240" w:lineRule="atLeast"/>
        <w:ind w:right="57"/>
        <w:rPr>
          <w:rFonts w:ascii="Verdana" w:hAnsi="Verdana" w:cs="Times New Roman"/>
          <w:sz w:val="24"/>
          <w:szCs w:val="24"/>
        </w:rPr>
      </w:pPr>
      <w:hyperlink w:anchor="z" w:history="1">
        <w:proofErr w:type="spellStart"/>
        <w:r w:rsidR="00E82A61" w:rsidRPr="003200C8">
          <w:rPr>
            <w:rStyle w:val="Collegamentoipertestuale"/>
            <w:rFonts w:ascii="Verdana" w:hAnsi="Verdana" w:cs="Times New Roman"/>
            <w:color w:val="auto"/>
            <w:sz w:val="24"/>
            <w:szCs w:val="24"/>
          </w:rPr>
          <w:t>II</w:t>
        </w:r>
        <w:proofErr w:type="spellEnd"/>
        <w:r w:rsidR="00E82A61" w:rsidRPr="003200C8">
          <w:rPr>
            <w:rStyle w:val="Collegamentoipertestuale"/>
            <w:rFonts w:ascii="Verdana" w:hAnsi="Verdana" w:cs="Times New Roman"/>
            <w:color w:val="auto"/>
            <w:sz w:val="24"/>
            <w:szCs w:val="24"/>
          </w:rPr>
          <w:t xml:space="preserve"> 95 Calcolo della distanza zenitale di un astro</w:t>
        </w:r>
      </w:hyperlink>
    </w:p>
    <w:p w:rsidR="00926EC0" w:rsidRPr="003200C8" w:rsidRDefault="004A6855" w:rsidP="00926EC0">
      <w:pPr>
        <w:spacing w:after="120" w:line="240" w:lineRule="atLeast"/>
        <w:ind w:right="57"/>
        <w:rPr>
          <w:rFonts w:ascii="Verdana" w:hAnsi="Verdana" w:cs="Times New Roman"/>
          <w:sz w:val="24"/>
          <w:szCs w:val="24"/>
        </w:rPr>
      </w:pPr>
      <w:hyperlink w:anchor="zero" w:history="1">
        <w:proofErr w:type="spellStart"/>
        <w:r w:rsidR="00926EC0" w:rsidRPr="003200C8">
          <w:rPr>
            <w:rStyle w:val="Collegamentoipertestuale"/>
            <w:rFonts w:ascii="Verdana" w:hAnsi="Verdana" w:cs="Times New Roman"/>
            <w:color w:val="auto"/>
            <w:sz w:val="24"/>
            <w:szCs w:val="24"/>
          </w:rPr>
          <w:t>II</w:t>
        </w:r>
        <w:proofErr w:type="spellEnd"/>
        <w:r w:rsidR="00926EC0" w:rsidRPr="003200C8">
          <w:rPr>
            <w:rStyle w:val="Collegamentoipertestuale"/>
            <w:rFonts w:ascii="Verdana" w:hAnsi="Verdana" w:cs="Times New Roman"/>
            <w:color w:val="auto"/>
            <w:sz w:val="24"/>
            <w:szCs w:val="24"/>
          </w:rPr>
          <w:t xml:space="preserve"> 96 Calcolo di un punto a gravitazione zero nel si</w:t>
        </w:r>
        <w:r w:rsidR="00A13A3A" w:rsidRPr="003200C8">
          <w:rPr>
            <w:rStyle w:val="Collegamentoipertestuale"/>
            <w:rFonts w:ascii="Verdana" w:hAnsi="Verdana" w:cs="Times New Roman"/>
            <w:color w:val="auto"/>
            <w:sz w:val="24"/>
            <w:szCs w:val="24"/>
          </w:rPr>
          <w:t>s</w:t>
        </w:r>
        <w:r w:rsidR="00926EC0" w:rsidRPr="003200C8">
          <w:rPr>
            <w:rStyle w:val="Collegamentoipertestuale"/>
            <w:rFonts w:ascii="Verdana" w:hAnsi="Verdana" w:cs="Times New Roman"/>
            <w:color w:val="auto"/>
            <w:sz w:val="24"/>
            <w:szCs w:val="24"/>
          </w:rPr>
          <w:t>tema Terra - Luna</w:t>
        </w:r>
      </w:hyperlink>
    </w:p>
    <w:p w:rsidR="00A13A3A" w:rsidRPr="003200C8" w:rsidRDefault="004A6855" w:rsidP="00A13A3A">
      <w:pPr>
        <w:spacing w:after="120" w:line="240" w:lineRule="atLeast"/>
        <w:ind w:right="57"/>
        <w:rPr>
          <w:rFonts w:ascii="Verdana" w:hAnsi="Verdana" w:cs="Times New Roman"/>
          <w:sz w:val="24"/>
          <w:szCs w:val="24"/>
        </w:rPr>
      </w:pPr>
      <w:hyperlink w:anchor="centro" w:history="1">
        <w:proofErr w:type="spellStart"/>
        <w:r w:rsidR="00A13A3A" w:rsidRPr="003200C8">
          <w:rPr>
            <w:rStyle w:val="Collegamentoipertestuale"/>
            <w:rFonts w:ascii="Verdana" w:hAnsi="Verdana" w:cs="Times New Roman"/>
            <w:color w:val="auto"/>
            <w:sz w:val="24"/>
            <w:szCs w:val="24"/>
          </w:rPr>
          <w:t>II</w:t>
        </w:r>
        <w:proofErr w:type="spellEnd"/>
        <w:r w:rsidR="00A13A3A" w:rsidRPr="003200C8">
          <w:rPr>
            <w:rStyle w:val="Collegamentoipertestuale"/>
            <w:rFonts w:ascii="Verdana" w:hAnsi="Verdana" w:cs="Times New Roman"/>
            <w:color w:val="auto"/>
            <w:sz w:val="24"/>
            <w:szCs w:val="24"/>
          </w:rPr>
          <w:t xml:space="preserve"> 97 Calcolo del centro di massa del sistema Terra - Luna</w:t>
        </w:r>
      </w:hyperlink>
    </w:p>
    <w:p w:rsidR="0035371B" w:rsidRPr="003200C8" w:rsidRDefault="004A6855" w:rsidP="0035371B">
      <w:pPr>
        <w:spacing w:after="120" w:line="240" w:lineRule="atLeast"/>
        <w:ind w:right="57"/>
        <w:rPr>
          <w:rFonts w:ascii="Verdana" w:hAnsi="Verdana" w:cs="Times New Roman"/>
          <w:sz w:val="24"/>
          <w:szCs w:val="24"/>
        </w:rPr>
      </w:pPr>
      <w:hyperlink w:anchor="g" w:history="1">
        <w:proofErr w:type="spellStart"/>
        <w:r w:rsidR="0035371B" w:rsidRPr="003200C8">
          <w:rPr>
            <w:rStyle w:val="Collegamentoipertestuale"/>
            <w:rFonts w:ascii="Verdana" w:hAnsi="Verdana" w:cs="Times New Roman"/>
            <w:color w:val="auto"/>
            <w:sz w:val="24"/>
            <w:szCs w:val="24"/>
          </w:rPr>
          <w:t>II</w:t>
        </w:r>
        <w:proofErr w:type="spellEnd"/>
        <w:r w:rsidR="0035371B" w:rsidRPr="003200C8">
          <w:rPr>
            <w:rStyle w:val="Collegamentoipertestuale"/>
            <w:rFonts w:ascii="Verdana" w:hAnsi="Verdana" w:cs="Times New Roman"/>
            <w:color w:val="auto"/>
            <w:sz w:val="24"/>
            <w:szCs w:val="24"/>
          </w:rPr>
          <w:t xml:space="preserve"> 98 Calcolo dell'accelerazione di gravità "g"</w:t>
        </w:r>
      </w:hyperlink>
    </w:p>
    <w:p w:rsidR="00B60133" w:rsidRPr="003200C8" w:rsidRDefault="004A6855" w:rsidP="00B60133">
      <w:pPr>
        <w:spacing w:after="120" w:line="240" w:lineRule="atLeast"/>
        <w:ind w:right="57"/>
        <w:rPr>
          <w:rFonts w:ascii="Verdana" w:hAnsi="Verdana" w:cs="Times New Roman"/>
          <w:sz w:val="24"/>
          <w:szCs w:val="24"/>
        </w:rPr>
      </w:pPr>
      <w:hyperlink w:anchor="luogo" w:history="1">
        <w:proofErr w:type="spellStart"/>
        <w:r w:rsidR="00B60133" w:rsidRPr="003200C8">
          <w:rPr>
            <w:rStyle w:val="Collegamentoipertestuale"/>
            <w:rFonts w:ascii="Verdana" w:hAnsi="Verdana" w:cs="Times New Roman"/>
            <w:color w:val="auto"/>
            <w:sz w:val="24"/>
            <w:szCs w:val="24"/>
          </w:rPr>
          <w:t>II</w:t>
        </w:r>
        <w:proofErr w:type="spellEnd"/>
        <w:r w:rsidR="00B60133" w:rsidRPr="003200C8">
          <w:rPr>
            <w:rStyle w:val="Collegamentoipertestuale"/>
            <w:rFonts w:ascii="Verdana" w:hAnsi="Verdana" w:cs="Times New Roman"/>
            <w:color w:val="auto"/>
            <w:sz w:val="24"/>
            <w:szCs w:val="24"/>
          </w:rPr>
          <w:t xml:space="preserve"> 99 Calcolo della latitudine di un luogo</w:t>
        </w:r>
      </w:hyperlink>
    </w:p>
    <w:p w:rsidR="003C3491" w:rsidRPr="003200C8" w:rsidRDefault="004A6855" w:rsidP="003C3491">
      <w:pPr>
        <w:spacing w:after="120" w:line="240" w:lineRule="atLeast"/>
        <w:ind w:right="57"/>
        <w:rPr>
          <w:rFonts w:ascii="Verdana" w:hAnsi="Verdana" w:cs="Times New Roman"/>
          <w:sz w:val="24"/>
          <w:szCs w:val="24"/>
        </w:rPr>
      </w:pPr>
      <w:hyperlink w:anchor="retrogradazione" w:history="1">
        <w:proofErr w:type="spellStart"/>
        <w:r w:rsidR="003C3491" w:rsidRPr="003200C8">
          <w:rPr>
            <w:rStyle w:val="Collegamentoipertestuale"/>
            <w:rFonts w:ascii="Verdana" w:hAnsi="Verdana" w:cs="Times New Roman"/>
            <w:color w:val="auto"/>
            <w:sz w:val="24"/>
            <w:szCs w:val="24"/>
          </w:rPr>
          <w:t>II</w:t>
        </w:r>
        <w:proofErr w:type="spellEnd"/>
        <w:r w:rsidR="003C3491" w:rsidRPr="003200C8">
          <w:rPr>
            <w:rStyle w:val="Collegamentoipertestuale"/>
            <w:rFonts w:ascii="Verdana" w:hAnsi="Verdana" w:cs="Times New Roman"/>
            <w:color w:val="auto"/>
            <w:sz w:val="24"/>
            <w:szCs w:val="24"/>
          </w:rPr>
          <w:t xml:space="preserve"> 100 Calcolo della retrogradazione annuale dei nodi lunari</w:t>
        </w:r>
      </w:hyperlink>
    </w:p>
    <w:p w:rsidR="003C3491" w:rsidRPr="003200C8" w:rsidRDefault="004A6855" w:rsidP="003C3491">
      <w:pPr>
        <w:spacing w:after="120" w:line="240" w:lineRule="atLeast"/>
        <w:ind w:right="57"/>
        <w:rPr>
          <w:rFonts w:ascii="Verdana" w:hAnsi="Verdana" w:cs="Times New Roman"/>
          <w:sz w:val="24"/>
          <w:szCs w:val="24"/>
        </w:rPr>
      </w:pPr>
      <w:hyperlink w:anchor="mensile" w:history="1">
        <w:proofErr w:type="spellStart"/>
        <w:r w:rsidR="003C3491" w:rsidRPr="003200C8">
          <w:rPr>
            <w:rStyle w:val="Collegamentoipertestuale"/>
            <w:rFonts w:ascii="Verdana" w:hAnsi="Verdana" w:cs="Times New Roman"/>
            <w:color w:val="auto"/>
            <w:sz w:val="24"/>
            <w:szCs w:val="24"/>
          </w:rPr>
          <w:t>II</w:t>
        </w:r>
        <w:proofErr w:type="spellEnd"/>
        <w:r w:rsidR="003C3491" w:rsidRPr="003200C8">
          <w:rPr>
            <w:rStyle w:val="Collegamentoipertestuale"/>
            <w:rFonts w:ascii="Verdana" w:hAnsi="Verdana" w:cs="Times New Roman"/>
            <w:color w:val="auto"/>
            <w:sz w:val="24"/>
            <w:szCs w:val="24"/>
          </w:rPr>
          <w:t xml:space="preserve"> 101 Calcolo della retrogradazione mensile dei nodi lunari</w:t>
        </w:r>
      </w:hyperlink>
    </w:p>
    <w:p w:rsidR="003C3491" w:rsidRPr="003200C8" w:rsidRDefault="004A6855" w:rsidP="003C3491">
      <w:pPr>
        <w:spacing w:after="120" w:line="240" w:lineRule="atLeast"/>
        <w:ind w:right="57"/>
        <w:rPr>
          <w:rFonts w:ascii="Verdana" w:hAnsi="Verdana" w:cs="Times New Roman"/>
          <w:sz w:val="24"/>
          <w:szCs w:val="24"/>
        </w:rPr>
      </w:pPr>
      <w:hyperlink w:anchor="ascendente" w:history="1">
        <w:proofErr w:type="spellStart"/>
        <w:r w:rsidR="003C3491" w:rsidRPr="003200C8">
          <w:rPr>
            <w:rStyle w:val="Collegamentoipertestuale"/>
            <w:rFonts w:ascii="Verdana" w:hAnsi="Verdana" w:cs="Times New Roman"/>
            <w:color w:val="auto"/>
            <w:sz w:val="24"/>
            <w:szCs w:val="24"/>
          </w:rPr>
          <w:t>II</w:t>
        </w:r>
        <w:proofErr w:type="spellEnd"/>
        <w:r w:rsidR="003C3491" w:rsidRPr="003200C8">
          <w:rPr>
            <w:rStyle w:val="Collegamentoipertestuale"/>
            <w:rFonts w:ascii="Verdana" w:hAnsi="Verdana" w:cs="Times New Roman"/>
            <w:color w:val="auto"/>
            <w:sz w:val="24"/>
            <w:szCs w:val="24"/>
          </w:rPr>
          <w:t xml:space="preserve"> 102 Calcolo della declinazione lunare (nodo ascendente coincidente con il punto gamma)</w:t>
        </w:r>
      </w:hyperlink>
    </w:p>
    <w:p w:rsidR="003C3491" w:rsidRPr="003200C8" w:rsidRDefault="004A6855" w:rsidP="003C3491">
      <w:pPr>
        <w:spacing w:after="120" w:line="240" w:lineRule="atLeast"/>
        <w:ind w:right="57"/>
        <w:rPr>
          <w:rFonts w:ascii="Verdana" w:hAnsi="Verdana" w:cs="Times New Roman"/>
          <w:sz w:val="24"/>
          <w:szCs w:val="24"/>
        </w:rPr>
      </w:pPr>
      <w:hyperlink w:anchor="discendente" w:history="1">
        <w:proofErr w:type="spellStart"/>
        <w:r w:rsidR="003C3491" w:rsidRPr="003200C8">
          <w:rPr>
            <w:rStyle w:val="Collegamentoipertestuale"/>
            <w:rFonts w:ascii="Verdana" w:hAnsi="Verdana" w:cs="Times New Roman"/>
            <w:color w:val="auto"/>
            <w:sz w:val="24"/>
            <w:szCs w:val="24"/>
          </w:rPr>
          <w:t>II</w:t>
        </w:r>
        <w:proofErr w:type="spellEnd"/>
        <w:r w:rsidR="003C3491" w:rsidRPr="003200C8">
          <w:rPr>
            <w:rStyle w:val="Collegamentoipertestuale"/>
            <w:rFonts w:ascii="Verdana" w:hAnsi="Verdana" w:cs="Times New Roman"/>
            <w:color w:val="auto"/>
            <w:sz w:val="24"/>
            <w:szCs w:val="24"/>
          </w:rPr>
          <w:t xml:space="preserve"> 103 Calcolo della declinazione lunare (nodo discendente coincidente con il punto gamma)</w:t>
        </w:r>
      </w:hyperlink>
    </w:p>
    <w:p w:rsidR="003C3491" w:rsidRPr="003200C8" w:rsidRDefault="004A6855" w:rsidP="003C3491">
      <w:pPr>
        <w:spacing w:after="120" w:line="240" w:lineRule="atLeast"/>
        <w:ind w:right="57"/>
        <w:rPr>
          <w:rFonts w:ascii="Verdana" w:hAnsi="Verdana" w:cs="Times New Roman"/>
          <w:sz w:val="24"/>
          <w:szCs w:val="24"/>
        </w:rPr>
      </w:pPr>
      <w:hyperlink w:anchor="conoscendo" w:history="1">
        <w:proofErr w:type="spellStart"/>
        <w:r w:rsidR="003C3491" w:rsidRPr="003200C8">
          <w:rPr>
            <w:rStyle w:val="Collegamentoipertestuale"/>
            <w:rFonts w:ascii="Verdana" w:hAnsi="Verdana" w:cs="Times New Roman"/>
            <w:color w:val="auto"/>
            <w:sz w:val="24"/>
            <w:szCs w:val="24"/>
          </w:rPr>
          <w:t>II</w:t>
        </w:r>
        <w:proofErr w:type="spellEnd"/>
        <w:r w:rsidR="003C3491" w:rsidRPr="003200C8">
          <w:rPr>
            <w:rStyle w:val="Collegamentoipertestuale"/>
            <w:rFonts w:ascii="Verdana" w:hAnsi="Verdana" w:cs="Times New Roman"/>
            <w:color w:val="auto"/>
            <w:sz w:val="24"/>
            <w:szCs w:val="24"/>
          </w:rPr>
          <w:t xml:space="preserve"> 104 Calcolo del diametro della Terra conoscendo il diametro della Luna</w:t>
        </w:r>
      </w:hyperlink>
    </w:p>
    <w:p w:rsidR="003C3491" w:rsidRPr="003200C8" w:rsidRDefault="004A6855" w:rsidP="003C3491">
      <w:pPr>
        <w:spacing w:after="120" w:line="240" w:lineRule="atLeast"/>
        <w:ind w:right="57"/>
        <w:rPr>
          <w:rFonts w:ascii="Verdana" w:hAnsi="Verdana" w:cs="Times New Roman"/>
          <w:sz w:val="24"/>
          <w:szCs w:val="24"/>
        </w:rPr>
      </w:pPr>
      <w:hyperlink w:anchor="Ml" w:history="1">
        <w:proofErr w:type="spellStart"/>
        <w:r w:rsidR="003C3491" w:rsidRPr="003200C8">
          <w:rPr>
            <w:rStyle w:val="Collegamentoipertestuale"/>
            <w:rFonts w:ascii="Verdana" w:hAnsi="Verdana" w:cs="Times New Roman"/>
            <w:color w:val="auto"/>
            <w:sz w:val="24"/>
            <w:szCs w:val="24"/>
          </w:rPr>
          <w:t>II</w:t>
        </w:r>
        <w:proofErr w:type="spellEnd"/>
        <w:r w:rsidR="003C3491" w:rsidRPr="003200C8">
          <w:rPr>
            <w:rStyle w:val="Collegamentoipertestuale"/>
            <w:rFonts w:ascii="Verdana" w:hAnsi="Verdana" w:cs="Times New Roman"/>
            <w:color w:val="auto"/>
            <w:sz w:val="24"/>
            <w:szCs w:val="24"/>
          </w:rPr>
          <w:t xml:space="preserve"> 105 Calcolo della massa della Terra conoscendo la massa della Luna</w:t>
        </w:r>
      </w:hyperlink>
    </w:p>
    <w:p w:rsidR="009C5F55" w:rsidRPr="003200C8" w:rsidRDefault="004A6855" w:rsidP="009C5F55">
      <w:pPr>
        <w:spacing w:after="120" w:line="240" w:lineRule="atLeast"/>
        <w:ind w:right="57"/>
        <w:rPr>
          <w:rFonts w:ascii="Verdana" w:hAnsi="Verdana" w:cs="Times New Roman"/>
          <w:sz w:val="24"/>
          <w:szCs w:val="24"/>
        </w:rPr>
      </w:pPr>
      <w:hyperlink w:anchor="cono" w:history="1">
        <w:proofErr w:type="spellStart"/>
        <w:r w:rsidR="009C5F55" w:rsidRPr="003200C8">
          <w:rPr>
            <w:rStyle w:val="Collegamentoipertestuale"/>
            <w:rFonts w:ascii="Verdana" w:hAnsi="Verdana" w:cs="Times New Roman"/>
            <w:color w:val="auto"/>
            <w:sz w:val="24"/>
            <w:szCs w:val="24"/>
          </w:rPr>
          <w:t>II</w:t>
        </w:r>
        <w:proofErr w:type="spellEnd"/>
        <w:r w:rsidR="009C5F55" w:rsidRPr="003200C8">
          <w:rPr>
            <w:rStyle w:val="Collegamentoipertestuale"/>
            <w:rFonts w:ascii="Verdana" w:hAnsi="Verdana" w:cs="Times New Roman"/>
            <w:color w:val="auto"/>
            <w:sz w:val="24"/>
            <w:szCs w:val="24"/>
          </w:rPr>
          <w:t xml:space="preserve"> 106 Calcolo della lunghezza del cono d'ombra della Terra (eclisse di Luna)</w:t>
        </w:r>
      </w:hyperlink>
    </w:p>
    <w:p w:rsidR="00AA6C43" w:rsidRPr="003200C8" w:rsidRDefault="004A6855" w:rsidP="00AA6C43">
      <w:pPr>
        <w:spacing w:after="120" w:line="240" w:lineRule="atLeast"/>
        <w:ind w:right="57"/>
        <w:rPr>
          <w:rFonts w:ascii="Verdana" w:hAnsi="Verdana" w:cs="Times New Roman"/>
          <w:sz w:val="24"/>
          <w:szCs w:val="24"/>
        </w:rPr>
      </w:pPr>
      <w:hyperlink w:anchor="Saros" w:history="1">
        <w:proofErr w:type="spellStart"/>
        <w:r w:rsidR="00AA6C43" w:rsidRPr="003200C8">
          <w:rPr>
            <w:rStyle w:val="Collegamentoipertestuale"/>
            <w:rFonts w:ascii="Verdana" w:hAnsi="Verdana" w:cs="Times New Roman"/>
            <w:color w:val="auto"/>
            <w:sz w:val="24"/>
            <w:szCs w:val="24"/>
          </w:rPr>
          <w:t>II</w:t>
        </w:r>
        <w:proofErr w:type="spellEnd"/>
        <w:r w:rsidR="00AA6C43" w:rsidRPr="003200C8">
          <w:rPr>
            <w:rStyle w:val="Collegamentoipertestuale"/>
            <w:rFonts w:ascii="Verdana" w:hAnsi="Verdana" w:cs="Times New Roman"/>
            <w:color w:val="auto"/>
            <w:sz w:val="24"/>
            <w:szCs w:val="24"/>
          </w:rPr>
          <w:t xml:space="preserve"> 107 Calcolo della durata del ciclo Saros</w:t>
        </w:r>
      </w:hyperlink>
    </w:p>
    <w:p w:rsidR="00AB3E41" w:rsidRPr="003200C8" w:rsidRDefault="004A6855" w:rsidP="00505F7E">
      <w:pPr>
        <w:spacing w:after="120" w:line="240" w:lineRule="atLeast"/>
        <w:ind w:right="57"/>
        <w:rPr>
          <w:rFonts w:ascii="Verdana" w:hAnsi="Verdana" w:cs="Times New Roman"/>
          <w:sz w:val="24"/>
          <w:szCs w:val="24"/>
        </w:rPr>
      </w:pPr>
      <w:hyperlink w:anchor="angolare" w:history="1">
        <w:proofErr w:type="spellStart"/>
        <w:r w:rsidR="00505F7E" w:rsidRPr="003200C8">
          <w:rPr>
            <w:rStyle w:val="Collegamentoipertestuale"/>
            <w:rFonts w:ascii="Verdana" w:hAnsi="Verdana" w:cs="Times New Roman"/>
            <w:color w:val="auto"/>
            <w:sz w:val="24"/>
            <w:szCs w:val="24"/>
          </w:rPr>
          <w:t>II</w:t>
        </w:r>
        <w:proofErr w:type="spellEnd"/>
        <w:r w:rsidR="00505F7E" w:rsidRPr="003200C8">
          <w:rPr>
            <w:rStyle w:val="Collegamentoipertestuale"/>
            <w:rFonts w:ascii="Verdana" w:hAnsi="Verdana" w:cs="Times New Roman"/>
            <w:color w:val="auto"/>
            <w:sz w:val="24"/>
            <w:szCs w:val="24"/>
          </w:rPr>
          <w:t xml:space="preserve"> 108 Calcolo della velocità angolare della Terra</w:t>
        </w:r>
      </w:hyperlink>
    </w:p>
    <w:p w:rsidR="006A4F4D" w:rsidRPr="003200C8" w:rsidRDefault="006A4F4D">
      <w:pPr>
        <w:rPr>
          <w:rFonts w:ascii="Verdana" w:hAnsi="Verdana" w:cs="Times New Roman"/>
          <w:sz w:val="24"/>
          <w:szCs w:val="24"/>
        </w:rPr>
      </w:pPr>
    </w:p>
    <w:p w:rsidR="00814345" w:rsidRPr="003200C8" w:rsidRDefault="004A6855" w:rsidP="00814345">
      <w:pPr>
        <w:spacing w:after="0" w:line="240" w:lineRule="atLeast"/>
        <w:ind w:right="-1"/>
        <w:rPr>
          <w:rFonts w:ascii="Verdana" w:hAnsi="Verdana" w:cs="Times New Roman"/>
          <w:sz w:val="24"/>
          <w:szCs w:val="24"/>
        </w:rPr>
      </w:pPr>
      <w:hyperlink w:anchor="RAPIDE" w:history="1">
        <w:proofErr w:type="spellStart"/>
        <w:r w:rsidR="00814345" w:rsidRPr="003200C8">
          <w:rPr>
            <w:rStyle w:val="Collegamentoipertestuale"/>
            <w:rFonts w:ascii="Verdana" w:hAnsi="Verdana" w:cs="Times New Roman"/>
            <w:b/>
            <w:color w:val="auto"/>
            <w:sz w:val="24"/>
            <w:szCs w:val="24"/>
          </w:rPr>
          <w:t>II</w:t>
        </w:r>
        <w:proofErr w:type="spellEnd"/>
        <w:r w:rsidR="00814345" w:rsidRPr="003200C8">
          <w:rPr>
            <w:rStyle w:val="Collegamentoipertestuale"/>
            <w:rFonts w:ascii="Verdana" w:hAnsi="Verdana" w:cs="Times New Roman"/>
            <w:b/>
            <w:color w:val="auto"/>
            <w:sz w:val="24"/>
            <w:szCs w:val="24"/>
          </w:rPr>
          <w:t xml:space="preserve"> MECCANICA CELESTE - DOMANDE E RISPOSTE RAPIDE</w:t>
        </w:r>
      </w:hyperlink>
      <w:r w:rsidR="00814345" w:rsidRPr="003200C8">
        <w:rPr>
          <w:rFonts w:ascii="Verdana" w:hAnsi="Verdana" w:cs="Times New Roman"/>
          <w:b/>
          <w:sz w:val="24"/>
          <w:szCs w:val="24"/>
          <w:u w:val="single"/>
        </w:rPr>
        <w:t xml:space="preserve"> </w:t>
      </w:r>
    </w:p>
    <w:p w:rsidR="00814345" w:rsidRPr="003200C8" w:rsidRDefault="00814345" w:rsidP="00814345">
      <w:pPr>
        <w:jc w:val="both"/>
        <w:rPr>
          <w:rFonts w:ascii="Verdana" w:hAnsi="Verdana" w:cs="Times New Roman"/>
          <w:b/>
          <w:sz w:val="24"/>
          <w:szCs w:val="24"/>
          <w:u w:val="single"/>
        </w:rPr>
      </w:pP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L'ombra di un'asta verticale conficcata nel terreno quando raggiunge il valore minimo?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L'ombra di un'asta verticale conficcata nel terreno che cosa indica?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Come </w:t>
      </w:r>
      <w:r w:rsidR="00EC781B" w:rsidRPr="003200C8">
        <w:rPr>
          <w:rFonts w:ascii="Verdana" w:hAnsi="Verdana" w:cs="Times New Roman"/>
          <w:sz w:val="24"/>
          <w:szCs w:val="24"/>
        </w:rPr>
        <w:t>s'</w:t>
      </w:r>
      <w:r w:rsidRPr="003200C8">
        <w:rPr>
          <w:rFonts w:ascii="Verdana" w:hAnsi="Verdana" w:cs="Times New Roman"/>
          <w:sz w:val="24"/>
          <w:szCs w:val="24"/>
        </w:rPr>
        <w:t>individua lo Zenit?</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Come </w:t>
      </w:r>
      <w:r w:rsidR="00EC781B" w:rsidRPr="003200C8">
        <w:rPr>
          <w:rFonts w:ascii="Verdana" w:hAnsi="Verdana" w:cs="Times New Roman"/>
          <w:sz w:val="24"/>
          <w:szCs w:val="24"/>
        </w:rPr>
        <w:t>s'</w:t>
      </w:r>
      <w:r w:rsidRPr="003200C8">
        <w:rPr>
          <w:rFonts w:ascii="Verdana" w:hAnsi="Verdana" w:cs="Times New Roman"/>
          <w:sz w:val="24"/>
          <w:szCs w:val="24"/>
        </w:rPr>
        <w:t>individua il Nadir?</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Dove inizia l'azimut?</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valore della latitudine all'Equatore?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valore della latitudine ai Poli Nord?</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meridiano base da cui si misura la </w:t>
      </w:r>
      <w:r w:rsidR="00EC781B" w:rsidRPr="003200C8">
        <w:rPr>
          <w:rFonts w:ascii="Verdana" w:hAnsi="Verdana" w:cs="Times New Roman"/>
          <w:sz w:val="24"/>
          <w:szCs w:val="24"/>
        </w:rPr>
        <w:t>longitudine</w:t>
      </w:r>
      <w:r w:rsidR="00814345" w:rsidRPr="003200C8">
        <w:rPr>
          <w:rFonts w:ascii="Verdana" w:hAnsi="Verdana" w:cs="Times New Roman"/>
          <w:sz w:val="24"/>
          <w:szCs w:val="24"/>
        </w:rPr>
        <w:t>?</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La longitudine è positiva verso Est o Ovest?</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dove sono costanti la latitudine e la longitudine?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Il moto apparente delle stelle è orario?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Il moto reale delle stelle è orario o antiorario?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Approssimativamente di quanti gradi/giorno è il moto apparente delle stelle?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Durante i vari periodi dell'anno il cielo visibile </w:t>
      </w:r>
      <w:r w:rsidR="00EC781B" w:rsidRPr="003200C8">
        <w:rPr>
          <w:rFonts w:ascii="Verdana" w:hAnsi="Verdana" w:cs="Times New Roman"/>
          <w:sz w:val="24"/>
          <w:szCs w:val="24"/>
        </w:rPr>
        <w:t>a</w:t>
      </w:r>
      <w:r w:rsidRPr="003200C8">
        <w:rPr>
          <w:rFonts w:ascii="Verdana" w:hAnsi="Verdana" w:cs="Times New Roman"/>
          <w:sz w:val="24"/>
          <w:szCs w:val="24"/>
        </w:rPr>
        <w:t xml:space="preserve"> una determinata ora è sempre lo stesso?</w:t>
      </w:r>
    </w:p>
    <w:p w:rsidR="00814345" w:rsidRPr="003200C8" w:rsidRDefault="00EC781B" w:rsidP="00814345">
      <w:pPr>
        <w:spacing w:after="0"/>
        <w:jc w:val="both"/>
        <w:rPr>
          <w:rFonts w:ascii="Verdana" w:hAnsi="Verdana" w:cs="Times New Roman"/>
          <w:sz w:val="24"/>
          <w:szCs w:val="24"/>
        </w:rPr>
      </w:pPr>
      <w:r w:rsidRPr="003200C8">
        <w:rPr>
          <w:rFonts w:ascii="Verdana" w:hAnsi="Verdana" w:cs="Times New Roman"/>
          <w:sz w:val="24"/>
          <w:szCs w:val="24"/>
        </w:rPr>
        <w:lastRenderedPageBreak/>
        <w:t>Perché</w:t>
      </w:r>
      <w:r w:rsidR="00814345" w:rsidRPr="003200C8">
        <w:rPr>
          <w:rFonts w:ascii="Verdana" w:hAnsi="Verdana" w:cs="Times New Roman"/>
          <w:sz w:val="24"/>
          <w:szCs w:val="24"/>
        </w:rPr>
        <w:t xml:space="preserve"> durante la notte le stelle si muovono apparentemente da Est a Ovest?</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Il periodo di rotazione della Terra attorno a se stessa è 24 ore?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Di quanti gradi/giorno si sposta la Terra lungo la propria orbita attorno al Sole?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moto apparente giornaliero del Sole?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Il periodo apparente giornaliero di rotazione del Sole è più grande rispetto al periodo di rotazione della Terra rispetto </w:t>
      </w:r>
      <w:r w:rsidR="00EC781B" w:rsidRPr="003200C8">
        <w:rPr>
          <w:rFonts w:ascii="Verdana" w:hAnsi="Verdana" w:cs="Times New Roman"/>
          <w:sz w:val="24"/>
          <w:szCs w:val="24"/>
        </w:rPr>
        <w:t>alle</w:t>
      </w:r>
      <w:r w:rsidRPr="003200C8">
        <w:rPr>
          <w:rFonts w:ascii="Verdana" w:hAnsi="Verdana" w:cs="Times New Roman"/>
          <w:sz w:val="24"/>
          <w:szCs w:val="24"/>
        </w:rPr>
        <w:t xml:space="preserve"> stelle?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 pianeti giacciono sul piano dell'eclittica?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Un pianeta può trovarsi nella zona Nord del cielo?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L'eclittica varia la sua altezza sull'orizzonte?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Quando il Sole è situato sotto l'equatore celeste (Autunno Inverno), gli oggetti celesti posti sull'eclittica e visibili di notte sono sotto o sopra l'equatore celeste?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Quando il Sole è situato sopra l'equatore celeste (Primavera Estate), gli oggetti celesti posti sull'eclittica e visibili di notte sono sotto o sopra l'equatore celeste?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Il Sole nel suo moto annuo attraversa 12 costellazioni zodiacali?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Quali sono le 12 costellazioni zodiacali?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 stelle boreali (australi) sono sempre visibili in tutto l'anno?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 stelle circumpolari sono sempre visibili durante una nottata?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 stelle visibili all'</w:t>
      </w:r>
      <w:r w:rsidR="00EC781B" w:rsidRPr="003200C8">
        <w:rPr>
          <w:rFonts w:ascii="Verdana" w:hAnsi="Verdana" w:cs="Times New Roman"/>
          <w:sz w:val="24"/>
          <w:szCs w:val="24"/>
        </w:rPr>
        <w:t>orizzonte</w:t>
      </w:r>
      <w:r w:rsidRPr="003200C8">
        <w:rPr>
          <w:rFonts w:ascii="Verdana" w:hAnsi="Verdana" w:cs="Times New Roman"/>
          <w:sz w:val="24"/>
          <w:szCs w:val="24"/>
        </w:rPr>
        <w:t xml:space="preserve"> (le più basse) in un determinato istante possono aumentare di numero?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L'altezza della stella polare varia in funzione di...........?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L'altezza della stella polare varia per uno stesso luogo a latitudine determinata?</w:t>
      </w:r>
    </w:p>
    <w:p w:rsidR="00814345" w:rsidRPr="003200C8" w:rsidRDefault="00EC781B" w:rsidP="00814345">
      <w:pPr>
        <w:spacing w:after="0"/>
        <w:jc w:val="both"/>
        <w:rPr>
          <w:rFonts w:ascii="Verdana" w:hAnsi="Verdana" w:cs="Times New Roman"/>
          <w:sz w:val="24"/>
          <w:szCs w:val="24"/>
        </w:rPr>
      </w:pPr>
      <w:r w:rsidRPr="003200C8">
        <w:rPr>
          <w:rFonts w:ascii="Verdana" w:hAnsi="Verdana" w:cs="Times New Roman"/>
          <w:sz w:val="24"/>
          <w:szCs w:val="24"/>
        </w:rPr>
        <w:t>Gli emisferi boreali e australi</w:t>
      </w:r>
      <w:r w:rsidR="00814345" w:rsidRPr="003200C8">
        <w:rPr>
          <w:rFonts w:ascii="Verdana" w:hAnsi="Verdana" w:cs="Times New Roman"/>
          <w:sz w:val="24"/>
          <w:szCs w:val="24"/>
        </w:rPr>
        <w:t xml:space="preserve"> da che cosa sono separati?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 cerchi paralleli all'equatore sono detti?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L'equatore celeste scende sotto l'orizzonte?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L'equatore celeste coincide con l'eclittica?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Di quanti gradi è inclinata l'eclittica rispetto all'Equatore celeste?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Di quanti gradi è inclinato l'asse polare rispetto all'eclittica?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Di quanti gradi è inclinato l'asse polare rispetto all'asse dell'eclittica?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valore ha la declinazione al Polo celeste Nord (boreale)?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valore ha la declinazione all'equatore celeste?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valori ha la declinazione sotto l'equatore celeste (dall'emisfero boreale)?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vale l'ascensione retta al punto "gamma"?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Dove si trova il punto "gamma"?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In che senso si misura l'A.R.?</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In quale giorno l'equatore celeste incontra l'eclittica (Sole al punto gamma)?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 ore di luce e di notte quando sono uguali?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Dove è situato il punto "omega"?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Il Sole, quando raggiunge la massima altezza sull'orizzonte?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Il Sole, quando raggiunge la minima altezza sull'orizzonte?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la declinazione del Sole ai Solstizi?</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la declinazione del Sole agli Equinozi?</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la stagione con arco diurno minimo?</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la stagione con arco diurno massimo?</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valore minimo della declinazione del Sole?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valore massimo della declinazione del Sole?</w:t>
      </w:r>
    </w:p>
    <w:p w:rsidR="00844BC3" w:rsidRPr="003200C8" w:rsidRDefault="00844BC3" w:rsidP="00844BC3">
      <w:pPr>
        <w:spacing w:after="0"/>
        <w:jc w:val="both"/>
        <w:rPr>
          <w:rFonts w:ascii="Verdana" w:hAnsi="Verdana" w:cs="Times New Roman"/>
          <w:sz w:val="24"/>
          <w:szCs w:val="24"/>
        </w:rPr>
      </w:pPr>
      <w:r w:rsidRPr="003200C8">
        <w:rPr>
          <w:rFonts w:ascii="Verdana" w:hAnsi="Verdana" w:cs="Times New Roman"/>
          <w:sz w:val="24"/>
          <w:szCs w:val="24"/>
        </w:rPr>
        <w:t>All'Equinozio di Primavera il Sole sorge alle 6 precise?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lastRenderedPageBreak/>
        <w:t>Quale è</w:t>
      </w:r>
      <w:r w:rsidR="00814345" w:rsidRPr="003200C8">
        <w:rPr>
          <w:rFonts w:ascii="Verdana" w:hAnsi="Verdana" w:cs="Times New Roman"/>
          <w:sz w:val="24"/>
          <w:szCs w:val="24"/>
        </w:rPr>
        <w:t xml:space="preserve"> il meridiano di riferimento per misurare l'angolo orario?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Quali sono i meridiani che sottendono l'angolo orario?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Come si misura l'angolo orario?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Come varia l'angolo orario?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Dopo quanto tempo una stella torna nella stessa posizione apparente in  cielo?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Dopo 24 ore civili la stella si troverà nella stessa posizione apparente?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Quando </w:t>
      </w:r>
      <w:r w:rsidR="00EC781B" w:rsidRPr="003200C8">
        <w:rPr>
          <w:rFonts w:ascii="Verdana" w:hAnsi="Verdana" w:cs="Times New Roman"/>
          <w:sz w:val="24"/>
          <w:szCs w:val="24"/>
        </w:rPr>
        <w:t xml:space="preserve">si verifica </w:t>
      </w:r>
      <w:r w:rsidRPr="003200C8">
        <w:rPr>
          <w:rFonts w:ascii="Verdana" w:hAnsi="Verdana" w:cs="Times New Roman"/>
          <w:sz w:val="24"/>
          <w:szCs w:val="24"/>
        </w:rPr>
        <w:t>il Perielio?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Quando si verifica l'Afelio?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cos</w:t>
      </w:r>
      <w:r w:rsidR="00EC781B" w:rsidRPr="003200C8">
        <w:rPr>
          <w:rFonts w:ascii="Verdana" w:hAnsi="Verdana" w:cs="Times New Roman"/>
          <w:sz w:val="24"/>
          <w:szCs w:val="24"/>
        </w:rPr>
        <w:t>'</w:t>
      </w:r>
      <w:r w:rsidRPr="003200C8">
        <w:rPr>
          <w:rFonts w:ascii="Verdana" w:hAnsi="Verdana" w:cs="Times New Roman"/>
          <w:sz w:val="24"/>
          <w:szCs w:val="24"/>
        </w:rPr>
        <w:t xml:space="preserve">è la linea degli </w:t>
      </w:r>
      <w:del w:id="7" w:author="Carlo" w:date="2015-06-05T09:19:00Z">
        <w:r w:rsidRPr="003200C8" w:rsidDel="00EA4F80">
          <w:rPr>
            <w:rFonts w:ascii="Verdana" w:hAnsi="Verdana" w:cs="Times New Roman"/>
            <w:sz w:val="24"/>
            <w:szCs w:val="24"/>
          </w:rPr>
          <w:delText>abisidi</w:delText>
        </w:r>
      </w:del>
      <w:ins w:id="8" w:author="Carlo" w:date="2015-06-05T09:19:00Z">
        <w:r w:rsidR="00EA4F80" w:rsidRPr="003200C8">
          <w:rPr>
            <w:rFonts w:ascii="Verdana" w:hAnsi="Verdana" w:cs="Times New Roman"/>
            <w:sz w:val="24"/>
            <w:szCs w:val="24"/>
          </w:rPr>
          <w:t>absidi</w:t>
        </w:r>
      </w:ins>
      <w:r w:rsidRPr="003200C8">
        <w:rPr>
          <w:rFonts w:ascii="Verdana" w:hAnsi="Verdana" w:cs="Times New Roman"/>
          <w:sz w:val="24"/>
          <w:szCs w:val="24"/>
        </w:rPr>
        <w:t>?</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cos</w:t>
      </w:r>
      <w:r w:rsidR="00EC781B" w:rsidRPr="003200C8">
        <w:rPr>
          <w:rFonts w:ascii="Verdana" w:hAnsi="Verdana" w:cs="Times New Roman"/>
          <w:sz w:val="24"/>
          <w:szCs w:val="24"/>
        </w:rPr>
        <w:t>'</w:t>
      </w:r>
      <w:r w:rsidRPr="003200C8">
        <w:rPr>
          <w:rFonts w:ascii="Verdana" w:hAnsi="Verdana" w:cs="Times New Roman"/>
          <w:sz w:val="24"/>
          <w:szCs w:val="24"/>
        </w:rPr>
        <w:t>è l'Apogeo?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cos</w:t>
      </w:r>
      <w:r w:rsidR="00EC781B" w:rsidRPr="003200C8">
        <w:rPr>
          <w:rFonts w:ascii="Verdana" w:hAnsi="Verdana" w:cs="Times New Roman"/>
          <w:sz w:val="24"/>
          <w:szCs w:val="24"/>
        </w:rPr>
        <w:t>'</w:t>
      </w:r>
      <w:r w:rsidRPr="003200C8">
        <w:rPr>
          <w:rFonts w:ascii="Verdana" w:hAnsi="Verdana" w:cs="Times New Roman"/>
          <w:sz w:val="24"/>
          <w:szCs w:val="24"/>
        </w:rPr>
        <w:t>è il Perigeo?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è inclinata la linea degli absidi rispetto alla  linea dei solstizi</w:t>
      </w:r>
      <w:r w:rsidR="004A04C1" w:rsidRPr="003200C8">
        <w:rPr>
          <w:rFonts w:ascii="Verdana" w:hAnsi="Verdana" w:cs="Times New Roman"/>
          <w:sz w:val="24"/>
          <w:szCs w:val="24"/>
        </w:rPr>
        <w:t>?</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La velocità della Terra lungo l'orbita è maggiore in Estate?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Quando inizia il crepuscolo astronomico?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Quali stelle limite sono visibili al crepuscolo astronomico?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può durare il crepuscolo astronomico?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Caratteristiche planetarie per la I legge di Keplero?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Caratteristiche planetarie per la </w:t>
      </w:r>
      <w:proofErr w:type="spellStart"/>
      <w:r w:rsidRPr="003200C8">
        <w:rPr>
          <w:rFonts w:ascii="Verdana" w:hAnsi="Verdana" w:cs="Times New Roman"/>
          <w:sz w:val="24"/>
          <w:szCs w:val="24"/>
        </w:rPr>
        <w:t>II</w:t>
      </w:r>
      <w:proofErr w:type="spellEnd"/>
      <w:r w:rsidRPr="003200C8">
        <w:rPr>
          <w:rFonts w:ascii="Verdana" w:hAnsi="Verdana" w:cs="Times New Roman"/>
          <w:sz w:val="24"/>
          <w:szCs w:val="24"/>
        </w:rPr>
        <w:t xml:space="preserve"> legge di Keplero?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Caratteristiche planetarie per la </w:t>
      </w:r>
      <w:proofErr w:type="spellStart"/>
      <w:r w:rsidRPr="003200C8">
        <w:rPr>
          <w:rFonts w:ascii="Verdana" w:hAnsi="Verdana" w:cs="Times New Roman"/>
          <w:sz w:val="24"/>
          <w:szCs w:val="24"/>
        </w:rPr>
        <w:t>III</w:t>
      </w:r>
      <w:proofErr w:type="spellEnd"/>
      <w:r w:rsidRPr="003200C8">
        <w:rPr>
          <w:rFonts w:ascii="Verdana" w:hAnsi="Verdana" w:cs="Times New Roman"/>
          <w:sz w:val="24"/>
          <w:szCs w:val="24"/>
        </w:rPr>
        <w:t xml:space="preserve"> legge di Keplero?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Quando cade il mezzogiorno vero?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Quando è il mezzogiorno civile?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La precessione  annua degli Equinozi è uguale a quanti secondi d'arco?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Un giro completo di precessione in quanti anni </w:t>
      </w:r>
      <w:r w:rsidR="00EC781B" w:rsidRPr="003200C8">
        <w:rPr>
          <w:rFonts w:ascii="Verdana" w:hAnsi="Verdana" w:cs="Times New Roman"/>
          <w:sz w:val="24"/>
          <w:szCs w:val="24"/>
        </w:rPr>
        <w:t>avviene</w:t>
      </w:r>
      <w:r w:rsidRPr="003200C8">
        <w:rPr>
          <w:rFonts w:ascii="Verdana" w:hAnsi="Verdana" w:cs="Times New Roman"/>
          <w:sz w:val="24"/>
          <w:szCs w:val="24"/>
        </w:rPr>
        <w:t>?</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 stagioni hanno la stessa durata?</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la stagione più lunga e quella più corta (emisfero boreale)?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fondò Roma e quando e da quella data che cosa ha inizio?</w:t>
      </w:r>
    </w:p>
    <w:p w:rsidR="00814345" w:rsidRPr="003200C8" w:rsidRDefault="00EC781B" w:rsidP="00814345">
      <w:pPr>
        <w:spacing w:after="0"/>
        <w:jc w:val="both"/>
        <w:rPr>
          <w:rFonts w:ascii="Verdana" w:hAnsi="Verdana" w:cs="Times New Roman"/>
          <w:sz w:val="24"/>
          <w:szCs w:val="24"/>
        </w:rPr>
      </w:pPr>
      <w:r w:rsidRPr="003200C8">
        <w:rPr>
          <w:rFonts w:ascii="Verdana" w:hAnsi="Verdana" w:cs="Times New Roman"/>
          <w:sz w:val="24"/>
          <w:szCs w:val="24"/>
        </w:rPr>
        <w:t>Che cosa è</w:t>
      </w:r>
      <w:r w:rsidR="00814345" w:rsidRPr="003200C8">
        <w:rPr>
          <w:rFonts w:ascii="Verdana" w:hAnsi="Verdana" w:cs="Times New Roman"/>
          <w:sz w:val="24"/>
          <w:szCs w:val="24"/>
        </w:rPr>
        <w:t xml:space="preserve"> l'epatta lunare?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pianeta solare con il periodo di rotazione attorno a se stesso più veloce?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pianeta solare con il periodo di rotazione attorno a se stesso più lento?</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pianeta solare con l'anno siderale maggiore?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pianeta solare con l'anno siderale minore?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pianeta solare con l'anno sinodico maggiore?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pianeta solare con l'anno sinodico minore?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periodo di rotazione attorno a se stesso del Sole?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l'angolo </w:t>
      </w:r>
      <w:r w:rsidR="00EC781B" w:rsidRPr="003200C8">
        <w:rPr>
          <w:rFonts w:ascii="Verdana" w:hAnsi="Verdana" w:cs="Times New Roman"/>
          <w:sz w:val="24"/>
          <w:szCs w:val="24"/>
        </w:rPr>
        <w:t>d'</w:t>
      </w:r>
      <w:r w:rsidR="00814345" w:rsidRPr="003200C8">
        <w:rPr>
          <w:rFonts w:ascii="Verdana" w:hAnsi="Verdana" w:cs="Times New Roman"/>
          <w:sz w:val="24"/>
          <w:szCs w:val="24"/>
        </w:rPr>
        <w:t xml:space="preserve">inclinazione dell'equatore solare rispetto </w:t>
      </w:r>
      <w:r w:rsidR="00EC781B" w:rsidRPr="003200C8">
        <w:rPr>
          <w:rFonts w:ascii="Verdana" w:hAnsi="Verdana" w:cs="Times New Roman"/>
          <w:sz w:val="24"/>
          <w:szCs w:val="24"/>
        </w:rPr>
        <w:t>all'</w:t>
      </w:r>
      <w:r w:rsidR="00814345" w:rsidRPr="003200C8">
        <w:rPr>
          <w:rFonts w:ascii="Verdana" w:hAnsi="Verdana" w:cs="Times New Roman"/>
          <w:sz w:val="24"/>
          <w:szCs w:val="24"/>
        </w:rPr>
        <w:t>eclittica?</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l'angolo indicativo di un pollice umano con braccio disteso?</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l'angolo indicativo di un pugno chiuso con braccio disteso?</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l'angolo indicativo di un palmo della mano umana con braccio disteso?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Quali sono i dati fisici principali del Sole?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cos'è il raggio verde solare?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significa osservare il Sole in H alfa?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Quali sono i dati fisici principali della Luna?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cosa è il terminatore lunare?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cosa è la luce cinerea lunare?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cosa sono le librazioni lunari?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 pianeti seguono sempre il moto apparente delle stelle?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lastRenderedPageBreak/>
        <w:t>I pianeti Mercurio e Venere hanno satelliti?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 pianeti Mercurio e Venere hanno le fasi?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Al telescopio è visibile il Polo di Marte?</w:t>
      </w:r>
    </w:p>
    <w:p w:rsidR="00814345" w:rsidRPr="003200C8" w:rsidRDefault="00EC781B" w:rsidP="00814345">
      <w:pPr>
        <w:spacing w:after="0"/>
        <w:jc w:val="both"/>
        <w:rPr>
          <w:rFonts w:ascii="Verdana" w:hAnsi="Verdana" w:cs="Times New Roman"/>
          <w:sz w:val="24"/>
          <w:szCs w:val="24"/>
        </w:rPr>
      </w:pPr>
      <w:r w:rsidRPr="003200C8">
        <w:rPr>
          <w:rFonts w:ascii="Verdana" w:hAnsi="Verdana" w:cs="Times New Roman"/>
          <w:sz w:val="24"/>
          <w:szCs w:val="24"/>
        </w:rPr>
        <w:t>La grande opposizione di Marte ogni quanti anni accade?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I satelliti di Marte Deimos e Phobos sono </w:t>
      </w:r>
      <w:r w:rsidR="00EC781B" w:rsidRPr="003200C8">
        <w:rPr>
          <w:rFonts w:ascii="Verdana" w:hAnsi="Verdana" w:cs="Times New Roman"/>
          <w:sz w:val="24"/>
          <w:szCs w:val="24"/>
        </w:rPr>
        <w:t>asteroidi</w:t>
      </w:r>
      <w:r w:rsidRPr="003200C8">
        <w:rPr>
          <w:rFonts w:ascii="Verdana" w:hAnsi="Verdana" w:cs="Times New Roman"/>
          <w:sz w:val="24"/>
          <w:szCs w:val="24"/>
        </w:rPr>
        <w:t>?</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 satelliti di Giove, I</w:t>
      </w:r>
      <w:r w:rsidR="00EC781B" w:rsidRPr="003200C8">
        <w:rPr>
          <w:rFonts w:ascii="Verdana" w:hAnsi="Verdana" w:cs="Times New Roman"/>
          <w:sz w:val="24"/>
          <w:szCs w:val="24"/>
        </w:rPr>
        <w:t>o</w:t>
      </w:r>
      <w:r w:rsidRPr="003200C8">
        <w:rPr>
          <w:rFonts w:ascii="Verdana" w:hAnsi="Verdana" w:cs="Times New Roman"/>
          <w:sz w:val="24"/>
          <w:szCs w:val="24"/>
        </w:rPr>
        <w:t xml:space="preserve"> Europa Ganimede e Callisto da chi furono scoperti?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La grande macchia rossa di Giove che cos'è?</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Gli anelli di Saturno hanno sempre la stessa inclinazione?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Plutone è l'ultimo pianeta del sistema solare?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Nettuno può orbitare oltre Plutone?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Quanto durava l'anno egizio?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Quando iniziava l'anno egizio?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predisse per primo un'eclisse di Sole?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che la Terra è sferica?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che i pianeti hanno moto proprio?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che i pianeti hanno moto retrogrado?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diede la spiegazione scientifica delle eclissi e delle fasi lunari?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per primo "spostò" la Terra dalla sua posizione centrale nell'universo?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per primo elaborò un modello planetario?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per primo elaborò un modello planetario non geocentrico dopo Iceta e Filolao?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per primo elaborò un modello planetario eliocentrico?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la precessione degli equinozi?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per primo misurò con una certa precisione il diametro della Terra?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e spiegò la luce cinerea?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le 4 lune di Giove?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le macchie solari?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le fasi di Venere?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che Saturno è "tricorporeo"?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la natura stellare della Via Lattea?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Chi elaborò la </w:t>
      </w:r>
      <w:r w:rsidR="00EC781B" w:rsidRPr="003200C8">
        <w:rPr>
          <w:rFonts w:ascii="Verdana" w:hAnsi="Verdana" w:cs="Times New Roman"/>
          <w:sz w:val="24"/>
          <w:szCs w:val="24"/>
        </w:rPr>
        <w:t>teoria</w:t>
      </w:r>
      <w:r w:rsidRPr="003200C8">
        <w:rPr>
          <w:rFonts w:ascii="Verdana" w:hAnsi="Verdana" w:cs="Times New Roman"/>
          <w:sz w:val="24"/>
          <w:szCs w:val="24"/>
        </w:rPr>
        <w:t xml:space="preserve"> della gravitazione universale?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misurò per primo la velocità della luce?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Urano?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Nettuno?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scoprì Plutone?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Chi elaborò </w:t>
      </w:r>
      <w:r w:rsidR="00EC781B" w:rsidRPr="003200C8">
        <w:rPr>
          <w:rFonts w:ascii="Verdana" w:hAnsi="Verdana" w:cs="Times New Roman"/>
          <w:sz w:val="24"/>
          <w:szCs w:val="24"/>
        </w:rPr>
        <w:t>le teorie della relatività ristretta e generali</w:t>
      </w:r>
      <w:r w:rsidRPr="003200C8">
        <w:rPr>
          <w:rFonts w:ascii="Verdana" w:hAnsi="Verdana" w:cs="Times New Roman"/>
          <w:sz w:val="24"/>
          <w:szCs w:val="24"/>
        </w:rPr>
        <w:t>?</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Il Sole è fermo in una zona dello spazio?</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periodo di </w:t>
      </w:r>
      <w:r w:rsidR="00EC781B" w:rsidRPr="003200C8">
        <w:rPr>
          <w:rFonts w:ascii="Verdana" w:hAnsi="Verdana" w:cs="Times New Roman"/>
          <w:sz w:val="24"/>
          <w:szCs w:val="24"/>
        </w:rPr>
        <w:t>rivoluzione</w:t>
      </w:r>
      <w:r w:rsidR="00814345" w:rsidRPr="003200C8">
        <w:rPr>
          <w:rFonts w:ascii="Verdana" w:hAnsi="Verdana" w:cs="Times New Roman"/>
          <w:sz w:val="24"/>
          <w:szCs w:val="24"/>
        </w:rPr>
        <w:t xml:space="preserve"> del Sole nel suo moto galattico?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In quali libri Platone trattò di astronomia?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In quali libri Aristotele tratta </w:t>
      </w:r>
      <w:r w:rsidR="00EC781B" w:rsidRPr="003200C8">
        <w:rPr>
          <w:rFonts w:ascii="Verdana" w:hAnsi="Verdana" w:cs="Times New Roman"/>
          <w:sz w:val="24"/>
          <w:szCs w:val="24"/>
        </w:rPr>
        <w:t>della</w:t>
      </w:r>
      <w:r w:rsidRPr="003200C8">
        <w:rPr>
          <w:rFonts w:ascii="Verdana" w:hAnsi="Verdana" w:cs="Times New Roman"/>
          <w:sz w:val="24"/>
          <w:szCs w:val="24"/>
        </w:rPr>
        <w:t xml:space="preserve"> fisica e dell'astronomia?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Quanta potenza emana il Sole?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 xml:space="preserve">Quale fu il primo asteroide </w:t>
      </w:r>
      <w:r w:rsidR="00EC781B" w:rsidRPr="003200C8">
        <w:rPr>
          <w:rFonts w:ascii="Verdana" w:hAnsi="Verdana" w:cs="Times New Roman"/>
          <w:sz w:val="24"/>
          <w:szCs w:val="24"/>
        </w:rPr>
        <w:t>a</w:t>
      </w:r>
      <w:r w:rsidRPr="003200C8">
        <w:rPr>
          <w:rFonts w:ascii="Verdana" w:hAnsi="Verdana" w:cs="Times New Roman"/>
          <w:sz w:val="24"/>
          <w:szCs w:val="24"/>
        </w:rPr>
        <w:t xml:space="preserve"> essere scoperto?</w:t>
      </w:r>
    </w:p>
    <w:p w:rsidR="00814345" w:rsidRPr="003200C8" w:rsidRDefault="00EC781B" w:rsidP="00814345">
      <w:pPr>
        <w:spacing w:after="0"/>
        <w:jc w:val="both"/>
        <w:rPr>
          <w:rFonts w:ascii="Verdana" w:hAnsi="Verdana" w:cs="Times New Roman"/>
          <w:sz w:val="24"/>
          <w:szCs w:val="24"/>
        </w:rPr>
      </w:pPr>
      <w:r w:rsidRPr="003200C8">
        <w:rPr>
          <w:rFonts w:ascii="Verdana" w:hAnsi="Verdana" w:cs="Times New Roman"/>
          <w:sz w:val="24"/>
          <w:szCs w:val="24"/>
        </w:rPr>
        <w:t>quali</w:t>
      </w:r>
      <w:r w:rsidR="00814345" w:rsidRPr="003200C8">
        <w:rPr>
          <w:rFonts w:ascii="Verdana" w:hAnsi="Verdana" w:cs="Times New Roman"/>
          <w:sz w:val="24"/>
          <w:szCs w:val="24"/>
        </w:rPr>
        <w:t xml:space="preserve"> furono gli asteroidi successivi scoperti?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Ci sono asteroidi con parte dell'orbita all'interno dell'orbita terrestre?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raggio di azione della Terra su un asteroide?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significa asteroide ECA?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Che significa asteroide NEA?</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lastRenderedPageBreak/>
        <w:t>Quale è</w:t>
      </w:r>
      <w:r w:rsidR="00814345" w:rsidRPr="003200C8">
        <w:rPr>
          <w:rFonts w:ascii="Verdana" w:hAnsi="Verdana" w:cs="Times New Roman"/>
          <w:sz w:val="24"/>
          <w:szCs w:val="24"/>
        </w:rPr>
        <w:t xml:space="preserve"> stata la cometa più spettacolare del </w:t>
      </w:r>
      <w:proofErr w:type="spellStart"/>
      <w:r w:rsidR="00814345" w:rsidRPr="003200C8">
        <w:rPr>
          <w:rFonts w:ascii="Verdana" w:hAnsi="Verdana" w:cs="Times New Roman"/>
          <w:sz w:val="24"/>
          <w:szCs w:val="24"/>
        </w:rPr>
        <w:t>XX</w:t>
      </w:r>
      <w:proofErr w:type="spellEnd"/>
      <w:r w:rsidR="00814345" w:rsidRPr="003200C8">
        <w:rPr>
          <w:rFonts w:ascii="Verdana" w:hAnsi="Verdana" w:cs="Times New Roman"/>
          <w:sz w:val="24"/>
          <w:szCs w:val="24"/>
        </w:rPr>
        <w:t xml:space="preserve"> secolo?</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il più famoso meteorite osservato?</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Quante e quali sono le supernovae famose?</w:t>
      </w:r>
    </w:p>
    <w:p w:rsidR="00814345" w:rsidRPr="003200C8" w:rsidRDefault="003E47C2" w:rsidP="00814345">
      <w:pPr>
        <w:spacing w:after="0"/>
        <w:jc w:val="both"/>
        <w:rPr>
          <w:rFonts w:ascii="Verdana" w:hAnsi="Verdana" w:cs="Times New Roman"/>
          <w:sz w:val="24"/>
          <w:szCs w:val="24"/>
        </w:rPr>
      </w:pPr>
      <w:r>
        <w:rPr>
          <w:rFonts w:ascii="Verdana" w:hAnsi="Verdana" w:cs="Times New Roman"/>
          <w:sz w:val="24"/>
          <w:szCs w:val="24"/>
        </w:rPr>
        <w:t>Quale è</w:t>
      </w:r>
      <w:r w:rsidR="00814345" w:rsidRPr="003200C8">
        <w:rPr>
          <w:rFonts w:ascii="Verdana" w:hAnsi="Verdana" w:cs="Times New Roman"/>
          <w:sz w:val="24"/>
          <w:szCs w:val="24"/>
        </w:rPr>
        <w:t xml:space="preserve"> l'occultazione lunare più famosa?</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 occultazioni sono solo lunari di pianeti?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Tutte le comete sono periodiche?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Chi degli autori antichi trattò per  primo di comete?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 orbite delle comete sono coniche?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Da dove provengono le comete esterne?</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Da dove provengono le comete interne e parte degli asteroidi?</w:t>
      </w:r>
    </w:p>
    <w:p w:rsidR="00814345" w:rsidRPr="003200C8" w:rsidRDefault="00814345" w:rsidP="00814345">
      <w:pPr>
        <w:spacing w:after="0"/>
        <w:jc w:val="both"/>
        <w:rPr>
          <w:rFonts w:ascii="Verdana" w:hAnsi="Verdana" w:cs="Times New Roman"/>
          <w:sz w:val="24"/>
          <w:szCs w:val="24"/>
        </w:rPr>
      </w:pPr>
      <w:r w:rsidRPr="003200C8">
        <w:rPr>
          <w:rFonts w:ascii="Verdana" w:hAnsi="Verdana" w:cs="Times New Roman"/>
          <w:sz w:val="24"/>
          <w:szCs w:val="24"/>
        </w:rPr>
        <w:t>Le maree dipendono dai corpi celesti?</w:t>
      </w:r>
    </w:p>
    <w:p w:rsidR="003F297B" w:rsidRPr="003200C8" w:rsidRDefault="003F297B" w:rsidP="003F297B">
      <w:pPr>
        <w:spacing w:after="0"/>
        <w:jc w:val="both"/>
        <w:rPr>
          <w:rFonts w:ascii="Verdana" w:hAnsi="Verdana" w:cs="Times New Roman"/>
          <w:sz w:val="24"/>
          <w:szCs w:val="24"/>
        </w:rPr>
      </w:pPr>
      <w:r w:rsidRPr="003200C8">
        <w:rPr>
          <w:rFonts w:ascii="Verdana" w:hAnsi="Verdana" w:cs="Times New Roman"/>
          <w:sz w:val="24"/>
          <w:szCs w:val="24"/>
        </w:rPr>
        <w:t>Le maree dipendono dai corpi celesti?</w:t>
      </w:r>
    </w:p>
    <w:p w:rsidR="003F297B" w:rsidRPr="003200C8" w:rsidRDefault="003F297B" w:rsidP="003F297B">
      <w:pPr>
        <w:spacing w:after="0"/>
        <w:jc w:val="both"/>
        <w:rPr>
          <w:rFonts w:ascii="Verdana" w:hAnsi="Verdana" w:cs="Times New Roman"/>
          <w:sz w:val="24"/>
          <w:szCs w:val="24"/>
        </w:rPr>
      </w:pPr>
      <w:r w:rsidRPr="003200C8">
        <w:rPr>
          <w:rFonts w:ascii="Verdana" w:hAnsi="Verdana" w:cs="Times New Roman"/>
          <w:sz w:val="24"/>
          <w:szCs w:val="24"/>
        </w:rPr>
        <w:t>Come  mai l'insolazione terrestre è minore quando il Sole è più vicino alla Terra?</w:t>
      </w:r>
    </w:p>
    <w:p w:rsidR="003E7997" w:rsidRPr="003200C8" w:rsidRDefault="003E7997" w:rsidP="003E7997">
      <w:pPr>
        <w:spacing w:after="0"/>
        <w:jc w:val="both"/>
        <w:rPr>
          <w:rFonts w:ascii="Verdana" w:hAnsi="Verdana" w:cs="Times New Roman"/>
          <w:sz w:val="24"/>
          <w:szCs w:val="24"/>
        </w:rPr>
      </w:pPr>
      <w:r w:rsidRPr="003200C8">
        <w:rPr>
          <w:rFonts w:ascii="Verdana" w:hAnsi="Verdana" w:cs="Times New Roman"/>
          <w:sz w:val="24"/>
          <w:szCs w:val="24"/>
        </w:rPr>
        <w:t xml:space="preserve">Che cosa sono le macchie solari? </w:t>
      </w:r>
      <w:r w:rsidR="003E47C2">
        <w:rPr>
          <w:rFonts w:ascii="Verdana" w:hAnsi="Verdana" w:cs="Times New Roman"/>
          <w:sz w:val="24"/>
          <w:szCs w:val="24"/>
        </w:rPr>
        <w:t>Quale è</w:t>
      </w:r>
      <w:r w:rsidRPr="003200C8">
        <w:rPr>
          <w:rFonts w:ascii="Verdana" w:hAnsi="Verdana" w:cs="Times New Roman"/>
          <w:sz w:val="24"/>
          <w:szCs w:val="24"/>
        </w:rPr>
        <w:t xml:space="preserve"> la fisica delle macchie solari?</w:t>
      </w:r>
    </w:p>
    <w:p w:rsidR="003E7997" w:rsidRPr="003200C8" w:rsidRDefault="003E7997" w:rsidP="003E7997">
      <w:pPr>
        <w:spacing w:after="0"/>
        <w:jc w:val="both"/>
        <w:rPr>
          <w:rFonts w:ascii="Verdana" w:hAnsi="Verdana" w:cs="Times New Roman"/>
          <w:sz w:val="24"/>
          <w:szCs w:val="24"/>
        </w:rPr>
      </w:pPr>
      <w:r w:rsidRPr="003200C8">
        <w:rPr>
          <w:rFonts w:ascii="Verdana" w:hAnsi="Verdana" w:cs="Times New Roman"/>
          <w:sz w:val="24"/>
          <w:szCs w:val="24"/>
        </w:rPr>
        <w:t>Quanto dura il ciclo solare?</w:t>
      </w:r>
    </w:p>
    <w:p w:rsidR="002D4024" w:rsidRPr="003200C8" w:rsidRDefault="00EC781B" w:rsidP="002D4024">
      <w:pPr>
        <w:spacing w:after="0"/>
        <w:jc w:val="both"/>
        <w:rPr>
          <w:rFonts w:ascii="Verdana" w:hAnsi="Verdana" w:cs="Times New Roman"/>
          <w:sz w:val="24"/>
          <w:szCs w:val="24"/>
        </w:rPr>
      </w:pPr>
      <w:r w:rsidRPr="003200C8">
        <w:rPr>
          <w:rFonts w:ascii="Verdana" w:hAnsi="Verdana" w:cs="Times New Roman"/>
          <w:sz w:val="24"/>
          <w:szCs w:val="24"/>
        </w:rPr>
        <w:t>E' possibile osservare macchie solari presso i poli solari o comunque a latitudini elevate?</w:t>
      </w:r>
    </w:p>
    <w:p w:rsidR="002D4024" w:rsidRPr="003200C8" w:rsidRDefault="002D4024" w:rsidP="002D4024">
      <w:pPr>
        <w:spacing w:after="0"/>
        <w:jc w:val="both"/>
        <w:rPr>
          <w:rFonts w:ascii="Verdana" w:hAnsi="Verdana" w:cs="Times New Roman"/>
          <w:sz w:val="24"/>
          <w:szCs w:val="24"/>
        </w:rPr>
      </w:pPr>
      <w:r w:rsidRPr="003200C8">
        <w:rPr>
          <w:rFonts w:ascii="Verdana" w:hAnsi="Verdana" w:cs="Times New Roman"/>
          <w:sz w:val="24"/>
          <w:szCs w:val="24"/>
        </w:rPr>
        <w:t>Che cosa sono i brillamenti solari?</w:t>
      </w:r>
    </w:p>
    <w:p w:rsidR="002D4024" w:rsidRPr="003200C8" w:rsidRDefault="002D4024" w:rsidP="002D4024">
      <w:pPr>
        <w:spacing w:after="0"/>
        <w:jc w:val="both"/>
        <w:rPr>
          <w:rFonts w:ascii="Verdana" w:hAnsi="Verdana" w:cs="Times New Roman"/>
          <w:sz w:val="24"/>
          <w:szCs w:val="24"/>
        </w:rPr>
      </w:pPr>
      <w:r w:rsidRPr="003200C8">
        <w:rPr>
          <w:rFonts w:ascii="Verdana" w:hAnsi="Verdana" w:cs="Times New Roman"/>
          <w:sz w:val="24"/>
          <w:szCs w:val="24"/>
        </w:rPr>
        <w:t>Che cosa sono le facole solari?</w:t>
      </w:r>
    </w:p>
    <w:p w:rsidR="002D4024" w:rsidRPr="003200C8" w:rsidRDefault="002D4024" w:rsidP="002D4024">
      <w:pPr>
        <w:spacing w:after="0"/>
        <w:jc w:val="both"/>
        <w:rPr>
          <w:rFonts w:ascii="Verdana" w:hAnsi="Verdana" w:cs="Times New Roman"/>
          <w:sz w:val="24"/>
          <w:szCs w:val="24"/>
        </w:rPr>
      </w:pPr>
      <w:r w:rsidRPr="003200C8">
        <w:rPr>
          <w:rFonts w:ascii="Verdana" w:hAnsi="Verdana" w:cs="Times New Roman"/>
          <w:sz w:val="24"/>
          <w:szCs w:val="24"/>
        </w:rPr>
        <w:t>Che cosa sono le protuberanze solari?</w:t>
      </w:r>
    </w:p>
    <w:p w:rsidR="002D4024" w:rsidRPr="003200C8" w:rsidRDefault="002D4024" w:rsidP="002D4024">
      <w:pPr>
        <w:spacing w:after="0"/>
        <w:jc w:val="both"/>
        <w:rPr>
          <w:rFonts w:ascii="Verdana" w:hAnsi="Verdana" w:cs="Times New Roman"/>
          <w:sz w:val="24"/>
          <w:szCs w:val="24"/>
        </w:rPr>
      </w:pPr>
      <w:r w:rsidRPr="003200C8">
        <w:rPr>
          <w:rFonts w:ascii="Verdana" w:hAnsi="Verdana" w:cs="Times New Roman"/>
          <w:sz w:val="24"/>
          <w:szCs w:val="24"/>
        </w:rPr>
        <w:t>Chi menzionò per primo la corona solare? La corona che cosa è?</w:t>
      </w:r>
    </w:p>
    <w:p w:rsidR="002D4024" w:rsidRPr="003200C8" w:rsidRDefault="002D4024" w:rsidP="002D4024">
      <w:pPr>
        <w:spacing w:after="0"/>
        <w:jc w:val="both"/>
        <w:rPr>
          <w:rFonts w:ascii="Verdana" w:hAnsi="Verdana" w:cs="Times New Roman"/>
          <w:sz w:val="24"/>
          <w:szCs w:val="24"/>
        </w:rPr>
      </w:pPr>
      <w:r w:rsidRPr="003200C8">
        <w:rPr>
          <w:rFonts w:ascii="Verdana" w:hAnsi="Verdana" w:cs="Times New Roman"/>
          <w:sz w:val="24"/>
          <w:szCs w:val="24"/>
        </w:rPr>
        <w:t>Quante eclissi di Sole possono verificarsi in un anno?</w:t>
      </w:r>
    </w:p>
    <w:p w:rsidR="002D4024" w:rsidRPr="003200C8" w:rsidRDefault="002D4024" w:rsidP="002D4024">
      <w:pPr>
        <w:spacing w:after="0"/>
        <w:jc w:val="both"/>
        <w:rPr>
          <w:rFonts w:ascii="Verdana" w:hAnsi="Verdana" w:cs="Times New Roman"/>
          <w:sz w:val="24"/>
          <w:szCs w:val="24"/>
        </w:rPr>
      </w:pPr>
      <w:r w:rsidRPr="003200C8">
        <w:rPr>
          <w:rFonts w:ascii="Verdana" w:hAnsi="Verdana" w:cs="Times New Roman"/>
          <w:sz w:val="24"/>
          <w:szCs w:val="24"/>
        </w:rPr>
        <w:t xml:space="preserve">La durata massima di </w:t>
      </w:r>
      <w:r w:rsidR="00EC781B" w:rsidRPr="003200C8">
        <w:rPr>
          <w:rFonts w:ascii="Verdana" w:hAnsi="Verdana" w:cs="Times New Roman"/>
          <w:sz w:val="24"/>
          <w:szCs w:val="24"/>
        </w:rPr>
        <w:t>un'eclisse</w:t>
      </w:r>
      <w:r w:rsidRPr="003200C8">
        <w:rPr>
          <w:rFonts w:ascii="Verdana" w:hAnsi="Verdana" w:cs="Times New Roman"/>
          <w:sz w:val="24"/>
          <w:szCs w:val="24"/>
        </w:rPr>
        <w:t xml:space="preserve"> di Sole è 2 minuti?</w:t>
      </w:r>
    </w:p>
    <w:p w:rsidR="002D4024" w:rsidRPr="003200C8" w:rsidRDefault="002D4024" w:rsidP="002D4024">
      <w:pPr>
        <w:spacing w:after="0"/>
        <w:jc w:val="both"/>
        <w:rPr>
          <w:rFonts w:ascii="Verdana" w:hAnsi="Verdana" w:cs="Times New Roman"/>
          <w:sz w:val="24"/>
          <w:szCs w:val="24"/>
        </w:rPr>
      </w:pPr>
      <w:r w:rsidRPr="003200C8">
        <w:rPr>
          <w:rFonts w:ascii="Verdana" w:hAnsi="Verdana" w:cs="Times New Roman"/>
          <w:sz w:val="24"/>
          <w:szCs w:val="24"/>
        </w:rPr>
        <w:t>Il diametro apparente del Sole è molto grande rispetto a quello della Luna?</w:t>
      </w:r>
    </w:p>
    <w:p w:rsidR="004A04C1" w:rsidRPr="003200C8" w:rsidRDefault="004A04C1" w:rsidP="004A04C1">
      <w:pPr>
        <w:spacing w:after="0"/>
        <w:jc w:val="both"/>
        <w:rPr>
          <w:rFonts w:ascii="Verdana" w:hAnsi="Verdana" w:cs="Times New Roman"/>
          <w:sz w:val="24"/>
          <w:szCs w:val="24"/>
        </w:rPr>
      </w:pPr>
      <w:r w:rsidRPr="003200C8">
        <w:rPr>
          <w:rFonts w:ascii="Verdana" w:hAnsi="Verdana" w:cs="Times New Roman"/>
          <w:sz w:val="24"/>
          <w:szCs w:val="24"/>
        </w:rPr>
        <w:t>Quando cade il Solstizio estivo?</w:t>
      </w:r>
    </w:p>
    <w:p w:rsidR="004A04C1" w:rsidRPr="003200C8" w:rsidRDefault="004A04C1" w:rsidP="004A04C1">
      <w:pPr>
        <w:spacing w:after="0"/>
        <w:jc w:val="both"/>
        <w:rPr>
          <w:rFonts w:ascii="Verdana" w:hAnsi="Verdana" w:cs="Times New Roman"/>
          <w:sz w:val="24"/>
          <w:szCs w:val="24"/>
        </w:rPr>
      </w:pPr>
      <w:r w:rsidRPr="003200C8">
        <w:rPr>
          <w:rFonts w:ascii="Verdana" w:hAnsi="Verdana" w:cs="Times New Roman"/>
          <w:sz w:val="24"/>
          <w:szCs w:val="24"/>
        </w:rPr>
        <w:t>Quando cade il Solstizio invernale?</w:t>
      </w:r>
    </w:p>
    <w:p w:rsidR="00BE0AD9" w:rsidRPr="003200C8" w:rsidRDefault="00BE0AD9" w:rsidP="00BE0AD9">
      <w:pPr>
        <w:spacing w:after="0"/>
        <w:jc w:val="both"/>
        <w:rPr>
          <w:rFonts w:ascii="Verdana" w:hAnsi="Verdana" w:cs="Times New Roman"/>
          <w:sz w:val="24"/>
          <w:szCs w:val="24"/>
        </w:rPr>
      </w:pPr>
      <w:r w:rsidRPr="003200C8">
        <w:rPr>
          <w:rFonts w:ascii="Verdana" w:hAnsi="Verdana" w:cs="Times New Roman"/>
          <w:sz w:val="24"/>
          <w:szCs w:val="24"/>
        </w:rPr>
        <w:t xml:space="preserve">Spostandosi verso il Polo Nord come varia l'altezza del Sole? </w:t>
      </w:r>
    </w:p>
    <w:p w:rsidR="000F6A5A" w:rsidRPr="003200C8" w:rsidRDefault="000F6A5A" w:rsidP="004A04C1">
      <w:pPr>
        <w:spacing w:after="0"/>
        <w:jc w:val="both"/>
        <w:rPr>
          <w:rFonts w:ascii="Verdana" w:hAnsi="Verdana" w:cs="Times New Roman"/>
          <w:sz w:val="24"/>
          <w:szCs w:val="24"/>
        </w:rPr>
      </w:pPr>
    </w:p>
    <w:p w:rsidR="00814345" w:rsidRPr="003200C8" w:rsidRDefault="00814345" w:rsidP="00814345">
      <w:pPr>
        <w:spacing w:after="0"/>
        <w:jc w:val="both"/>
        <w:rPr>
          <w:rFonts w:ascii="Verdana" w:hAnsi="Verdana" w:cs="Times New Roman"/>
          <w:sz w:val="24"/>
          <w:szCs w:val="24"/>
        </w:rPr>
      </w:pPr>
    </w:p>
    <w:p w:rsidR="004A4D4B" w:rsidRPr="003200C8" w:rsidRDefault="004A6855" w:rsidP="00045384">
      <w:pPr>
        <w:spacing w:after="0" w:line="240" w:lineRule="atLeast"/>
        <w:ind w:right="-1"/>
        <w:rPr>
          <w:rFonts w:ascii="Verdana" w:hAnsi="Verdana" w:cs="Times New Roman"/>
          <w:b/>
          <w:sz w:val="24"/>
          <w:szCs w:val="24"/>
          <w:u w:val="single"/>
        </w:rPr>
      </w:pPr>
      <w:hyperlink w:anchor="stellato" w:history="1">
        <w:proofErr w:type="spellStart"/>
        <w:r w:rsidR="009869B5" w:rsidRPr="003200C8">
          <w:rPr>
            <w:rStyle w:val="Collegamentoipertestuale"/>
            <w:rFonts w:ascii="Verdana" w:hAnsi="Verdana" w:cs="Times New Roman"/>
            <w:b/>
            <w:color w:val="auto"/>
            <w:sz w:val="24"/>
            <w:szCs w:val="24"/>
          </w:rPr>
          <w:t>III</w:t>
        </w:r>
        <w:proofErr w:type="spellEnd"/>
        <w:r w:rsidR="009869B5" w:rsidRPr="003200C8">
          <w:rPr>
            <w:rStyle w:val="Collegamentoipertestuale"/>
            <w:rFonts w:ascii="Verdana" w:hAnsi="Verdana" w:cs="Times New Roman"/>
            <w:b/>
            <w:color w:val="auto"/>
            <w:sz w:val="24"/>
            <w:szCs w:val="24"/>
          </w:rPr>
          <w:t xml:space="preserve"> - CIELO STELLATO E COSMOLOGIA</w:t>
        </w:r>
        <w:r w:rsidR="006D49A1" w:rsidRPr="003200C8">
          <w:rPr>
            <w:rStyle w:val="Collegamentoipertestuale"/>
            <w:rFonts w:ascii="Verdana" w:hAnsi="Verdana" w:cs="Times New Roman"/>
            <w:b/>
            <w:color w:val="auto"/>
            <w:sz w:val="24"/>
            <w:szCs w:val="24"/>
          </w:rPr>
          <w:t xml:space="preserve"> - ESERCIZ</w:t>
        </w:r>
        <w:r w:rsidR="000328E5" w:rsidRPr="003200C8">
          <w:rPr>
            <w:rStyle w:val="Collegamentoipertestuale"/>
            <w:rFonts w:ascii="Verdana" w:hAnsi="Verdana" w:cs="Times New Roman"/>
            <w:b/>
            <w:color w:val="auto"/>
            <w:sz w:val="24"/>
            <w:szCs w:val="24"/>
          </w:rPr>
          <w:t>I SVOLTI</w:t>
        </w:r>
      </w:hyperlink>
    </w:p>
    <w:p w:rsidR="004A4D4B" w:rsidRPr="003200C8" w:rsidRDefault="004A4D4B" w:rsidP="00045384">
      <w:pPr>
        <w:spacing w:after="0" w:line="240" w:lineRule="atLeast"/>
        <w:ind w:right="-1"/>
        <w:rPr>
          <w:rFonts w:ascii="Verdana" w:hAnsi="Verdana" w:cs="Times New Roman"/>
          <w:b/>
          <w:sz w:val="24"/>
          <w:szCs w:val="24"/>
          <w:u w:val="single"/>
        </w:rPr>
      </w:pPr>
    </w:p>
    <w:p w:rsidR="005C72BE" w:rsidRPr="003200C8" w:rsidRDefault="004A6855" w:rsidP="005C72BE">
      <w:pPr>
        <w:rPr>
          <w:rFonts w:ascii="Verdana" w:hAnsi="Verdana" w:cs="Times New Roman"/>
          <w:sz w:val="24"/>
          <w:szCs w:val="24"/>
        </w:rPr>
      </w:pPr>
      <w:hyperlink w:anchor="autore" w:history="1">
        <w:r w:rsidR="005C72BE" w:rsidRPr="003200C8">
          <w:rPr>
            <w:rStyle w:val="Collegamentoipertestuale"/>
            <w:rFonts w:ascii="Verdana" w:hAnsi="Verdana" w:cs="Times New Roman"/>
            <w:color w:val="auto"/>
            <w:sz w:val="24"/>
            <w:szCs w:val="24"/>
          </w:rPr>
          <w:t>NOTA DELL'AUTORE ALLA COSMOLOGIA ODIERNA</w:t>
        </w:r>
      </w:hyperlink>
    </w:p>
    <w:p w:rsidR="004A4D4B" w:rsidRPr="003200C8" w:rsidRDefault="004A6855" w:rsidP="008112F1">
      <w:pPr>
        <w:spacing w:after="120" w:line="240" w:lineRule="atLeast"/>
        <w:jc w:val="both"/>
        <w:rPr>
          <w:rFonts w:ascii="Verdana" w:hAnsi="Verdana" w:cs="Times New Roman"/>
          <w:sz w:val="24"/>
          <w:szCs w:val="24"/>
        </w:rPr>
      </w:pPr>
      <w:hyperlink w:anchor="magnitudine" w:history="1">
        <w:proofErr w:type="spellStart"/>
        <w:r w:rsidR="004A4D4B" w:rsidRPr="003200C8">
          <w:rPr>
            <w:rStyle w:val="Collegamentoipertestuale"/>
            <w:rFonts w:ascii="Verdana" w:hAnsi="Verdana" w:cs="Times New Roman"/>
            <w:color w:val="auto"/>
            <w:sz w:val="24"/>
            <w:szCs w:val="24"/>
          </w:rPr>
          <w:t>III</w:t>
        </w:r>
        <w:proofErr w:type="spellEnd"/>
        <w:r w:rsidR="004A4D4B" w:rsidRPr="003200C8">
          <w:rPr>
            <w:rStyle w:val="Collegamentoipertestuale"/>
            <w:rFonts w:ascii="Verdana" w:hAnsi="Verdana" w:cs="Times New Roman"/>
            <w:color w:val="auto"/>
            <w:sz w:val="24"/>
            <w:szCs w:val="24"/>
          </w:rPr>
          <w:t xml:space="preserve"> 1  - Calcolo della magnitudine assoluta in funzione della parallasse stellare e della magnitudine apparente </w:t>
        </w:r>
      </w:hyperlink>
      <w:r w:rsidR="004A4D4B" w:rsidRPr="003200C8">
        <w:rPr>
          <w:rFonts w:ascii="Verdana" w:hAnsi="Verdana" w:cs="Times New Roman"/>
          <w:sz w:val="24"/>
          <w:szCs w:val="24"/>
        </w:rPr>
        <w:t xml:space="preserve"> </w:t>
      </w:r>
    </w:p>
    <w:p w:rsidR="00BF4046" w:rsidRPr="003200C8" w:rsidRDefault="004A6855" w:rsidP="008112F1">
      <w:pPr>
        <w:spacing w:after="120" w:line="240" w:lineRule="atLeast"/>
        <w:rPr>
          <w:rFonts w:ascii="Verdana" w:hAnsi="Verdana" w:cs="Times New Roman"/>
          <w:sz w:val="24"/>
          <w:szCs w:val="24"/>
        </w:rPr>
      </w:pPr>
      <w:hyperlink w:anchor="funzione" w:history="1">
        <w:proofErr w:type="spellStart"/>
        <w:r w:rsidR="00BF4046" w:rsidRPr="003200C8">
          <w:rPr>
            <w:rStyle w:val="Collegamentoipertestuale"/>
            <w:rFonts w:ascii="Verdana" w:hAnsi="Verdana" w:cs="Times New Roman"/>
            <w:color w:val="auto"/>
            <w:sz w:val="24"/>
            <w:szCs w:val="24"/>
          </w:rPr>
          <w:t>III</w:t>
        </w:r>
        <w:proofErr w:type="spellEnd"/>
        <w:r w:rsidR="00BF4046" w:rsidRPr="003200C8">
          <w:rPr>
            <w:rStyle w:val="Collegamentoipertestuale"/>
            <w:rFonts w:ascii="Verdana" w:hAnsi="Verdana" w:cs="Times New Roman"/>
            <w:color w:val="auto"/>
            <w:sz w:val="24"/>
            <w:szCs w:val="24"/>
          </w:rPr>
          <w:t xml:space="preserve"> 2  - Calcolo della magnitudine apparente in funzione della parallasse stellare e della magnitudine assoluta</w:t>
        </w:r>
      </w:hyperlink>
    </w:p>
    <w:p w:rsidR="00E45E50" w:rsidRPr="003200C8" w:rsidRDefault="004A6855" w:rsidP="008112F1">
      <w:pPr>
        <w:spacing w:after="120" w:line="240" w:lineRule="atLeast"/>
        <w:rPr>
          <w:rFonts w:ascii="Verdana" w:hAnsi="Verdana" w:cs="Times New Roman"/>
          <w:sz w:val="24"/>
          <w:szCs w:val="24"/>
        </w:rPr>
      </w:pPr>
      <w:hyperlink w:anchor="assoluta" w:history="1">
        <w:proofErr w:type="spellStart"/>
        <w:r w:rsidR="005B25F2" w:rsidRPr="003200C8">
          <w:rPr>
            <w:rStyle w:val="Collegamentoipertestuale"/>
            <w:rFonts w:ascii="Verdana" w:hAnsi="Verdana" w:cs="Times New Roman"/>
            <w:color w:val="auto"/>
            <w:sz w:val="24"/>
            <w:szCs w:val="24"/>
          </w:rPr>
          <w:t>III</w:t>
        </w:r>
        <w:proofErr w:type="spellEnd"/>
        <w:r w:rsidR="005B25F2" w:rsidRPr="003200C8">
          <w:rPr>
            <w:rStyle w:val="Collegamentoipertestuale"/>
            <w:rFonts w:ascii="Verdana" w:hAnsi="Verdana" w:cs="Times New Roman"/>
            <w:color w:val="auto"/>
            <w:sz w:val="24"/>
            <w:szCs w:val="24"/>
          </w:rPr>
          <w:t xml:space="preserve"> 3  - Calcolo della magnitudine assoluta in funzione della distanza della stella e della magnitudine apparente </w:t>
        </w:r>
      </w:hyperlink>
      <w:r w:rsidR="005B25F2" w:rsidRPr="003200C8">
        <w:rPr>
          <w:rFonts w:ascii="Verdana" w:hAnsi="Verdana" w:cs="Times New Roman"/>
          <w:sz w:val="24"/>
          <w:szCs w:val="24"/>
        </w:rPr>
        <w:t xml:space="preserve"> </w:t>
      </w:r>
    </w:p>
    <w:p w:rsidR="00E45E50" w:rsidRPr="003200C8" w:rsidRDefault="004A6855" w:rsidP="008112F1">
      <w:pPr>
        <w:spacing w:after="120" w:line="240" w:lineRule="atLeast"/>
        <w:rPr>
          <w:rFonts w:ascii="Verdana" w:hAnsi="Verdana" w:cs="Times New Roman"/>
          <w:sz w:val="24"/>
          <w:szCs w:val="24"/>
        </w:rPr>
      </w:pPr>
      <w:hyperlink w:anchor="stella" w:history="1">
        <w:proofErr w:type="spellStart"/>
        <w:r w:rsidR="00E45E50" w:rsidRPr="003200C8">
          <w:rPr>
            <w:rStyle w:val="Collegamentoipertestuale"/>
            <w:rFonts w:ascii="Verdana" w:hAnsi="Verdana" w:cs="Times New Roman"/>
            <w:color w:val="auto"/>
            <w:sz w:val="24"/>
            <w:szCs w:val="24"/>
          </w:rPr>
          <w:t>III</w:t>
        </w:r>
        <w:proofErr w:type="spellEnd"/>
        <w:r w:rsidR="00E45E50" w:rsidRPr="003200C8">
          <w:rPr>
            <w:rStyle w:val="Collegamentoipertestuale"/>
            <w:rFonts w:ascii="Verdana" w:hAnsi="Verdana" w:cs="Times New Roman"/>
            <w:color w:val="auto"/>
            <w:sz w:val="24"/>
            <w:szCs w:val="24"/>
          </w:rPr>
          <w:t xml:space="preserve"> 4  - Calcolo della magnitudine apparente in funzione della distanza della stella e della magnitudine assoluta</w:t>
        </w:r>
      </w:hyperlink>
    </w:p>
    <w:p w:rsidR="00E45E50" w:rsidRPr="003200C8" w:rsidRDefault="004A6855" w:rsidP="008112F1">
      <w:pPr>
        <w:spacing w:after="120" w:line="240" w:lineRule="atLeast"/>
        <w:rPr>
          <w:rFonts w:ascii="Verdana" w:hAnsi="Verdana" w:cs="Times New Roman"/>
          <w:sz w:val="24"/>
          <w:szCs w:val="24"/>
        </w:rPr>
      </w:pPr>
      <w:hyperlink w:anchor="modulo" w:history="1">
        <w:proofErr w:type="spellStart"/>
        <w:r w:rsidR="00E45E50" w:rsidRPr="003200C8">
          <w:rPr>
            <w:rStyle w:val="Collegamentoipertestuale"/>
            <w:rFonts w:ascii="Verdana" w:hAnsi="Verdana" w:cs="Times New Roman"/>
            <w:color w:val="auto"/>
            <w:sz w:val="24"/>
            <w:szCs w:val="24"/>
          </w:rPr>
          <w:t>III</w:t>
        </w:r>
        <w:proofErr w:type="spellEnd"/>
        <w:r w:rsidR="00E45E50" w:rsidRPr="003200C8">
          <w:rPr>
            <w:rStyle w:val="Collegamentoipertestuale"/>
            <w:rFonts w:ascii="Verdana" w:hAnsi="Verdana" w:cs="Times New Roman"/>
            <w:color w:val="auto"/>
            <w:sz w:val="24"/>
            <w:szCs w:val="24"/>
          </w:rPr>
          <w:t xml:space="preserve"> 5  - Calcolo del modulo di distanza</w:t>
        </w:r>
      </w:hyperlink>
    </w:p>
    <w:p w:rsidR="008D2777" w:rsidRPr="003200C8" w:rsidRDefault="004A6855" w:rsidP="008112F1">
      <w:pPr>
        <w:spacing w:after="120" w:line="240" w:lineRule="atLeast"/>
        <w:rPr>
          <w:rFonts w:ascii="Verdana" w:hAnsi="Verdana" w:cs="Times New Roman"/>
          <w:sz w:val="24"/>
          <w:szCs w:val="24"/>
        </w:rPr>
      </w:pPr>
      <w:hyperlink w:anchor="due" w:history="1">
        <w:proofErr w:type="spellStart"/>
        <w:r w:rsidR="008D2777" w:rsidRPr="003200C8">
          <w:rPr>
            <w:rStyle w:val="Collegamentoipertestuale"/>
            <w:rFonts w:ascii="Verdana" w:hAnsi="Verdana" w:cs="Times New Roman"/>
            <w:color w:val="auto"/>
            <w:sz w:val="24"/>
            <w:szCs w:val="24"/>
          </w:rPr>
          <w:t>III</w:t>
        </w:r>
        <w:proofErr w:type="spellEnd"/>
        <w:r w:rsidR="008D2777" w:rsidRPr="003200C8">
          <w:rPr>
            <w:rStyle w:val="Collegamentoipertestuale"/>
            <w:rFonts w:ascii="Verdana" w:hAnsi="Verdana" w:cs="Times New Roman"/>
            <w:color w:val="auto"/>
            <w:sz w:val="24"/>
            <w:szCs w:val="24"/>
          </w:rPr>
          <w:t xml:space="preserve"> 6  - Calcolo della differenza di magnitudine di due stelle</w:t>
        </w:r>
      </w:hyperlink>
    </w:p>
    <w:p w:rsidR="00416599" w:rsidRPr="003200C8" w:rsidRDefault="004A6855" w:rsidP="008112F1">
      <w:pPr>
        <w:spacing w:after="120" w:line="240" w:lineRule="atLeast"/>
        <w:rPr>
          <w:rFonts w:ascii="Verdana" w:hAnsi="Verdana" w:cs="Times New Roman"/>
          <w:sz w:val="24"/>
          <w:szCs w:val="24"/>
        </w:rPr>
      </w:pPr>
      <w:hyperlink w:anchor="m1" w:history="1">
        <w:proofErr w:type="spellStart"/>
        <w:r w:rsidR="00416599" w:rsidRPr="003200C8">
          <w:rPr>
            <w:rStyle w:val="Collegamentoipertestuale"/>
            <w:rFonts w:ascii="Verdana" w:hAnsi="Verdana" w:cs="Times New Roman"/>
            <w:color w:val="auto"/>
            <w:sz w:val="24"/>
            <w:szCs w:val="24"/>
          </w:rPr>
          <w:t>III</w:t>
        </w:r>
        <w:proofErr w:type="spellEnd"/>
        <w:r w:rsidR="00416599" w:rsidRPr="003200C8">
          <w:rPr>
            <w:rStyle w:val="Collegamentoipertestuale"/>
            <w:rFonts w:ascii="Verdana" w:hAnsi="Verdana" w:cs="Times New Roman"/>
            <w:color w:val="auto"/>
            <w:sz w:val="24"/>
            <w:szCs w:val="24"/>
          </w:rPr>
          <w:t xml:space="preserve"> 7  - Calcolo della magnitudine di una stella</w:t>
        </w:r>
      </w:hyperlink>
      <w:r w:rsidR="00416599" w:rsidRPr="003200C8">
        <w:rPr>
          <w:rFonts w:ascii="Verdana" w:hAnsi="Verdana" w:cs="Times New Roman"/>
          <w:sz w:val="24"/>
          <w:szCs w:val="24"/>
        </w:rPr>
        <w:t xml:space="preserve"> </w:t>
      </w:r>
    </w:p>
    <w:p w:rsidR="00561BE2" w:rsidRPr="003200C8" w:rsidRDefault="004A6855" w:rsidP="008112F1">
      <w:pPr>
        <w:spacing w:after="120" w:line="240" w:lineRule="atLeast"/>
        <w:rPr>
          <w:rFonts w:ascii="Verdana" w:hAnsi="Verdana" w:cs="Times New Roman"/>
          <w:sz w:val="24"/>
          <w:szCs w:val="24"/>
        </w:rPr>
      </w:pPr>
      <w:hyperlink w:anchor="rapporto" w:history="1">
        <w:proofErr w:type="spellStart"/>
        <w:r w:rsidR="00561BE2" w:rsidRPr="003200C8">
          <w:rPr>
            <w:rStyle w:val="Collegamentoipertestuale"/>
            <w:rFonts w:ascii="Verdana" w:hAnsi="Verdana" w:cs="Times New Roman"/>
            <w:color w:val="auto"/>
            <w:sz w:val="24"/>
            <w:szCs w:val="24"/>
          </w:rPr>
          <w:t>III</w:t>
        </w:r>
        <w:proofErr w:type="spellEnd"/>
        <w:r w:rsidR="00561BE2" w:rsidRPr="003200C8">
          <w:rPr>
            <w:rStyle w:val="Collegamentoipertestuale"/>
            <w:rFonts w:ascii="Verdana" w:hAnsi="Verdana" w:cs="Times New Roman"/>
            <w:color w:val="auto"/>
            <w:sz w:val="24"/>
            <w:szCs w:val="24"/>
          </w:rPr>
          <w:t xml:space="preserve"> 8  - Calcolo del rapporto di luminosità di due stelle</w:t>
        </w:r>
      </w:hyperlink>
    </w:p>
    <w:p w:rsidR="00561BE2" w:rsidRPr="003200C8" w:rsidRDefault="004A6855" w:rsidP="008112F1">
      <w:pPr>
        <w:spacing w:after="120" w:line="240" w:lineRule="atLeast"/>
        <w:rPr>
          <w:rFonts w:ascii="Verdana" w:hAnsi="Verdana" w:cs="Times New Roman"/>
          <w:sz w:val="24"/>
          <w:szCs w:val="24"/>
        </w:rPr>
      </w:pPr>
      <w:hyperlink w:anchor="indice" w:history="1">
        <w:proofErr w:type="spellStart"/>
        <w:r w:rsidR="00561BE2" w:rsidRPr="003200C8">
          <w:rPr>
            <w:rStyle w:val="Collegamentoipertestuale"/>
            <w:rFonts w:ascii="Verdana" w:hAnsi="Verdana" w:cs="Times New Roman"/>
            <w:color w:val="auto"/>
            <w:sz w:val="24"/>
            <w:szCs w:val="24"/>
          </w:rPr>
          <w:t>III</w:t>
        </w:r>
        <w:proofErr w:type="spellEnd"/>
        <w:r w:rsidR="00561BE2" w:rsidRPr="003200C8">
          <w:rPr>
            <w:rStyle w:val="Collegamentoipertestuale"/>
            <w:rFonts w:ascii="Verdana" w:hAnsi="Verdana" w:cs="Times New Roman"/>
            <w:color w:val="auto"/>
            <w:sz w:val="24"/>
            <w:szCs w:val="24"/>
          </w:rPr>
          <w:t xml:space="preserve"> 9  - Calcolo dell'indice di colore di una stella</w:t>
        </w:r>
      </w:hyperlink>
    </w:p>
    <w:p w:rsidR="00025238" w:rsidRPr="003200C8" w:rsidRDefault="004A6855" w:rsidP="00025238">
      <w:pPr>
        <w:spacing w:after="120" w:line="240" w:lineRule="atLeast"/>
        <w:rPr>
          <w:rFonts w:ascii="Verdana" w:hAnsi="Verdana" w:cs="Times New Roman"/>
          <w:sz w:val="24"/>
          <w:szCs w:val="24"/>
        </w:rPr>
      </w:pPr>
      <w:hyperlink w:anchor="trasformata" w:history="1">
        <w:proofErr w:type="spellStart"/>
        <w:r w:rsidR="00025238" w:rsidRPr="003200C8">
          <w:rPr>
            <w:rStyle w:val="Collegamentoipertestuale"/>
            <w:rFonts w:ascii="Verdana" w:hAnsi="Verdana" w:cs="Times New Roman"/>
            <w:color w:val="auto"/>
            <w:sz w:val="24"/>
            <w:szCs w:val="24"/>
          </w:rPr>
          <w:t>III</w:t>
        </w:r>
        <w:proofErr w:type="spellEnd"/>
        <w:r w:rsidR="00025238" w:rsidRPr="003200C8">
          <w:rPr>
            <w:rStyle w:val="Collegamentoipertestuale"/>
            <w:rFonts w:ascii="Verdana" w:hAnsi="Verdana" w:cs="Times New Roman"/>
            <w:color w:val="auto"/>
            <w:sz w:val="24"/>
            <w:szCs w:val="24"/>
          </w:rPr>
          <w:t xml:space="preserve"> 10  - Calcolo della massa del Sole trasformata in un secondo</w:t>
        </w:r>
      </w:hyperlink>
    </w:p>
    <w:p w:rsidR="000238A7" w:rsidRPr="003200C8" w:rsidRDefault="004A6855" w:rsidP="000238A7">
      <w:pPr>
        <w:spacing w:after="120" w:line="240" w:lineRule="atLeast"/>
        <w:rPr>
          <w:rFonts w:ascii="Verdana" w:hAnsi="Verdana" w:cs="Times New Roman"/>
          <w:sz w:val="24"/>
          <w:szCs w:val="24"/>
        </w:rPr>
      </w:pPr>
      <w:hyperlink w:anchor="Ms" w:history="1">
        <w:proofErr w:type="spellStart"/>
        <w:r w:rsidR="000238A7" w:rsidRPr="003200C8">
          <w:rPr>
            <w:rStyle w:val="Collegamentoipertestuale"/>
            <w:rFonts w:ascii="Verdana" w:hAnsi="Verdana" w:cs="Times New Roman"/>
            <w:color w:val="auto"/>
            <w:sz w:val="24"/>
            <w:szCs w:val="24"/>
          </w:rPr>
          <w:t>III</w:t>
        </w:r>
        <w:proofErr w:type="spellEnd"/>
        <w:r w:rsidR="000238A7" w:rsidRPr="003200C8">
          <w:rPr>
            <w:rStyle w:val="Collegamentoipertestuale"/>
            <w:rFonts w:ascii="Verdana" w:hAnsi="Verdana" w:cs="Times New Roman"/>
            <w:color w:val="auto"/>
            <w:sz w:val="24"/>
            <w:szCs w:val="24"/>
          </w:rPr>
          <w:t xml:space="preserve"> 11  - Calcolo della magnitudine assoluta del Sole</w:t>
        </w:r>
      </w:hyperlink>
    </w:p>
    <w:p w:rsidR="000238A7" w:rsidRPr="003200C8" w:rsidRDefault="004A6855" w:rsidP="000238A7">
      <w:pPr>
        <w:spacing w:after="120" w:line="240" w:lineRule="atLeast"/>
        <w:rPr>
          <w:rFonts w:ascii="Verdana" w:hAnsi="Verdana" w:cs="Times New Roman"/>
          <w:sz w:val="24"/>
          <w:szCs w:val="24"/>
        </w:rPr>
      </w:pPr>
      <w:hyperlink w:anchor="onda" w:history="1">
        <w:proofErr w:type="spellStart"/>
        <w:r w:rsidR="000238A7" w:rsidRPr="003200C8">
          <w:rPr>
            <w:rStyle w:val="Collegamentoipertestuale"/>
            <w:rFonts w:ascii="Verdana" w:hAnsi="Verdana" w:cs="Times New Roman"/>
            <w:color w:val="auto"/>
            <w:sz w:val="24"/>
            <w:szCs w:val="24"/>
          </w:rPr>
          <w:t>III</w:t>
        </w:r>
        <w:proofErr w:type="spellEnd"/>
        <w:r w:rsidR="000238A7" w:rsidRPr="003200C8">
          <w:rPr>
            <w:rStyle w:val="Collegamentoipertestuale"/>
            <w:rFonts w:ascii="Verdana" w:hAnsi="Verdana" w:cs="Times New Roman"/>
            <w:color w:val="auto"/>
            <w:sz w:val="24"/>
            <w:szCs w:val="24"/>
          </w:rPr>
          <w:t xml:space="preserve"> 12  - Calcolo della lunghezza d'onda della luce</w:t>
        </w:r>
      </w:hyperlink>
    </w:p>
    <w:p w:rsidR="00220B67" w:rsidRPr="003200C8" w:rsidRDefault="004A6855" w:rsidP="00220B67">
      <w:pPr>
        <w:spacing w:after="120" w:line="240" w:lineRule="atLeast"/>
        <w:rPr>
          <w:rFonts w:ascii="Verdana" w:hAnsi="Verdana" w:cs="Times New Roman"/>
          <w:sz w:val="24"/>
          <w:szCs w:val="24"/>
        </w:rPr>
      </w:pPr>
      <w:hyperlink w:anchor="frequenza" w:history="1">
        <w:proofErr w:type="spellStart"/>
        <w:r w:rsidR="00220B67" w:rsidRPr="003200C8">
          <w:rPr>
            <w:rStyle w:val="Collegamentoipertestuale"/>
            <w:rFonts w:ascii="Verdana" w:hAnsi="Verdana" w:cs="Times New Roman"/>
            <w:color w:val="auto"/>
            <w:sz w:val="24"/>
            <w:szCs w:val="24"/>
          </w:rPr>
          <w:t>III</w:t>
        </w:r>
        <w:proofErr w:type="spellEnd"/>
        <w:r w:rsidR="00220B67" w:rsidRPr="003200C8">
          <w:rPr>
            <w:rStyle w:val="Collegamentoipertestuale"/>
            <w:rFonts w:ascii="Verdana" w:hAnsi="Verdana" w:cs="Times New Roman"/>
            <w:color w:val="auto"/>
            <w:sz w:val="24"/>
            <w:szCs w:val="24"/>
          </w:rPr>
          <w:t xml:space="preserve"> 13  - Calcolo della frequenza  della luce</w:t>
        </w:r>
      </w:hyperlink>
    </w:p>
    <w:p w:rsidR="00D05D40" w:rsidRPr="003200C8" w:rsidRDefault="004A6855" w:rsidP="00D05D40">
      <w:pPr>
        <w:spacing w:after="120" w:line="240" w:lineRule="atLeast"/>
        <w:rPr>
          <w:rFonts w:ascii="Verdana" w:hAnsi="Verdana" w:cs="Times New Roman"/>
          <w:sz w:val="24"/>
          <w:szCs w:val="24"/>
        </w:rPr>
      </w:pPr>
      <w:hyperlink w:anchor="fotone" w:history="1">
        <w:proofErr w:type="spellStart"/>
        <w:r w:rsidR="00D05D40" w:rsidRPr="003200C8">
          <w:rPr>
            <w:rStyle w:val="Collegamentoipertestuale"/>
            <w:rFonts w:ascii="Verdana" w:hAnsi="Verdana" w:cs="Times New Roman"/>
            <w:color w:val="auto"/>
            <w:sz w:val="24"/>
            <w:szCs w:val="24"/>
          </w:rPr>
          <w:t>III</w:t>
        </w:r>
        <w:proofErr w:type="spellEnd"/>
        <w:r w:rsidR="00D05D40" w:rsidRPr="003200C8">
          <w:rPr>
            <w:rStyle w:val="Collegamentoipertestuale"/>
            <w:rFonts w:ascii="Verdana" w:hAnsi="Verdana" w:cs="Times New Roman"/>
            <w:color w:val="auto"/>
            <w:sz w:val="24"/>
            <w:szCs w:val="24"/>
          </w:rPr>
          <w:t xml:space="preserve"> 14  - Calcolo dell'energia del fotone</w:t>
        </w:r>
      </w:hyperlink>
    </w:p>
    <w:p w:rsidR="00384745" w:rsidRPr="003200C8" w:rsidRDefault="004A6855" w:rsidP="00384745">
      <w:pPr>
        <w:spacing w:after="120" w:line="240" w:lineRule="atLeast"/>
        <w:rPr>
          <w:rFonts w:ascii="Verdana" w:hAnsi="Verdana" w:cs="Times New Roman"/>
          <w:sz w:val="24"/>
          <w:szCs w:val="24"/>
        </w:rPr>
      </w:pPr>
      <w:hyperlink w:anchor="velocità" w:history="1">
        <w:proofErr w:type="spellStart"/>
        <w:r w:rsidR="00384745" w:rsidRPr="003200C8">
          <w:rPr>
            <w:rStyle w:val="Collegamentoipertestuale"/>
            <w:rFonts w:ascii="Verdana" w:hAnsi="Verdana" w:cs="Times New Roman"/>
            <w:color w:val="auto"/>
            <w:sz w:val="24"/>
            <w:szCs w:val="24"/>
          </w:rPr>
          <w:t>III</w:t>
        </w:r>
        <w:proofErr w:type="spellEnd"/>
        <w:r w:rsidR="00384745" w:rsidRPr="003200C8">
          <w:rPr>
            <w:rStyle w:val="Collegamentoipertestuale"/>
            <w:rFonts w:ascii="Verdana" w:hAnsi="Verdana" w:cs="Times New Roman"/>
            <w:color w:val="auto"/>
            <w:sz w:val="24"/>
            <w:szCs w:val="24"/>
          </w:rPr>
          <w:t xml:space="preserve"> 15  - Calcolo del tempo  in funzione della velocità (trasformate di Lorentz)</w:t>
        </w:r>
      </w:hyperlink>
    </w:p>
    <w:p w:rsidR="00384745" w:rsidRPr="003200C8" w:rsidRDefault="004A6855" w:rsidP="00384745">
      <w:pPr>
        <w:spacing w:after="120" w:line="240" w:lineRule="atLeast"/>
        <w:rPr>
          <w:rFonts w:ascii="Verdana" w:hAnsi="Verdana" w:cs="Times New Roman"/>
          <w:sz w:val="24"/>
          <w:szCs w:val="24"/>
        </w:rPr>
      </w:pPr>
      <w:hyperlink w:anchor="trasformate" w:history="1">
        <w:proofErr w:type="spellStart"/>
        <w:r w:rsidR="00384745" w:rsidRPr="003200C8">
          <w:rPr>
            <w:rStyle w:val="Collegamentoipertestuale"/>
            <w:rFonts w:ascii="Verdana" w:hAnsi="Verdana" w:cs="Times New Roman"/>
            <w:color w:val="auto"/>
            <w:sz w:val="24"/>
            <w:szCs w:val="24"/>
          </w:rPr>
          <w:t>III</w:t>
        </w:r>
        <w:proofErr w:type="spellEnd"/>
        <w:r w:rsidR="00384745" w:rsidRPr="003200C8">
          <w:rPr>
            <w:rStyle w:val="Collegamentoipertestuale"/>
            <w:rFonts w:ascii="Verdana" w:hAnsi="Verdana" w:cs="Times New Roman"/>
            <w:color w:val="auto"/>
            <w:sz w:val="24"/>
            <w:szCs w:val="24"/>
          </w:rPr>
          <w:t xml:space="preserve"> 16  - Calcolo della massa  in funzione della velocità (trasformate di Lorentz)</w:t>
        </w:r>
      </w:hyperlink>
    </w:p>
    <w:p w:rsidR="00183F82" w:rsidRPr="003200C8" w:rsidRDefault="004A6855" w:rsidP="00183F82">
      <w:pPr>
        <w:spacing w:after="120" w:line="240" w:lineRule="atLeast"/>
        <w:rPr>
          <w:rFonts w:ascii="Verdana" w:hAnsi="Verdana" w:cs="Times New Roman"/>
          <w:sz w:val="24"/>
          <w:szCs w:val="24"/>
        </w:rPr>
      </w:pPr>
      <w:hyperlink w:anchor="lunghezza" w:history="1">
        <w:proofErr w:type="spellStart"/>
        <w:r w:rsidR="00183F82" w:rsidRPr="003200C8">
          <w:rPr>
            <w:rStyle w:val="Collegamentoipertestuale"/>
            <w:rFonts w:ascii="Verdana" w:hAnsi="Verdana" w:cs="Times New Roman"/>
            <w:color w:val="auto"/>
            <w:sz w:val="24"/>
            <w:szCs w:val="24"/>
          </w:rPr>
          <w:t>III</w:t>
        </w:r>
        <w:proofErr w:type="spellEnd"/>
        <w:r w:rsidR="00183F82" w:rsidRPr="003200C8">
          <w:rPr>
            <w:rStyle w:val="Collegamentoipertestuale"/>
            <w:rFonts w:ascii="Verdana" w:hAnsi="Verdana" w:cs="Times New Roman"/>
            <w:color w:val="auto"/>
            <w:sz w:val="24"/>
            <w:szCs w:val="24"/>
          </w:rPr>
          <w:t xml:space="preserve"> 17  - Calcolo della lunghezza in funzione della velocità (trasformate di Lorentz)</w:t>
        </w:r>
      </w:hyperlink>
    </w:p>
    <w:p w:rsidR="00A60039" w:rsidRPr="003200C8" w:rsidRDefault="004A6855" w:rsidP="00A60039">
      <w:pPr>
        <w:spacing w:after="120" w:line="240" w:lineRule="atLeast"/>
        <w:rPr>
          <w:rFonts w:ascii="Verdana" w:hAnsi="Verdana" w:cs="Times New Roman"/>
          <w:sz w:val="24"/>
          <w:szCs w:val="24"/>
        </w:rPr>
      </w:pPr>
      <w:hyperlink w:anchor="recessione" w:history="1">
        <w:proofErr w:type="spellStart"/>
        <w:r w:rsidR="00A60039" w:rsidRPr="003200C8">
          <w:rPr>
            <w:rStyle w:val="Collegamentoipertestuale"/>
            <w:rFonts w:ascii="Verdana" w:hAnsi="Verdana" w:cs="Times New Roman"/>
            <w:color w:val="auto"/>
            <w:sz w:val="24"/>
            <w:szCs w:val="24"/>
          </w:rPr>
          <w:t>III</w:t>
        </w:r>
        <w:proofErr w:type="spellEnd"/>
        <w:r w:rsidR="00A60039" w:rsidRPr="003200C8">
          <w:rPr>
            <w:rStyle w:val="Collegamentoipertestuale"/>
            <w:rFonts w:ascii="Verdana" w:hAnsi="Verdana" w:cs="Times New Roman"/>
            <w:color w:val="auto"/>
            <w:sz w:val="24"/>
            <w:szCs w:val="24"/>
          </w:rPr>
          <w:t xml:space="preserve"> 18  - Calcolo della velocità di recessione delle galassie</w:t>
        </w:r>
      </w:hyperlink>
    </w:p>
    <w:bookmarkStart w:id="9" w:name="II"/>
    <w:p w:rsidR="00275ED0" w:rsidRPr="003200C8" w:rsidRDefault="004A6855" w:rsidP="00275ED0">
      <w:pPr>
        <w:spacing w:after="120" w:line="240" w:lineRule="atLeast"/>
        <w:rPr>
          <w:rFonts w:ascii="Verdana" w:hAnsi="Verdana" w:cs="Times New Roman"/>
          <w:sz w:val="24"/>
          <w:szCs w:val="24"/>
        </w:rPr>
      </w:pPr>
      <w:r w:rsidRPr="003200C8">
        <w:rPr>
          <w:rFonts w:ascii="Verdana" w:hAnsi="Verdana" w:cs="Times New Roman"/>
          <w:sz w:val="24"/>
          <w:szCs w:val="24"/>
        </w:rPr>
        <w:fldChar w:fldCharType="begin"/>
      </w:r>
      <w:r w:rsidR="00D36BD3" w:rsidRPr="003200C8">
        <w:rPr>
          <w:rFonts w:ascii="Verdana" w:hAnsi="Verdana" w:cs="Times New Roman"/>
          <w:sz w:val="24"/>
          <w:szCs w:val="24"/>
        </w:rPr>
        <w:instrText xml:space="preserve"> HYPERLINK  \l "Doppler" </w:instrText>
      </w:r>
      <w:r w:rsidRPr="003200C8">
        <w:rPr>
          <w:rFonts w:ascii="Verdana" w:hAnsi="Verdana" w:cs="Times New Roman"/>
          <w:sz w:val="24"/>
          <w:szCs w:val="24"/>
        </w:rPr>
        <w:fldChar w:fldCharType="separate"/>
      </w:r>
      <w:proofErr w:type="spellStart"/>
      <w:r w:rsidR="00275ED0" w:rsidRPr="003200C8">
        <w:rPr>
          <w:rStyle w:val="Collegamentoipertestuale"/>
          <w:rFonts w:ascii="Verdana" w:hAnsi="Verdana" w:cs="Times New Roman"/>
          <w:color w:val="auto"/>
          <w:sz w:val="24"/>
          <w:szCs w:val="24"/>
        </w:rPr>
        <w:t>III</w:t>
      </w:r>
      <w:proofErr w:type="spellEnd"/>
      <w:r w:rsidR="00275ED0" w:rsidRPr="003200C8">
        <w:rPr>
          <w:rStyle w:val="Collegamentoipertestuale"/>
          <w:rFonts w:ascii="Verdana" w:hAnsi="Verdana" w:cs="Times New Roman"/>
          <w:color w:val="auto"/>
          <w:sz w:val="24"/>
          <w:szCs w:val="24"/>
        </w:rPr>
        <w:t xml:space="preserve"> 19  - Calcolo della velocità relativa per effetto Doppler</w:t>
      </w:r>
      <w:r w:rsidRPr="003200C8">
        <w:rPr>
          <w:rFonts w:ascii="Verdana" w:hAnsi="Verdana" w:cs="Times New Roman"/>
          <w:sz w:val="24"/>
          <w:szCs w:val="24"/>
        </w:rPr>
        <w:fldChar w:fldCharType="end"/>
      </w:r>
    </w:p>
    <w:p w:rsidR="00EA2DCA" w:rsidRPr="003200C8" w:rsidRDefault="004A6855" w:rsidP="00EA2DCA">
      <w:pPr>
        <w:spacing w:after="120" w:line="240" w:lineRule="atLeast"/>
        <w:rPr>
          <w:rFonts w:ascii="Verdana" w:hAnsi="Verdana" w:cs="Times New Roman"/>
          <w:sz w:val="24"/>
          <w:szCs w:val="24"/>
        </w:rPr>
      </w:pPr>
      <w:hyperlink w:anchor="età" w:history="1">
        <w:proofErr w:type="spellStart"/>
        <w:r w:rsidR="00EA2DCA" w:rsidRPr="003200C8">
          <w:rPr>
            <w:rStyle w:val="Collegamentoipertestuale"/>
            <w:rFonts w:ascii="Verdana" w:hAnsi="Verdana" w:cs="Times New Roman"/>
            <w:color w:val="auto"/>
            <w:sz w:val="24"/>
            <w:szCs w:val="24"/>
          </w:rPr>
          <w:t>III</w:t>
        </w:r>
        <w:proofErr w:type="spellEnd"/>
        <w:r w:rsidR="00EA2DCA" w:rsidRPr="003200C8">
          <w:rPr>
            <w:rStyle w:val="Collegamentoipertestuale"/>
            <w:rFonts w:ascii="Verdana" w:hAnsi="Verdana" w:cs="Times New Roman"/>
            <w:color w:val="auto"/>
            <w:sz w:val="24"/>
            <w:szCs w:val="24"/>
          </w:rPr>
          <w:t xml:space="preserve"> 20  - Calcolo dell'età dell'universo</w:t>
        </w:r>
      </w:hyperlink>
    </w:p>
    <w:p w:rsidR="00D36BD3" w:rsidRPr="003200C8" w:rsidRDefault="004A6855" w:rsidP="00D36BD3">
      <w:pPr>
        <w:spacing w:after="120" w:line="240" w:lineRule="atLeast"/>
        <w:rPr>
          <w:rFonts w:ascii="Verdana" w:hAnsi="Verdana" w:cs="Times New Roman"/>
          <w:sz w:val="24"/>
          <w:szCs w:val="24"/>
        </w:rPr>
      </w:pPr>
      <w:hyperlink w:anchor="limite" w:history="1">
        <w:proofErr w:type="spellStart"/>
        <w:r w:rsidR="00D36BD3" w:rsidRPr="003200C8">
          <w:rPr>
            <w:rStyle w:val="Collegamentoipertestuale"/>
            <w:rFonts w:ascii="Verdana" w:hAnsi="Verdana" w:cs="Times New Roman"/>
            <w:color w:val="auto"/>
            <w:sz w:val="24"/>
            <w:szCs w:val="24"/>
          </w:rPr>
          <w:t>III</w:t>
        </w:r>
        <w:proofErr w:type="spellEnd"/>
        <w:r w:rsidR="00D36BD3" w:rsidRPr="003200C8">
          <w:rPr>
            <w:rStyle w:val="Collegamentoipertestuale"/>
            <w:rFonts w:ascii="Verdana" w:hAnsi="Verdana" w:cs="Times New Roman"/>
            <w:color w:val="auto"/>
            <w:sz w:val="24"/>
            <w:szCs w:val="24"/>
          </w:rPr>
          <w:t xml:space="preserve"> 21 - Luminosità limite di accrescimento di una stella</w:t>
        </w:r>
      </w:hyperlink>
    </w:p>
    <w:p w:rsidR="00CB0563" w:rsidRPr="003200C8" w:rsidRDefault="004A6855" w:rsidP="00CB0563">
      <w:pPr>
        <w:spacing w:after="120" w:line="240" w:lineRule="atLeast"/>
        <w:rPr>
          <w:rFonts w:ascii="Verdana" w:hAnsi="Verdana" w:cs="Times New Roman"/>
          <w:sz w:val="24"/>
          <w:szCs w:val="24"/>
        </w:rPr>
      </w:pPr>
      <w:hyperlink w:anchor="intrinseca" w:history="1">
        <w:proofErr w:type="spellStart"/>
        <w:r w:rsidR="00874AF8" w:rsidRPr="003200C8">
          <w:rPr>
            <w:rStyle w:val="Collegamentoipertestuale"/>
            <w:rFonts w:ascii="Verdana" w:hAnsi="Verdana" w:cs="Times New Roman"/>
            <w:color w:val="auto"/>
            <w:sz w:val="24"/>
            <w:szCs w:val="24"/>
          </w:rPr>
          <w:t>III</w:t>
        </w:r>
        <w:proofErr w:type="spellEnd"/>
        <w:r w:rsidR="00874AF8" w:rsidRPr="003200C8">
          <w:rPr>
            <w:rStyle w:val="Collegamentoipertestuale"/>
            <w:rFonts w:ascii="Verdana" w:hAnsi="Verdana" w:cs="Times New Roman"/>
            <w:color w:val="auto"/>
            <w:sz w:val="24"/>
            <w:szCs w:val="24"/>
          </w:rPr>
          <w:t xml:space="preserve"> 22 - C</w:t>
        </w:r>
        <w:r w:rsidR="00CB0563" w:rsidRPr="003200C8">
          <w:rPr>
            <w:rStyle w:val="Collegamentoipertestuale"/>
            <w:rFonts w:ascii="Verdana" w:hAnsi="Verdana" w:cs="Times New Roman"/>
            <w:color w:val="auto"/>
            <w:sz w:val="24"/>
            <w:szCs w:val="24"/>
          </w:rPr>
          <w:t>alcolo della luminosità intrinseca di una stella</w:t>
        </w:r>
      </w:hyperlink>
    </w:p>
    <w:p w:rsidR="00E46818" w:rsidRPr="003200C8" w:rsidRDefault="004A6855" w:rsidP="00E46818">
      <w:pPr>
        <w:spacing w:after="120" w:line="240" w:lineRule="atLeast"/>
        <w:rPr>
          <w:rFonts w:ascii="Verdana" w:hAnsi="Verdana" w:cs="Times New Roman"/>
          <w:sz w:val="24"/>
          <w:szCs w:val="24"/>
        </w:rPr>
      </w:pPr>
      <w:hyperlink w:anchor="visuale" w:history="1">
        <w:proofErr w:type="spellStart"/>
        <w:r w:rsidR="00874AF8" w:rsidRPr="003200C8">
          <w:rPr>
            <w:rStyle w:val="Collegamentoipertestuale"/>
            <w:rFonts w:ascii="Verdana" w:hAnsi="Verdana" w:cs="Times New Roman"/>
            <w:color w:val="auto"/>
            <w:sz w:val="24"/>
            <w:szCs w:val="24"/>
          </w:rPr>
          <w:t>III</w:t>
        </w:r>
        <w:proofErr w:type="spellEnd"/>
        <w:r w:rsidR="00874AF8" w:rsidRPr="003200C8">
          <w:rPr>
            <w:rStyle w:val="Collegamentoipertestuale"/>
            <w:rFonts w:ascii="Verdana" w:hAnsi="Verdana" w:cs="Times New Roman"/>
            <w:color w:val="auto"/>
            <w:sz w:val="24"/>
            <w:szCs w:val="24"/>
          </w:rPr>
          <w:t xml:space="preserve"> 23 - C</w:t>
        </w:r>
        <w:r w:rsidR="00E46818" w:rsidRPr="003200C8">
          <w:rPr>
            <w:rStyle w:val="Collegamentoipertestuale"/>
            <w:rFonts w:ascii="Verdana" w:hAnsi="Verdana" w:cs="Times New Roman"/>
            <w:color w:val="auto"/>
            <w:sz w:val="24"/>
            <w:szCs w:val="24"/>
          </w:rPr>
          <w:t>alcolo della magnitudine assoluta visuale di una stella cefeide</w:t>
        </w:r>
      </w:hyperlink>
    </w:p>
    <w:p w:rsidR="00AB152D" w:rsidRPr="003200C8" w:rsidRDefault="004A6855" w:rsidP="00AB152D">
      <w:pPr>
        <w:spacing w:after="120" w:line="240" w:lineRule="atLeast"/>
        <w:rPr>
          <w:rFonts w:ascii="Verdana" w:hAnsi="Verdana" w:cs="Times New Roman"/>
          <w:sz w:val="24"/>
          <w:szCs w:val="24"/>
        </w:rPr>
      </w:pPr>
      <w:hyperlink w:anchor="raggio" w:history="1">
        <w:proofErr w:type="spellStart"/>
        <w:r w:rsidR="00874AF8" w:rsidRPr="003200C8">
          <w:rPr>
            <w:rStyle w:val="Collegamentoipertestuale"/>
            <w:rFonts w:ascii="Verdana" w:hAnsi="Verdana" w:cs="Times New Roman"/>
            <w:color w:val="auto"/>
            <w:sz w:val="24"/>
            <w:szCs w:val="24"/>
          </w:rPr>
          <w:t>III</w:t>
        </w:r>
        <w:proofErr w:type="spellEnd"/>
        <w:r w:rsidR="00874AF8" w:rsidRPr="003200C8">
          <w:rPr>
            <w:rStyle w:val="Collegamentoipertestuale"/>
            <w:rFonts w:ascii="Verdana" w:hAnsi="Verdana" w:cs="Times New Roman"/>
            <w:color w:val="auto"/>
            <w:sz w:val="24"/>
            <w:szCs w:val="24"/>
          </w:rPr>
          <w:t xml:space="preserve"> 24 - C</w:t>
        </w:r>
        <w:r w:rsidR="00AB152D" w:rsidRPr="003200C8">
          <w:rPr>
            <w:rStyle w:val="Collegamentoipertestuale"/>
            <w:rFonts w:ascii="Verdana" w:hAnsi="Verdana" w:cs="Times New Roman"/>
            <w:color w:val="auto"/>
            <w:sz w:val="24"/>
            <w:szCs w:val="24"/>
          </w:rPr>
          <w:t>alcolo del raggio di Schwarzschild</w:t>
        </w:r>
      </w:hyperlink>
    </w:p>
    <w:p w:rsidR="00AB152D" w:rsidRPr="003200C8" w:rsidRDefault="004A6855" w:rsidP="00AB152D">
      <w:pPr>
        <w:spacing w:after="120" w:line="240" w:lineRule="atLeast"/>
        <w:rPr>
          <w:rFonts w:ascii="Verdana" w:hAnsi="Verdana" w:cs="Times New Roman"/>
          <w:sz w:val="24"/>
          <w:szCs w:val="24"/>
        </w:rPr>
      </w:pPr>
      <w:hyperlink w:anchor="red" w:history="1">
        <w:proofErr w:type="spellStart"/>
        <w:r w:rsidR="00AB152D" w:rsidRPr="003200C8">
          <w:rPr>
            <w:rStyle w:val="Collegamentoipertestuale"/>
            <w:rFonts w:ascii="Verdana" w:hAnsi="Verdana" w:cs="Times New Roman"/>
            <w:color w:val="auto"/>
            <w:sz w:val="24"/>
            <w:szCs w:val="24"/>
          </w:rPr>
          <w:t>III</w:t>
        </w:r>
        <w:proofErr w:type="spellEnd"/>
        <w:r w:rsidR="00AB152D" w:rsidRPr="003200C8">
          <w:rPr>
            <w:rStyle w:val="Collegamentoipertestuale"/>
            <w:rFonts w:ascii="Verdana" w:hAnsi="Verdana" w:cs="Times New Roman"/>
            <w:color w:val="auto"/>
            <w:sz w:val="24"/>
            <w:szCs w:val="24"/>
          </w:rPr>
          <w:t xml:space="preserve"> 25  - Calcolo del red - shift per effetto Doppler a velocità relativistiche</w:t>
        </w:r>
      </w:hyperlink>
    </w:p>
    <w:p w:rsidR="00275ED0" w:rsidRPr="003200C8" w:rsidRDefault="004A6855" w:rsidP="00AB152D">
      <w:pPr>
        <w:spacing w:after="120" w:line="240" w:lineRule="atLeast"/>
        <w:rPr>
          <w:rFonts w:ascii="Verdana" w:hAnsi="Verdana" w:cs="Times New Roman"/>
          <w:sz w:val="24"/>
          <w:szCs w:val="24"/>
        </w:rPr>
      </w:pPr>
      <w:hyperlink w:anchor="luminosità" w:history="1">
        <w:proofErr w:type="spellStart"/>
        <w:r w:rsidR="00AB152D" w:rsidRPr="003200C8">
          <w:rPr>
            <w:rStyle w:val="Collegamentoipertestuale"/>
            <w:rFonts w:ascii="Verdana" w:hAnsi="Verdana" w:cs="Times New Roman"/>
            <w:color w:val="auto"/>
            <w:sz w:val="24"/>
            <w:szCs w:val="24"/>
          </w:rPr>
          <w:t>III</w:t>
        </w:r>
        <w:proofErr w:type="spellEnd"/>
        <w:r w:rsidR="00AB152D" w:rsidRPr="003200C8">
          <w:rPr>
            <w:rStyle w:val="Collegamentoipertestuale"/>
            <w:rFonts w:ascii="Verdana" w:hAnsi="Verdana" w:cs="Times New Roman"/>
            <w:color w:val="auto"/>
            <w:sz w:val="24"/>
            <w:szCs w:val="24"/>
          </w:rPr>
          <w:t xml:space="preserve"> 26 Calcolo della luminosità del Sole</w:t>
        </w:r>
      </w:hyperlink>
    </w:p>
    <w:p w:rsidR="00014E02" w:rsidRPr="003200C8" w:rsidRDefault="004A6855" w:rsidP="00014E02">
      <w:pPr>
        <w:spacing w:after="120" w:line="240" w:lineRule="atLeast"/>
        <w:rPr>
          <w:rFonts w:ascii="Verdana" w:hAnsi="Verdana" w:cs="Times New Roman"/>
          <w:sz w:val="24"/>
          <w:szCs w:val="24"/>
        </w:rPr>
      </w:pPr>
      <w:hyperlink w:anchor="vita" w:history="1">
        <w:proofErr w:type="spellStart"/>
        <w:r w:rsidR="00014E02" w:rsidRPr="003200C8">
          <w:rPr>
            <w:rStyle w:val="Collegamentoipertestuale"/>
            <w:rFonts w:ascii="Verdana" w:hAnsi="Verdana" w:cs="Times New Roman"/>
            <w:color w:val="auto"/>
            <w:sz w:val="24"/>
            <w:szCs w:val="24"/>
          </w:rPr>
          <w:t>III</w:t>
        </w:r>
        <w:proofErr w:type="spellEnd"/>
        <w:r w:rsidR="00014E02" w:rsidRPr="003200C8">
          <w:rPr>
            <w:rStyle w:val="Collegamentoipertestuale"/>
            <w:rFonts w:ascii="Verdana" w:hAnsi="Verdana" w:cs="Times New Roman"/>
            <w:color w:val="auto"/>
            <w:sz w:val="24"/>
            <w:szCs w:val="24"/>
          </w:rPr>
          <w:t xml:space="preserve"> 27 - </w:t>
        </w:r>
        <w:r w:rsidR="00874AF8" w:rsidRPr="003200C8">
          <w:rPr>
            <w:rStyle w:val="Collegamentoipertestuale"/>
            <w:rFonts w:ascii="Verdana" w:hAnsi="Verdana" w:cs="Times New Roman"/>
            <w:color w:val="auto"/>
            <w:sz w:val="24"/>
            <w:szCs w:val="24"/>
          </w:rPr>
          <w:t>C</w:t>
        </w:r>
        <w:r w:rsidR="00014E02" w:rsidRPr="003200C8">
          <w:rPr>
            <w:rStyle w:val="Collegamentoipertestuale"/>
            <w:rFonts w:ascii="Verdana" w:hAnsi="Verdana" w:cs="Times New Roman"/>
            <w:color w:val="auto"/>
            <w:sz w:val="24"/>
            <w:szCs w:val="24"/>
          </w:rPr>
          <w:t>alcolo della vita media del Sole</w:t>
        </w:r>
      </w:hyperlink>
    </w:p>
    <w:p w:rsidR="00872A5F" w:rsidRPr="003200C8" w:rsidRDefault="004A6855" w:rsidP="00872A5F">
      <w:pPr>
        <w:spacing w:after="120" w:line="240" w:lineRule="atLeast"/>
        <w:rPr>
          <w:rFonts w:ascii="Verdana" w:hAnsi="Verdana" w:cs="Times New Roman"/>
          <w:sz w:val="24"/>
          <w:szCs w:val="24"/>
        </w:rPr>
      </w:pPr>
      <w:hyperlink w:anchor="casuale" w:history="1">
        <w:proofErr w:type="spellStart"/>
        <w:r w:rsidR="00872A5F" w:rsidRPr="003200C8">
          <w:rPr>
            <w:rStyle w:val="Collegamentoipertestuale"/>
            <w:rFonts w:ascii="Verdana" w:hAnsi="Verdana" w:cs="Times New Roman"/>
            <w:color w:val="auto"/>
            <w:sz w:val="24"/>
            <w:szCs w:val="24"/>
          </w:rPr>
          <w:t>III</w:t>
        </w:r>
        <w:proofErr w:type="spellEnd"/>
        <w:r w:rsidR="00872A5F" w:rsidRPr="003200C8">
          <w:rPr>
            <w:rStyle w:val="Collegamentoipertestuale"/>
            <w:rFonts w:ascii="Verdana" w:hAnsi="Verdana" w:cs="Times New Roman"/>
            <w:color w:val="auto"/>
            <w:sz w:val="24"/>
            <w:szCs w:val="24"/>
          </w:rPr>
          <w:t xml:space="preserve"> 28  - Calcolo delle dimensioni dell'universo casuale</w:t>
        </w:r>
      </w:hyperlink>
    </w:p>
    <w:p w:rsidR="00872A5F" w:rsidRPr="003200C8" w:rsidRDefault="004A6855" w:rsidP="00872A5F">
      <w:pPr>
        <w:spacing w:after="120" w:line="240" w:lineRule="atLeast"/>
        <w:rPr>
          <w:rFonts w:ascii="Verdana" w:hAnsi="Verdana" w:cs="Times New Roman"/>
          <w:sz w:val="24"/>
          <w:szCs w:val="24"/>
        </w:rPr>
      </w:pPr>
      <w:hyperlink w:anchor="densità" w:history="1">
        <w:proofErr w:type="spellStart"/>
        <w:r w:rsidR="00872A5F" w:rsidRPr="003200C8">
          <w:rPr>
            <w:rStyle w:val="Collegamentoipertestuale"/>
            <w:rFonts w:ascii="Verdana" w:hAnsi="Verdana" w:cs="Times New Roman"/>
            <w:color w:val="auto"/>
            <w:sz w:val="24"/>
            <w:szCs w:val="24"/>
          </w:rPr>
          <w:t>III</w:t>
        </w:r>
        <w:proofErr w:type="spellEnd"/>
        <w:r w:rsidR="00872A5F" w:rsidRPr="003200C8">
          <w:rPr>
            <w:rStyle w:val="Collegamentoipertestuale"/>
            <w:rFonts w:ascii="Verdana" w:hAnsi="Verdana" w:cs="Times New Roman"/>
            <w:color w:val="auto"/>
            <w:sz w:val="24"/>
            <w:szCs w:val="24"/>
          </w:rPr>
          <w:t xml:space="preserve"> 29  - Calcolo della densità critica dell'universo casuale</w:t>
        </w:r>
      </w:hyperlink>
    </w:p>
    <w:p w:rsidR="00591765" w:rsidRPr="003200C8" w:rsidRDefault="004A6855" w:rsidP="00591765">
      <w:pPr>
        <w:spacing w:after="120" w:line="240" w:lineRule="atLeast"/>
        <w:rPr>
          <w:rFonts w:ascii="Verdana" w:hAnsi="Verdana" w:cs="Times New Roman"/>
          <w:sz w:val="24"/>
          <w:szCs w:val="24"/>
        </w:rPr>
      </w:pPr>
      <w:hyperlink w:anchor="Hubble" w:history="1">
        <w:proofErr w:type="spellStart"/>
        <w:r w:rsidR="00591765" w:rsidRPr="003200C8">
          <w:rPr>
            <w:rStyle w:val="Collegamentoipertestuale"/>
            <w:rFonts w:ascii="Verdana" w:hAnsi="Verdana" w:cs="Times New Roman"/>
            <w:color w:val="auto"/>
            <w:sz w:val="24"/>
            <w:szCs w:val="24"/>
          </w:rPr>
          <w:t>III</w:t>
        </w:r>
        <w:proofErr w:type="spellEnd"/>
        <w:r w:rsidR="00591765" w:rsidRPr="003200C8">
          <w:rPr>
            <w:rStyle w:val="Collegamentoipertestuale"/>
            <w:rFonts w:ascii="Verdana" w:hAnsi="Verdana" w:cs="Times New Roman"/>
            <w:color w:val="auto"/>
            <w:sz w:val="24"/>
            <w:szCs w:val="24"/>
          </w:rPr>
          <w:t xml:space="preserve"> 30  - Stima della costante di Hubble per "z" e "d" limitate</w:t>
        </w:r>
      </w:hyperlink>
      <w:r w:rsidR="00591765" w:rsidRPr="003200C8">
        <w:rPr>
          <w:rFonts w:ascii="Verdana" w:hAnsi="Verdana" w:cs="Times New Roman"/>
          <w:sz w:val="24"/>
          <w:szCs w:val="24"/>
        </w:rPr>
        <w:t xml:space="preserve"> </w:t>
      </w:r>
    </w:p>
    <w:p w:rsidR="00014E02" w:rsidRPr="003200C8" w:rsidRDefault="00014E02" w:rsidP="00014E02">
      <w:pPr>
        <w:spacing w:after="0" w:line="240" w:lineRule="atLeast"/>
        <w:ind w:right="-1"/>
        <w:rPr>
          <w:rFonts w:ascii="Verdana" w:hAnsi="Verdana" w:cs="Times New Roman"/>
          <w:b/>
          <w:sz w:val="24"/>
          <w:szCs w:val="24"/>
        </w:rPr>
      </w:pPr>
    </w:p>
    <w:p w:rsidR="000328E5" w:rsidRPr="003200C8" w:rsidRDefault="000328E5" w:rsidP="00014E02">
      <w:pPr>
        <w:spacing w:after="0" w:line="240" w:lineRule="atLeast"/>
        <w:ind w:right="-1"/>
        <w:rPr>
          <w:rFonts w:ascii="Verdana" w:hAnsi="Verdana" w:cs="Times New Roman"/>
          <w:b/>
          <w:sz w:val="24"/>
          <w:szCs w:val="24"/>
          <w:u w:val="single"/>
        </w:rPr>
      </w:pPr>
    </w:p>
    <w:p w:rsidR="00014E02" w:rsidRPr="003200C8" w:rsidRDefault="004A6855" w:rsidP="00014E02">
      <w:pPr>
        <w:spacing w:after="0" w:line="240" w:lineRule="atLeast"/>
        <w:ind w:right="-1"/>
        <w:rPr>
          <w:rFonts w:ascii="Verdana" w:hAnsi="Verdana" w:cs="Times New Roman"/>
          <w:b/>
          <w:sz w:val="24"/>
          <w:szCs w:val="24"/>
          <w:u w:val="single"/>
        </w:rPr>
      </w:pPr>
      <w:hyperlink w:anchor="STELLATO" w:history="1">
        <w:proofErr w:type="spellStart"/>
        <w:r w:rsidR="00014E02" w:rsidRPr="003200C8">
          <w:rPr>
            <w:rStyle w:val="Collegamentoipertestuale"/>
            <w:rFonts w:ascii="Verdana" w:hAnsi="Verdana" w:cs="Times New Roman"/>
            <w:b/>
            <w:color w:val="auto"/>
            <w:sz w:val="24"/>
            <w:szCs w:val="24"/>
          </w:rPr>
          <w:t>III</w:t>
        </w:r>
        <w:proofErr w:type="spellEnd"/>
        <w:r w:rsidR="00014E02" w:rsidRPr="003200C8">
          <w:rPr>
            <w:rStyle w:val="Collegamentoipertestuale"/>
            <w:rFonts w:ascii="Verdana" w:hAnsi="Verdana" w:cs="Times New Roman"/>
            <w:b/>
            <w:color w:val="auto"/>
            <w:sz w:val="24"/>
            <w:szCs w:val="24"/>
          </w:rPr>
          <w:t xml:space="preserve"> - CIELO STELLATO E COSMOLOGIA - DOMANDE  E RISPOSTE RAPIDE</w:t>
        </w:r>
      </w:hyperlink>
    </w:p>
    <w:p w:rsidR="00014E02" w:rsidRPr="003200C8" w:rsidRDefault="00014E02" w:rsidP="00014E02">
      <w:pPr>
        <w:spacing w:after="0" w:line="240" w:lineRule="atLeast"/>
        <w:ind w:right="-1"/>
        <w:rPr>
          <w:rFonts w:ascii="Verdana" w:hAnsi="Verdana" w:cs="Times New Roman"/>
          <w:b/>
          <w:sz w:val="24"/>
          <w:szCs w:val="24"/>
        </w:rPr>
      </w:pPr>
    </w:p>
    <w:p w:rsidR="00A23DB8" w:rsidRPr="003200C8" w:rsidRDefault="004A6855" w:rsidP="00A23DB8">
      <w:pPr>
        <w:spacing w:after="0" w:line="240" w:lineRule="atLeast"/>
        <w:ind w:right="-1"/>
        <w:jc w:val="both"/>
        <w:rPr>
          <w:rFonts w:ascii="Verdana" w:hAnsi="Verdana" w:cs="Times New Roman"/>
          <w:sz w:val="24"/>
          <w:szCs w:val="24"/>
          <w:u w:val="single"/>
        </w:rPr>
      </w:pPr>
      <w:hyperlink w:anchor="nota" w:history="1">
        <w:r w:rsidR="00A23DB8" w:rsidRPr="003200C8">
          <w:rPr>
            <w:rStyle w:val="Collegamentoipertestuale"/>
            <w:rFonts w:ascii="Verdana" w:hAnsi="Verdana" w:cs="Times New Roman"/>
            <w:color w:val="auto"/>
            <w:sz w:val="24"/>
            <w:szCs w:val="24"/>
          </w:rPr>
          <w:t>NOTA DELL'AUTORE SULLA COSMOLOGIA</w:t>
        </w:r>
      </w:hyperlink>
    </w:p>
    <w:p w:rsidR="00A23DB8" w:rsidRPr="003200C8" w:rsidRDefault="00A23DB8" w:rsidP="00A23DB8">
      <w:pPr>
        <w:spacing w:after="0" w:line="240" w:lineRule="atLeast"/>
        <w:ind w:right="-1"/>
        <w:jc w:val="both"/>
        <w:rPr>
          <w:rFonts w:ascii="Verdana" w:hAnsi="Verdana" w:cs="Times New Roman"/>
          <w:b/>
          <w:sz w:val="24"/>
          <w:szCs w:val="24"/>
          <w:u w:val="single"/>
        </w:rPr>
      </w:pPr>
    </w:p>
    <w:p w:rsidR="00727D2A" w:rsidRPr="003200C8" w:rsidRDefault="00727D2A" w:rsidP="00727D2A">
      <w:pPr>
        <w:spacing w:after="0"/>
        <w:jc w:val="both"/>
        <w:rPr>
          <w:rFonts w:ascii="Verdana" w:hAnsi="Verdana" w:cs="Times New Roman"/>
          <w:sz w:val="24"/>
          <w:szCs w:val="24"/>
        </w:rPr>
      </w:pPr>
      <w:r w:rsidRPr="003200C8">
        <w:rPr>
          <w:rFonts w:ascii="Verdana" w:hAnsi="Verdana" w:cs="Times New Roman"/>
          <w:sz w:val="24"/>
          <w:szCs w:val="24"/>
        </w:rPr>
        <w:t>Quale era la cosmologia antica prima degli elleni?</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la stella con magnitudine apparente più elevata (stella più luminosa)?</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il colore delle stelle Antares, Betalgeuse, Aldebaran?</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il colore delle stelle Sirio, Rigel?</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il colore delle stelle "Pleiadi"?</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la lunghezza d'onda dell'idrogeno neutro?</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la classe spettrale di Sirio?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Quali sono le classi spettrali di Balmer?</w:t>
      </w:r>
    </w:p>
    <w:p w:rsidR="00014E02" w:rsidRPr="003200C8" w:rsidRDefault="009C6863" w:rsidP="00AC5108">
      <w:pPr>
        <w:spacing w:after="0"/>
        <w:jc w:val="both"/>
        <w:rPr>
          <w:rFonts w:ascii="Verdana" w:hAnsi="Verdana" w:cs="Times New Roman"/>
          <w:sz w:val="24"/>
          <w:szCs w:val="24"/>
        </w:rPr>
      </w:pPr>
      <w:r w:rsidRPr="003200C8">
        <w:rPr>
          <w:rFonts w:ascii="Verdana" w:hAnsi="Verdana" w:cs="Times New Roman"/>
          <w:sz w:val="24"/>
          <w:szCs w:val="24"/>
        </w:rPr>
        <w:t>Mizar e Alcor nell'Ursa Major a che sistema appartengono?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Albireo nel Cygnus che tipo di stella è?</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Algol che tipo di stella è?</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la costellazione dove giace la nebulosa Nord America?</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la costellazione dove giace la nebulosa Laguna?</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la costellazione dove giace la nebulosa Manubrio?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Che cosa </w:t>
      </w:r>
      <w:r w:rsidR="009C6863" w:rsidRPr="003200C8">
        <w:rPr>
          <w:rFonts w:ascii="Verdana" w:hAnsi="Verdana" w:cs="Times New Roman"/>
          <w:sz w:val="24"/>
          <w:szCs w:val="24"/>
        </w:rPr>
        <w:t>sono le</w:t>
      </w:r>
      <w:r w:rsidRPr="003200C8">
        <w:rPr>
          <w:rFonts w:ascii="Verdana" w:hAnsi="Verdana" w:cs="Times New Roman"/>
          <w:sz w:val="24"/>
          <w:szCs w:val="24"/>
        </w:rPr>
        <w:t xml:space="preserve"> Pleiadi?</w:t>
      </w:r>
    </w:p>
    <w:p w:rsidR="00014E02" w:rsidRPr="003200C8" w:rsidRDefault="009C6863" w:rsidP="00AC5108">
      <w:pPr>
        <w:spacing w:after="0"/>
        <w:jc w:val="both"/>
        <w:rPr>
          <w:rFonts w:ascii="Verdana" w:hAnsi="Verdana" w:cs="Times New Roman"/>
          <w:sz w:val="24"/>
          <w:szCs w:val="24"/>
        </w:rPr>
      </w:pPr>
      <w:r w:rsidRPr="003200C8">
        <w:rPr>
          <w:rFonts w:ascii="Verdana" w:hAnsi="Verdana" w:cs="Times New Roman"/>
          <w:sz w:val="24"/>
          <w:szCs w:val="24"/>
        </w:rPr>
        <w:lastRenderedPageBreak/>
        <w:t>Che cosa sono le Iadi?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cosa è l'ammasso M 13?</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cosa è la grande nebulosa di Andromeda?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cosa è l'ammasso M 4?</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Quante stelle contiene la Via Lattea?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Quali sono le misure della Via Lattea?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Quali sono le galassie satelliti della Via Lattea?</w:t>
      </w:r>
    </w:p>
    <w:p w:rsidR="00014E02" w:rsidRPr="003200C8" w:rsidRDefault="009C6863" w:rsidP="00AC5108">
      <w:pPr>
        <w:spacing w:after="0"/>
        <w:jc w:val="both"/>
        <w:rPr>
          <w:rFonts w:ascii="Verdana" w:hAnsi="Verdana" w:cs="Times New Roman"/>
          <w:sz w:val="24"/>
          <w:szCs w:val="24"/>
        </w:rPr>
      </w:pPr>
      <w:r w:rsidRPr="003200C8">
        <w:rPr>
          <w:rFonts w:ascii="Verdana" w:hAnsi="Verdana" w:cs="Times New Roman"/>
          <w:sz w:val="24"/>
          <w:szCs w:val="24"/>
        </w:rPr>
        <w:t>La Via Lattea appartiene a un ammasso di galassie?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L'universo attuale che osserviamo è chiamato?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Può essere superata la velocità della luce?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Una meteora molto luminosa ha magnitudine negativa? </w:t>
      </w:r>
      <w:r w:rsidR="009C6863" w:rsidRPr="003200C8">
        <w:rPr>
          <w:rFonts w:ascii="Verdana" w:hAnsi="Verdana" w:cs="Times New Roman"/>
          <w:sz w:val="24"/>
          <w:szCs w:val="24"/>
        </w:rPr>
        <w:t>com'</w:t>
      </w:r>
      <w:r w:rsidRPr="003200C8">
        <w:rPr>
          <w:rFonts w:ascii="Verdana" w:hAnsi="Verdana" w:cs="Times New Roman"/>
          <w:sz w:val="24"/>
          <w:szCs w:val="24"/>
        </w:rPr>
        <w:t>è chiamata?</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il progetto italiano per la ricerca di pianeti extrasolari?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Quali sono i metodi per scoprire un pianeta extra solare?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Quando fu osservato il primo pianeta extra solare?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Quanti pianeti extrasolari sono stati scoperti?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Quando esplose la supernova che diede origine </w:t>
      </w:r>
      <w:r w:rsidR="009C6863" w:rsidRPr="003200C8">
        <w:rPr>
          <w:rFonts w:ascii="Verdana" w:hAnsi="Verdana" w:cs="Times New Roman"/>
          <w:sz w:val="24"/>
          <w:szCs w:val="24"/>
        </w:rPr>
        <w:t>alla</w:t>
      </w:r>
      <w:r w:rsidRPr="003200C8">
        <w:rPr>
          <w:rFonts w:ascii="Verdana" w:hAnsi="Verdana" w:cs="Times New Roman"/>
          <w:sz w:val="24"/>
          <w:szCs w:val="24"/>
        </w:rPr>
        <w:t xml:space="preserve"> nebulosa del Granchio?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cos'è una stella Cefeide?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periodi hanno le stelle Cefeidi?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relazione di grandezze fisiche hanno le stelle Cefeidi?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Le galassie sono tutte uguali?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Quanti sono gli ammassi globulari della Via Lattea?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Dove sono situati gli ammassi globulari della Via Lattea?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Dov'è il centro galattico?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Quanto dista il centro galattico?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Quanti sono i bracci di spirale della Via Lattea e come si chiamano?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Le nebulose sono emittenti </w:t>
      </w:r>
      <w:r w:rsidR="009C6863" w:rsidRPr="003200C8">
        <w:rPr>
          <w:rFonts w:ascii="Verdana" w:hAnsi="Verdana" w:cs="Times New Roman"/>
          <w:sz w:val="24"/>
          <w:szCs w:val="24"/>
        </w:rPr>
        <w:t>o</w:t>
      </w:r>
      <w:r w:rsidRPr="003200C8">
        <w:rPr>
          <w:rFonts w:ascii="Verdana" w:hAnsi="Verdana" w:cs="Times New Roman"/>
          <w:sz w:val="24"/>
          <w:szCs w:val="24"/>
        </w:rPr>
        <w:t xml:space="preserve"> assorbenti?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Il centro galattico è emittente?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cosa c'è nel centro galattico?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L'universo è ordinato?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cosa afferma il principio cosmologico?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Perché il cielo </w:t>
      </w:r>
      <w:r w:rsidR="009C6863" w:rsidRPr="003200C8">
        <w:rPr>
          <w:rFonts w:ascii="Verdana" w:hAnsi="Verdana" w:cs="Times New Roman"/>
          <w:sz w:val="24"/>
          <w:szCs w:val="24"/>
        </w:rPr>
        <w:t>notturno</w:t>
      </w:r>
      <w:r w:rsidRPr="003200C8">
        <w:rPr>
          <w:rFonts w:ascii="Verdana" w:hAnsi="Verdana" w:cs="Times New Roman"/>
          <w:sz w:val="24"/>
          <w:szCs w:val="24"/>
        </w:rPr>
        <w:t xml:space="preserve"> è scuro (paradosso di Olbers)?</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L'universo attuale è in espansione?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Come si raggruppano le galassie?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Come si raggruppano gli ammassi di galassie?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Lo spazio vuoto senza materia è curvo?</w:t>
      </w:r>
    </w:p>
    <w:p w:rsidR="00014E02" w:rsidRPr="003200C8" w:rsidRDefault="009C6863" w:rsidP="00AC5108">
      <w:pPr>
        <w:spacing w:after="0"/>
        <w:jc w:val="both"/>
        <w:rPr>
          <w:rFonts w:ascii="Verdana" w:hAnsi="Verdana" w:cs="Times New Roman"/>
          <w:sz w:val="24"/>
          <w:szCs w:val="24"/>
        </w:rPr>
      </w:pPr>
      <w:r w:rsidRPr="003200C8">
        <w:rPr>
          <w:rFonts w:ascii="Verdana" w:hAnsi="Verdana" w:cs="Times New Roman"/>
          <w:sz w:val="24"/>
          <w:szCs w:val="24"/>
        </w:rPr>
        <w:t>Com'</w:t>
      </w:r>
      <w:r w:rsidR="00014E02" w:rsidRPr="003200C8">
        <w:rPr>
          <w:rFonts w:ascii="Verdana" w:hAnsi="Verdana" w:cs="Times New Roman"/>
          <w:sz w:val="24"/>
          <w:szCs w:val="24"/>
        </w:rPr>
        <w:t>è nato l'universo?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c'era al momento della creazione?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L'universo è creatore?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L'universo ha confini?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L'universo ha un centro?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L'universo è limitato?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La grande esplosione avvenne in un punto?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L'universo iniziale era opaco o trasparente?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Si può vedere oltre la barriera di fuoco?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La Via Lattea si muove?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La voce primordiale dell'universo?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lastRenderedPageBreak/>
        <w:t>L'emissione radio enorme?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Quanto brilla un QUASAR?</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A che velocità ruotano i QUASAR?</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E' sicuro che i QUASAR siano lontanissimi?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E' sicuro che i QUASAR emettano nel rosso a causa </w:t>
      </w:r>
      <w:r w:rsidR="009C6863" w:rsidRPr="003200C8">
        <w:rPr>
          <w:rFonts w:ascii="Verdana" w:hAnsi="Verdana" w:cs="Times New Roman"/>
          <w:sz w:val="24"/>
          <w:szCs w:val="24"/>
        </w:rPr>
        <w:t>dell'</w:t>
      </w:r>
      <w:r w:rsidRPr="003200C8">
        <w:rPr>
          <w:rFonts w:ascii="Verdana" w:hAnsi="Verdana" w:cs="Times New Roman"/>
          <w:sz w:val="24"/>
          <w:szCs w:val="24"/>
        </w:rPr>
        <w:t xml:space="preserve">enorme velocità di recessione?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I QUASAR evolvono?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I QUASAR emettono solo onde radio?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Righe spettrali in emissione o assorbimento nelle galassie?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Buchi neri nella ns. galassia?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Origine dei buchi neri?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Proprietà dei buchi neri?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La teoria della relatività generale in parole povere?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La geometria è euclidea?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Lo spazio dell'universo è euclideo?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Lo spazio sferico?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Lo spazio iperbolico?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La soluzione di Friedman </w:t>
      </w:r>
      <w:r w:rsidR="009C6863" w:rsidRPr="003200C8">
        <w:rPr>
          <w:rFonts w:ascii="Verdana" w:hAnsi="Verdana" w:cs="Times New Roman"/>
          <w:sz w:val="24"/>
          <w:szCs w:val="24"/>
        </w:rPr>
        <w:t>all'</w:t>
      </w:r>
      <w:r w:rsidRPr="003200C8">
        <w:rPr>
          <w:rFonts w:ascii="Verdana" w:hAnsi="Verdana" w:cs="Times New Roman"/>
          <w:sz w:val="24"/>
          <w:szCs w:val="24"/>
        </w:rPr>
        <w:t xml:space="preserve">equazione della </w:t>
      </w:r>
      <w:r w:rsidR="009C6863" w:rsidRPr="003200C8">
        <w:rPr>
          <w:rFonts w:ascii="Verdana" w:hAnsi="Verdana" w:cs="Times New Roman"/>
          <w:sz w:val="24"/>
          <w:szCs w:val="24"/>
        </w:rPr>
        <w:t>relatività</w:t>
      </w:r>
      <w:r w:rsidRPr="003200C8">
        <w:rPr>
          <w:rFonts w:ascii="Verdana" w:hAnsi="Verdana" w:cs="Times New Roman"/>
          <w:sz w:val="24"/>
          <w:szCs w:val="24"/>
        </w:rPr>
        <w:t xml:space="preserve"> di Einstein?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L'universo è infinito limitato o illimitato?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Quali metodi e misure indicano il tipo di universo?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Quale universo è il nostro?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Prima del big bang cosa c'era?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cosa c'è oltre l'universo casuale (quello che noi osserviamo)?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cosa è il tempo?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La definizione di tempo?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Quali sono le caratteristiche del tempo?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Il vuoto nell'universo esiste?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L'universo casuale ha limiti?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Siamo chiusi fra due barriere?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La distanza fra le 2 barriere è costante?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L'etere non esiste?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La velocità della luce è assoluta e costante?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Il Sole incurva lo spazio?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I buchi neri incurvano lo spazio?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Il mondo è reale o immaginario?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Il numero immaginario o complesso come si scrive?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Quali sono le geometrie cosmologiche?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Il nostro mondo risponde al mondo delle idee di Platone?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L'universo su grande scala è euclideo?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cosa sono le geodetiche?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importanza hanno le geodetiche nella teoria della relatività generale?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L'infinito è sempre uguale?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La massa inerziale è uguale alla massa gravitazionale?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cosa sono i sistemi inerziali?</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Che cosa </w:t>
      </w:r>
      <w:r w:rsidR="009C6863" w:rsidRPr="003200C8">
        <w:rPr>
          <w:rFonts w:ascii="Verdana" w:hAnsi="Verdana" w:cs="Times New Roman"/>
          <w:sz w:val="24"/>
          <w:szCs w:val="24"/>
        </w:rPr>
        <w:t>s'</w:t>
      </w:r>
      <w:r w:rsidRPr="003200C8">
        <w:rPr>
          <w:rFonts w:ascii="Verdana" w:hAnsi="Verdana" w:cs="Times New Roman"/>
          <w:sz w:val="24"/>
          <w:szCs w:val="24"/>
        </w:rPr>
        <w:t>intende per principio di equivalenza?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Chi può raggiungere la velocità della luce? </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lastRenderedPageBreak/>
        <w:t>Chi viaggia a velocità vicine a quelle della luce invecchia meno rapidamente?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Quali sono gli effetti del campo gravitazionale secondo la relatività generale?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Le onde gravitazionali della relatività generale esistono? sono state misurate?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L'indeterminazione di Heisemberg è reale?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Il bosone di Higgs esiste?</w:t>
      </w:r>
    </w:p>
    <w:p w:rsidR="00014E02" w:rsidRPr="003200C8" w:rsidRDefault="009C6863" w:rsidP="00AC5108">
      <w:pPr>
        <w:spacing w:after="0"/>
        <w:jc w:val="both"/>
        <w:rPr>
          <w:rFonts w:ascii="Verdana" w:hAnsi="Verdana" w:cs="Times New Roman"/>
          <w:sz w:val="24"/>
          <w:szCs w:val="24"/>
        </w:rPr>
      </w:pPr>
      <w:r w:rsidRPr="003200C8">
        <w:rPr>
          <w:rFonts w:ascii="Verdana" w:hAnsi="Verdana" w:cs="Times New Roman"/>
          <w:sz w:val="24"/>
          <w:szCs w:val="24"/>
        </w:rPr>
        <w:t>Esistono</w:t>
      </w:r>
      <w:r w:rsidR="00014E02" w:rsidRPr="003200C8">
        <w:rPr>
          <w:rFonts w:ascii="Verdana" w:hAnsi="Verdana" w:cs="Times New Roman"/>
          <w:sz w:val="24"/>
          <w:szCs w:val="24"/>
        </w:rPr>
        <w:t xml:space="preserve"> anche l'indeterminazione energia / tempo della relatività?</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L'espansione dell'universo è inflazionaria?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E' scontro fra modello inflazionario e </w:t>
      </w:r>
      <w:proofErr w:type="spellStart"/>
      <w:r w:rsidRPr="003200C8">
        <w:rPr>
          <w:rFonts w:ascii="Verdana" w:hAnsi="Verdana" w:cs="Times New Roman"/>
          <w:sz w:val="24"/>
          <w:szCs w:val="24"/>
        </w:rPr>
        <w:t>II</w:t>
      </w:r>
      <w:proofErr w:type="spellEnd"/>
      <w:r w:rsidRPr="003200C8">
        <w:rPr>
          <w:rFonts w:ascii="Verdana" w:hAnsi="Verdana" w:cs="Times New Roman"/>
          <w:sz w:val="24"/>
          <w:szCs w:val="24"/>
        </w:rPr>
        <w:t xml:space="preserve"> principio della termodinamica?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Sono possibili i viaggi a ritroso nel tempo?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Manca massa nell'universo?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L'entropia dell'universo è in aumento?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Una stella di grande massa può collassare?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Insomma esiste la forza gravitazionale?</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l'equazione di campo della relatività generale?</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l'equazione del vuoto?</w:t>
      </w:r>
    </w:p>
    <w:p w:rsidR="00014E02" w:rsidRPr="003200C8" w:rsidRDefault="003E47C2" w:rsidP="00AC5108">
      <w:pPr>
        <w:spacing w:after="0"/>
        <w:jc w:val="both"/>
        <w:rPr>
          <w:rFonts w:ascii="Verdana" w:hAnsi="Verdana" w:cs="Times New Roman"/>
          <w:sz w:val="24"/>
          <w:szCs w:val="24"/>
        </w:rPr>
      </w:pPr>
      <w:r>
        <w:rPr>
          <w:rFonts w:ascii="Verdana" w:hAnsi="Verdana" w:cs="Times New Roman"/>
          <w:sz w:val="24"/>
          <w:szCs w:val="24"/>
        </w:rPr>
        <w:t>Quale è</w:t>
      </w:r>
      <w:r w:rsidR="00014E02" w:rsidRPr="003200C8">
        <w:rPr>
          <w:rFonts w:ascii="Verdana" w:hAnsi="Verdana" w:cs="Times New Roman"/>
          <w:sz w:val="24"/>
          <w:szCs w:val="24"/>
        </w:rPr>
        <w:t xml:space="preserve"> l'equazione di campo della relatività generale con la costante cosmologica?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Quali sono le forze della natura?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 xml:space="preserve">L'energia cinetica dell'universo è uguale </w:t>
      </w:r>
      <w:r w:rsidR="009C6863" w:rsidRPr="003200C8">
        <w:rPr>
          <w:rFonts w:ascii="Verdana" w:hAnsi="Verdana" w:cs="Times New Roman"/>
          <w:sz w:val="24"/>
          <w:szCs w:val="24"/>
        </w:rPr>
        <w:t>all'</w:t>
      </w:r>
      <w:r w:rsidRPr="003200C8">
        <w:rPr>
          <w:rFonts w:ascii="Verdana" w:hAnsi="Verdana" w:cs="Times New Roman"/>
          <w:sz w:val="24"/>
          <w:szCs w:val="24"/>
        </w:rPr>
        <w:t>energia potenziale?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Si può derivare il concetto di curvatura dall'equazione di Friedman?</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w:t>
      </w:r>
      <w:r w:rsidR="009C6863" w:rsidRPr="003200C8">
        <w:rPr>
          <w:rFonts w:ascii="Verdana" w:hAnsi="Verdana" w:cs="Times New Roman"/>
          <w:sz w:val="24"/>
          <w:szCs w:val="24"/>
        </w:rPr>
        <w:t>'</w:t>
      </w:r>
      <w:r w:rsidRPr="003200C8">
        <w:rPr>
          <w:rFonts w:ascii="Verdana" w:hAnsi="Verdana" w:cs="Times New Roman"/>
          <w:sz w:val="24"/>
          <w:szCs w:val="24"/>
        </w:rPr>
        <w:t>è un raggio gamma?</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Esistono delle lenti enormi nell'universo?</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Che cosa sono le stelle nane?</w:t>
      </w:r>
    </w:p>
    <w:p w:rsidR="00014E02" w:rsidRPr="003200C8" w:rsidRDefault="00014E02" w:rsidP="00AC5108">
      <w:pPr>
        <w:spacing w:after="0"/>
        <w:jc w:val="both"/>
        <w:rPr>
          <w:rFonts w:ascii="Verdana" w:hAnsi="Verdana" w:cs="Times New Roman"/>
          <w:sz w:val="24"/>
          <w:szCs w:val="24"/>
        </w:rPr>
      </w:pPr>
      <w:r w:rsidRPr="003200C8">
        <w:rPr>
          <w:rFonts w:ascii="Verdana" w:hAnsi="Verdana" w:cs="Times New Roman"/>
          <w:sz w:val="24"/>
          <w:szCs w:val="24"/>
        </w:rPr>
        <w:t>E dopo cento miliardi anni?</w:t>
      </w:r>
    </w:p>
    <w:p w:rsidR="00B86404" w:rsidRPr="003200C8" w:rsidRDefault="00B86404" w:rsidP="00AC5108">
      <w:pPr>
        <w:spacing w:after="0"/>
        <w:jc w:val="both"/>
        <w:rPr>
          <w:rFonts w:ascii="Verdana" w:hAnsi="Verdana" w:cs="Times New Roman"/>
          <w:sz w:val="24"/>
          <w:szCs w:val="24"/>
        </w:rPr>
      </w:pPr>
      <w:r w:rsidRPr="003200C8">
        <w:rPr>
          <w:rFonts w:ascii="Verdana" w:hAnsi="Verdana" w:cs="Times New Roman"/>
          <w:sz w:val="24"/>
          <w:szCs w:val="24"/>
        </w:rPr>
        <w:t xml:space="preserve">Gli </w:t>
      </w:r>
      <w:r w:rsidR="009C6863" w:rsidRPr="003200C8">
        <w:rPr>
          <w:rFonts w:ascii="Verdana" w:hAnsi="Verdana" w:cs="Times New Roman"/>
          <w:sz w:val="24"/>
          <w:szCs w:val="24"/>
        </w:rPr>
        <w:t>atlanti</w:t>
      </w:r>
      <w:r w:rsidRPr="003200C8">
        <w:rPr>
          <w:rFonts w:ascii="Verdana" w:hAnsi="Verdana" w:cs="Times New Roman"/>
          <w:sz w:val="24"/>
          <w:szCs w:val="24"/>
        </w:rPr>
        <w:t xml:space="preserve"> stellari sono riferiti a un anno? quale?</w:t>
      </w:r>
    </w:p>
    <w:p w:rsidR="007F5BF7" w:rsidRPr="003200C8" w:rsidRDefault="007F5BF7" w:rsidP="007F5BF7">
      <w:pPr>
        <w:spacing w:after="0"/>
        <w:jc w:val="both"/>
        <w:rPr>
          <w:rFonts w:ascii="Verdana" w:hAnsi="Verdana" w:cs="Times New Roman"/>
          <w:sz w:val="24"/>
          <w:szCs w:val="24"/>
        </w:rPr>
      </w:pPr>
      <w:r w:rsidRPr="003200C8">
        <w:rPr>
          <w:rFonts w:ascii="Verdana" w:hAnsi="Verdana" w:cs="Times New Roman"/>
          <w:sz w:val="24"/>
          <w:szCs w:val="24"/>
        </w:rPr>
        <w:t xml:space="preserve">Perché la struttura </w:t>
      </w:r>
      <w:del w:id="10" w:author="Carlo" w:date="2015-06-05T09:20:00Z">
        <w:r w:rsidRPr="003200C8" w:rsidDel="00EA4F80">
          <w:rPr>
            <w:rFonts w:ascii="Verdana" w:hAnsi="Verdana" w:cs="Times New Roman"/>
            <w:sz w:val="24"/>
            <w:szCs w:val="24"/>
          </w:rPr>
          <w:delText>inziale</w:delText>
        </w:r>
      </w:del>
      <w:ins w:id="11" w:author="Carlo" w:date="2015-06-05T09:20:00Z">
        <w:r w:rsidR="00EA4F80" w:rsidRPr="003200C8">
          <w:rPr>
            <w:rFonts w:ascii="Verdana" w:hAnsi="Verdana" w:cs="Times New Roman"/>
            <w:sz w:val="24"/>
            <w:szCs w:val="24"/>
          </w:rPr>
          <w:t>iniziale</w:t>
        </w:r>
      </w:ins>
      <w:r w:rsidRPr="003200C8">
        <w:rPr>
          <w:rFonts w:ascii="Verdana" w:hAnsi="Verdana" w:cs="Times New Roman"/>
          <w:sz w:val="24"/>
          <w:szCs w:val="24"/>
        </w:rPr>
        <w:t xml:space="preserve"> dell'universo ed il suo sviluppo successivo hanno come costituente la materia che si trasforma in energia?</w:t>
      </w:r>
    </w:p>
    <w:p w:rsidR="00CB1E9F" w:rsidRPr="003200C8" w:rsidRDefault="00CB1E9F" w:rsidP="00CB1E9F">
      <w:pPr>
        <w:spacing w:after="0"/>
        <w:jc w:val="both"/>
        <w:rPr>
          <w:rFonts w:ascii="Verdana" w:hAnsi="Verdana" w:cs="Times New Roman"/>
          <w:sz w:val="24"/>
          <w:szCs w:val="24"/>
        </w:rPr>
      </w:pPr>
      <w:r w:rsidRPr="003200C8">
        <w:rPr>
          <w:rFonts w:ascii="Verdana" w:hAnsi="Verdana" w:cs="Times New Roman"/>
          <w:sz w:val="24"/>
          <w:szCs w:val="24"/>
        </w:rPr>
        <w:t>L'universo attuale fisico è il vero universo o l'universo comprende tutto?</w:t>
      </w:r>
    </w:p>
    <w:p w:rsidR="00275ED0" w:rsidRPr="003200C8" w:rsidRDefault="00275ED0" w:rsidP="00AC5108">
      <w:pPr>
        <w:spacing w:after="0"/>
        <w:jc w:val="both"/>
        <w:rPr>
          <w:rFonts w:ascii="Verdana" w:hAnsi="Verdana" w:cs="Times New Roman"/>
          <w:sz w:val="24"/>
          <w:szCs w:val="24"/>
        </w:rPr>
      </w:pPr>
    </w:p>
    <w:p w:rsidR="000328E5" w:rsidRPr="003200C8" w:rsidRDefault="000328E5" w:rsidP="003809F6">
      <w:pPr>
        <w:spacing w:after="0" w:line="240" w:lineRule="atLeast"/>
        <w:ind w:right="-1"/>
        <w:rPr>
          <w:rFonts w:ascii="Verdana" w:hAnsi="Verdana" w:cs="Times New Roman"/>
          <w:b/>
          <w:sz w:val="24"/>
          <w:szCs w:val="24"/>
          <w:u w:val="single"/>
        </w:rPr>
      </w:pPr>
    </w:p>
    <w:p w:rsidR="003809F6" w:rsidRPr="003200C8" w:rsidRDefault="004A6855" w:rsidP="003809F6">
      <w:pPr>
        <w:spacing w:after="0" w:line="240" w:lineRule="atLeast"/>
        <w:ind w:right="-1"/>
        <w:rPr>
          <w:rFonts w:ascii="Verdana" w:hAnsi="Verdana" w:cs="Times New Roman"/>
          <w:b/>
          <w:sz w:val="24"/>
          <w:szCs w:val="24"/>
          <w:u w:val="single"/>
        </w:rPr>
      </w:pPr>
      <w:hyperlink w:anchor="ottica" w:history="1">
        <w:proofErr w:type="spellStart"/>
        <w:r w:rsidR="003809F6" w:rsidRPr="003200C8">
          <w:rPr>
            <w:rStyle w:val="Collegamentoipertestuale"/>
            <w:rFonts w:ascii="Verdana" w:hAnsi="Verdana" w:cs="Times New Roman"/>
            <w:b/>
            <w:color w:val="auto"/>
            <w:sz w:val="24"/>
            <w:szCs w:val="24"/>
          </w:rPr>
          <w:t>IV</w:t>
        </w:r>
        <w:proofErr w:type="spellEnd"/>
        <w:r w:rsidR="003809F6" w:rsidRPr="003200C8">
          <w:rPr>
            <w:rStyle w:val="Collegamentoipertestuale"/>
            <w:rFonts w:ascii="Verdana" w:hAnsi="Verdana" w:cs="Times New Roman"/>
            <w:b/>
            <w:color w:val="auto"/>
            <w:sz w:val="24"/>
            <w:szCs w:val="24"/>
          </w:rPr>
          <w:t xml:space="preserve"> - I TELESCOPI</w:t>
        </w:r>
        <w:r w:rsidR="00EA2DCA" w:rsidRPr="003200C8">
          <w:rPr>
            <w:rStyle w:val="Collegamentoipertestuale"/>
            <w:rFonts w:ascii="Verdana" w:hAnsi="Verdana" w:cs="Times New Roman"/>
            <w:b/>
            <w:color w:val="auto"/>
            <w:sz w:val="24"/>
            <w:szCs w:val="24"/>
          </w:rPr>
          <w:t xml:space="preserve"> - L'OTTICA</w:t>
        </w:r>
        <w:r w:rsidR="006D49A1" w:rsidRPr="003200C8">
          <w:rPr>
            <w:rStyle w:val="Collegamentoipertestuale"/>
            <w:rFonts w:ascii="Verdana" w:hAnsi="Verdana" w:cs="Times New Roman"/>
            <w:b/>
            <w:color w:val="auto"/>
            <w:sz w:val="24"/>
            <w:szCs w:val="24"/>
          </w:rPr>
          <w:t xml:space="preserve"> - ESERCIZ</w:t>
        </w:r>
        <w:r w:rsidR="000328E5" w:rsidRPr="003200C8">
          <w:rPr>
            <w:rStyle w:val="Collegamentoipertestuale"/>
            <w:rFonts w:ascii="Verdana" w:hAnsi="Verdana" w:cs="Times New Roman"/>
            <w:b/>
            <w:color w:val="auto"/>
            <w:sz w:val="24"/>
            <w:szCs w:val="24"/>
          </w:rPr>
          <w:t>I SVOLTI</w:t>
        </w:r>
      </w:hyperlink>
    </w:p>
    <w:bookmarkEnd w:id="9"/>
    <w:p w:rsidR="00891A85" w:rsidRPr="003200C8" w:rsidRDefault="00891A85" w:rsidP="00045384">
      <w:pPr>
        <w:spacing w:after="0" w:line="240" w:lineRule="atLeast"/>
        <w:ind w:right="-1"/>
        <w:rPr>
          <w:rFonts w:ascii="Verdana" w:hAnsi="Verdana" w:cs="Times New Roman"/>
          <w:sz w:val="24"/>
          <w:szCs w:val="24"/>
        </w:rPr>
      </w:pPr>
    </w:p>
    <w:p w:rsidR="00891A85" w:rsidRPr="003200C8" w:rsidRDefault="004A6855" w:rsidP="00891A85">
      <w:pPr>
        <w:spacing w:after="120" w:line="240" w:lineRule="atLeast"/>
        <w:rPr>
          <w:rFonts w:ascii="Verdana" w:hAnsi="Verdana" w:cs="Times New Roman"/>
          <w:sz w:val="24"/>
          <w:szCs w:val="24"/>
        </w:rPr>
      </w:pPr>
      <w:hyperlink w:anchor="capacità" w:history="1">
        <w:proofErr w:type="spellStart"/>
        <w:r w:rsidR="00891A85" w:rsidRPr="003200C8">
          <w:rPr>
            <w:rStyle w:val="Collegamentoipertestuale"/>
            <w:rFonts w:ascii="Verdana" w:hAnsi="Verdana" w:cs="Times New Roman"/>
            <w:color w:val="auto"/>
            <w:sz w:val="24"/>
            <w:szCs w:val="24"/>
          </w:rPr>
          <w:t>IV</w:t>
        </w:r>
        <w:proofErr w:type="spellEnd"/>
        <w:r w:rsidR="00891A85" w:rsidRPr="003200C8">
          <w:rPr>
            <w:rStyle w:val="Collegamentoipertestuale"/>
            <w:rFonts w:ascii="Verdana" w:hAnsi="Verdana" w:cs="Times New Roman"/>
            <w:color w:val="auto"/>
            <w:sz w:val="24"/>
            <w:szCs w:val="24"/>
          </w:rPr>
          <w:t xml:space="preserve"> 1  - Calcolo della capacità a raccogliere luce da parte di un telescopio</w:t>
        </w:r>
      </w:hyperlink>
    </w:p>
    <w:p w:rsidR="00804A73" w:rsidRPr="003200C8" w:rsidRDefault="004A6855" w:rsidP="00804A73">
      <w:pPr>
        <w:spacing w:after="120" w:line="240" w:lineRule="atLeast"/>
        <w:rPr>
          <w:rFonts w:ascii="Verdana" w:hAnsi="Verdana" w:cs="Times New Roman"/>
          <w:sz w:val="24"/>
          <w:szCs w:val="24"/>
        </w:rPr>
      </w:pPr>
      <w:hyperlink w:anchor="teorica" w:history="1">
        <w:proofErr w:type="spellStart"/>
        <w:r w:rsidR="00804A73" w:rsidRPr="003200C8">
          <w:rPr>
            <w:rStyle w:val="Collegamentoipertestuale"/>
            <w:rFonts w:ascii="Verdana" w:hAnsi="Verdana" w:cs="Times New Roman"/>
            <w:color w:val="auto"/>
            <w:sz w:val="24"/>
            <w:szCs w:val="24"/>
          </w:rPr>
          <w:t>IV</w:t>
        </w:r>
        <w:proofErr w:type="spellEnd"/>
        <w:r w:rsidR="00804A73" w:rsidRPr="003200C8">
          <w:rPr>
            <w:rStyle w:val="Collegamentoipertestuale"/>
            <w:rFonts w:ascii="Verdana" w:hAnsi="Verdana" w:cs="Times New Roman"/>
            <w:color w:val="auto"/>
            <w:sz w:val="24"/>
            <w:szCs w:val="24"/>
          </w:rPr>
          <w:t xml:space="preserve"> 2  - Calcolo della magnitudine apparente (teorica) visibile con un telescopio</w:t>
        </w:r>
      </w:hyperlink>
    </w:p>
    <w:p w:rsidR="003254D0" w:rsidRPr="003200C8" w:rsidRDefault="004A6855" w:rsidP="003254D0">
      <w:pPr>
        <w:spacing w:after="120" w:line="240" w:lineRule="atLeast"/>
        <w:rPr>
          <w:rFonts w:ascii="Verdana" w:hAnsi="Verdana" w:cs="Times New Roman"/>
          <w:sz w:val="24"/>
          <w:szCs w:val="24"/>
        </w:rPr>
      </w:pPr>
      <w:hyperlink w:anchor="conoscendo" w:history="1">
        <w:proofErr w:type="spellStart"/>
        <w:r w:rsidR="003254D0" w:rsidRPr="003200C8">
          <w:rPr>
            <w:rStyle w:val="Collegamentoipertestuale"/>
            <w:rFonts w:ascii="Verdana" w:hAnsi="Verdana" w:cs="Times New Roman"/>
            <w:color w:val="auto"/>
            <w:sz w:val="24"/>
            <w:szCs w:val="24"/>
          </w:rPr>
          <w:t>IV</w:t>
        </w:r>
        <w:proofErr w:type="spellEnd"/>
        <w:r w:rsidR="003254D0" w:rsidRPr="003200C8">
          <w:rPr>
            <w:rStyle w:val="Collegamentoipertestuale"/>
            <w:rFonts w:ascii="Verdana" w:hAnsi="Verdana" w:cs="Times New Roman"/>
            <w:color w:val="auto"/>
            <w:sz w:val="24"/>
            <w:szCs w:val="24"/>
          </w:rPr>
          <w:t xml:space="preserve"> 3  - Calcolo della differenza di magnitudine  conoscendo le intensità luminose</w:t>
        </w:r>
      </w:hyperlink>
    </w:p>
    <w:p w:rsidR="003254D0" w:rsidRPr="003200C8" w:rsidRDefault="004A6855" w:rsidP="003254D0">
      <w:pPr>
        <w:spacing w:after="120" w:line="240" w:lineRule="atLeast"/>
        <w:rPr>
          <w:rFonts w:ascii="Verdana" w:hAnsi="Verdana" w:cs="Times New Roman"/>
          <w:sz w:val="24"/>
          <w:szCs w:val="24"/>
        </w:rPr>
      </w:pPr>
      <w:hyperlink w:anchor="la" w:history="1">
        <w:proofErr w:type="spellStart"/>
        <w:r w:rsidR="003254D0" w:rsidRPr="003200C8">
          <w:rPr>
            <w:rStyle w:val="Collegamentoipertestuale"/>
            <w:rFonts w:ascii="Verdana" w:hAnsi="Verdana" w:cs="Times New Roman"/>
            <w:color w:val="auto"/>
            <w:sz w:val="24"/>
            <w:szCs w:val="24"/>
          </w:rPr>
          <w:t>IV</w:t>
        </w:r>
        <w:proofErr w:type="spellEnd"/>
        <w:r w:rsidR="003254D0" w:rsidRPr="003200C8">
          <w:rPr>
            <w:rStyle w:val="Collegamentoipertestuale"/>
            <w:rFonts w:ascii="Verdana" w:hAnsi="Verdana" w:cs="Times New Roman"/>
            <w:color w:val="auto"/>
            <w:sz w:val="24"/>
            <w:szCs w:val="24"/>
          </w:rPr>
          <w:t xml:space="preserve"> 4  - Calcolo del rapporto di luminosità conoscendo la differenza di magnitudine</w:t>
        </w:r>
      </w:hyperlink>
    </w:p>
    <w:p w:rsidR="004B3A57" w:rsidRPr="003200C8" w:rsidRDefault="004A6855" w:rsidP="004B3A57">
      <w:pPr>
        <w:spacing w:after="120" w:line="240" w:lineRule="atLeast"/>
        <w:rPr>
          <w:rFonts w:ascii="Verdana" w:hAnsi="Verdana" w:cs="Times New Roman"/>
          <w:sz w:val="24"/>
          <w:szCs w:val="24"/>
        </w:rPr>
      </w:pPr>
      <w:hyperlink w:anchor="apertura" w:history="1">
        <w:proofErr w:type="spellStart"/>
        <w:r w:rsidR="004B3A57" w:rsidRPr="003200C8">
          <w:rPr>
            <w:rStyle w:val="Collegamentoipertestuale"/>
            <w:rFonts w:ascii="Verdana" w:hAnsi="Verdana" w:cs="Times New Roman"/>
            <w:color w:val="auto"/>
            <w:sz w:val="24"/>
            <w:szCs w:val="24"/>
          </w:rPr>
          <w:t>IV</w:t>
        </w:r>
        <w:proofErr w:type="spellEnd"/>
        <w:r w:rsidR="004B3A57" w:rsidRPr="003200C8">
          <w:rPr>
            <w:rStyle w:val="Collegamentoipertestuale"/>
            <w:rFonts w:ascii="Verdana" w:hAnsi="Verdana" w:cs="Times New Roman"/>
            <w:color w:val="auto"/>
            <w:sz w:val="24"/>
            <w:szCs w:val="24"/>
          </w:rPr>
          <w:t xml:space="preserve"> 5  - Calcolo del rapporto di apertura di un telescopio</w:t>
        </w:r>
      </w:hyperlink>
    </w:p>
    <w:p w:rsidR="009B4525" w:rsidRPr="003200C8" w:rsidRDefault="004A6855" w:rsidP="009B4525">
      <w:pPr>
        <w:spacing w:after="120" w:line="240" w:lineRule="atLeast"/>
        <w:rPr>
          <w:rFonts w:ascii="Verdana" w:hAnsi="Verdana" w:cs="Times New Roman"/>
          <w:sz w:val="24"/>
          <w:szCs w:val="24"/>
        </w:rPr>
      </w:pPr>
      <w:hyperlink w:anchor="potere" w:history="1">
        <w:proofErr w:type="spellStart"/>
        <w:r w:rsidR="009B4525" w:rsidRPr="003200C8">
          <w:rPr>
            <w:rStyle w:val="Collegamentoipertestuale"/>
            <w:rFonts w:ascii="Verdana" w:hAnsi="Verdana" w:cs="Times New Roman"/>
            <w:color w:val="auto"/>
            <w:sz w:val="24"/>
            <w:szCs w:val="24"/>
          </w:rPr>
          <w:t>IV</w:t>
        </w:r>
        <w:proofErr w:type="spellEnd"/>
        <w:r w:rsidR="009B4525" w:rsidRPr="003200C8">
          <w:rPr>
            <w:rStyle w:val="Collegamentoipertestuale"/>
            <w:rFonts w:ascii="Verdana" w:hAnsi="Verdana" w:cs="Times New Roman"/>
            <w:color w:val="auto"/>
            <w:sz w:val="24"/>
            <w:szCs w:val="24"/>
          </w:rPr>
          <w:t xml:space="preserve"> 6  - Calcolo del potere risolutivo di un telescopio</w:t>
        </w:r>
      </w:hyperlink>
    </w:p>
    <w:p w:rsidR="009B4525" w:rsidRPr="003200C8" w:rsidRDefault="004A6855" w:rsidP="009B4525">
      <w:pPr>
        <w:spacing w:after="120" w:line="240" w:lineRule="atLeast"/>
        <w:rPr>
          <w:rFonts w:ascii="Verdana" w:hAnsi="Verdana" w:cs="Times New Roman"/>
          <w:sz w:val="24"/>
          <w:szCs w:val="24"/>
        </w:rPr>
      </w:pPr>
      <w:hyperlink w:anchor="pupilla" w:history="1">
        <w:proofErr w:type="spellStart"/>
        <w:r w:rsidR="009B4525" w:rsidRPr="003200C8">
          <w:rPr>
            <w:rStyle w:val="Collegamentoipertestuale"/>
            <w:rFonts w:ascii="Verdana" w:hAnsi="Verdana" w:cs="Times New Roman"/>
            <w:color w:val="auto"/>
            <w:sz w:val="24"/>
            <w:szCs w:val="24"/>
          </w:rPr>
          <w:t>IV</w:t>
        </w:r>
        <w:proofErr w:type="spellEnd"/>
        <w:r w:rsidR="009B4525" w:rsidRPr="003200C8">
          <w:rPr>
            <w:rStyle w:val="Collegamentoipertestuale"/>
            <w:rFonts w:ascii="Verdana" w:hAnsi="Verdana" w:cs="Times New Roman"/>
            <w:color w:val="auto"/>
            <w:sz w:val="24"/>
            <w:szCs w:val="24"/>
          </w:rPr>
          <w:t xml:space="preserve"> 7  - Calcolo della pupilla di uscita  di un telescopio</w:t>
        </w:r>
      </w:hyperlink>
    </w:p>
    <w:p w:rsidR="009B4525" w:rsidRPr="003200C8" w:rsidRDefault="004A6855" w:rsidP="009B4525">
      <w:pPr>
        <w:spacing w:after="120" w:line="240" w:lineRule="atLeast"/>
        <w:rPr>
          <w:rFonts w:ascii="Verdana" w:hAnsi="Verdana" w:cs="Times New Roman"/>
          <w:sz w:val="24"/>
          <w:szCs w:val="24"/>
        </w:rPr>
      </w:pPr>
      <w:hyperlink w:anchor="uscita" w:history="1">
        <w:proofErr w:type="spellStart"/>
        <w:r w:rsidR="009B4525" w:rsidRPr="003200C8">
          <w:rPr>
            <w:rStyle w:val="Collegamentoipertestuale"/>
            <w:rFonts w:ascii="Verdana" w:hAnsi="Verdana" w:cs="Times New Roman"/>
            <w:color w:val="auto"/>
            <w:sz w:val="24"/>
            <w:szCs w:val="24"/>
          </w:rPr>
          <w:t>IV</w:t>
        </w:r>
        <w:proofErr w:type="spellEnd"/>
        <w:r w:rsidR="009B4525" w:rsidRPr="003200C8">
          <w:rPr>
            <w:rStyle w:val="Collegamentoipertestuale"/>
            <w:rFonts w:ascii="Verdana" w:hAnsi="Verdana" w:cs="Times New Roman"/>
            <w:color w:val="auto"/>
            <w:sz w:val="24"/>
            <w:szCs w:val="24"/>
          </w:rPr>
          <w:t xml:space="preserve"> 8  - Calcolo della pupilla di uscita  di un telescopio in funzione di D ed I</w:t>
        </w:r>
      </w:hyperlink>
    </w:p>
    <w:p w:rsidR="009B4525" w:rsidRPr="003200C8" w:rsidRDefault="004A6855" w:rsidP="009B4525">
      <w:pPr>
        <w:spacing w:after="120" w:line="240" w:lineRule="atLeast"/>
        <w:rPr>
          <w:rFonts w:ascii="Verdana" w:hAnsi="Verdana" w:cs="Times New Roman"/>
          <w:sz w:val="24"/>
          <w:szCs w:val="24"/>
        </w:rPr>
      </w:pPr>
      <w:hyperlink w:anchor="ingrandimento" w:history="1">
        <w:proofErr w:type="spellStart"/>
        <w:r w:rsidR="009B4525" w:rsidRPr="003200C8">
          <w:rPr>
            <w:rStyle w:val="Collegamentoipertestuale"/>
            <w:rFonts w:ascii="Verdana" w:hAnsi="Verdana" w:cs="Times New Roman"/>
            <w:color w:val="auto"/>
            <w:sz w:val="24"/>
            <w:szCs w:val="24"/>
          </w:rPr>
          <w:t>IV</w:t>
        </w:r>
        <w:proofErr w:type="spellEnd"/>
        <w:r w:rsidR="009B4525" w:rsidRPr="003200C8">
          <w:rPr>
            <w:rStyle w:val="Collegamentoipertestuale"/>
            <w:rFonts w:ascii="Verdana" w:hAnsi="Verdana" w:cs="Times New Roman"/>
            <w:color w:val="auto"/>
            <w:sz w:val="24"/>
            <w:szCs w:val="24"/>
          </w:rPr>
          <w:t xml:space="preserve"> 9  - Calcolo dell'ingrandimento di un telescopi</w:t>
        </w:r>
        <w:r w:rsidR="00183FF1" w:rsidRPr="003200C8">
          <w:rPr>
            <w:rStyle w:val="Collegamentoipertestuale"/>
            <w:rFonts w:ascii="Verdana" w:hAnsi="Verdana" w:cs="Times New Roman"/>
            <w:color w:val="auto"/>
            <w:sz w:val="24"/>
            <w:szCs w:val="24"/>
          </w:rPr>
          <w:t>o</w:t>
        </w:r>
        <w:r w:rsidR="009B4525" w:rsidRPr="003200C8">
          <w:rPr>
            <w:rStyle w:val="Collegamentoipertestuale"/>
            <w:rFonts w:ascii="Verdana" w:hAnsi="Verdana" w:cs="Times New Roman"/>
            <w:color w:val="auto"/>
            <w:sz w:val="24"/>
            <w:szCs w:val="24"/>
          </w:rPr>
          <w:t>/oculare</w:t>
        </w:r>
      </w:hyperlink>
    </w:p>
    <w:p w:rsidR="005F7DF4" w:rsidRPr="003200C8" w:rsidRDefault="004A6855" w:rsidP="005F7DF4">
      <w:pPr>
        <w:spacing w:after="120" w:line="240" w:lineRule="atLeast"/>
        <w:rPr>
          <w:rFonts w:ascii="Verdana" w:hAnsi="Verdana" w:cs="Times New Roman"/>
          <w:sz w:val="24"/>
          <w:szCs w:val="24"/>
        </w:rPr>
      </w:pPr>
      <w:hyperlink w:anchor="telescopio" w:history="1">
        <w:proofErr w:type="spellStart"/>
        <w:r w:rsidR="005F7DF4" w:rsidRPr="003200C8">
          <w:rPr>
            <w:rStyle w:val="Collegamentoipertestuale"/>
            <w:rFonts w:ascii="Verdana" w:hAnsi="Verdana" w:cs="Times New Roman"/>
            <w:color w:val="auto"/>
            <w:sz w:val="24"/>
            <w:szCs w:val="24"/>
          </w:rPr>
          <w:t>IV</w:t>
        </w:r>
        <w:proofErr w:type="spellEnd"/>
        <w:r w:rsidR="005F7DF4" w:rsidRPr="003200C8">
          <w:rPr>
            <w:rStyle w:val="Collegamentoipertestuale"/>
            <w:rFonts w:ascii="Verdana" w:hAnsi="Verdana" w:cs="Times New Roman"/>
            <w:color w:val="auto"/>
            <w:sz w:val="24"/>
            <w:szCs w:val="24"/>
          </w:rPr>
          <w:t xml:space="preserve"> 10  - Calcolo dell'ingrandimento di un telescopi</w:t>
        </w:r>
        <w:r w:rsidR="00183FF1" w:rsidRPr="003200C8">
          <w:rPr>
            <w:rStyle w:val="Collegamentoipertestuale"/>
            <w:rFonts w:ascii="Verdana" w:hAnsi="Verdana" w:cs="Times New Roman"/>
            <w:color w:val="auto"/>
            <w:sz w:val="24"/>
            <w:szCs w:val="24"/>
          </w:rPr>
          <w:t>o</w:t>
        </w:r>
        <w:r w:rsidR="005F7DF4" w:rsidRPr="003200C8">
          <w:rPr>
            <w:rStyle w:val="Collegamentoipertestuale"/>
            <w:rFonts w:ascii="Verdana" w:hAnsi="Verdana" w:cs="Times New Roman"/>
            <w:color w:val="auto"/>
            <w:sz w:val="24"/>
            <w:szCs w:val="24"/>
          </w:rPr>
          <w:t>/oculare</w:t>
        </w:r>
      </w:hyperlink>
    </w:p>
    <w:p w:rsidR="005F7DF4" w:rsidRPr="003200C8" w:rsidRDefault="004A6855" w:rsidP="005F7DF4">
      <w:pPr>
        <w:spacing w:after="120" w:line="240" w:lineRule="atLeast"/>
        <w:rPr>
          <w:rFonts w:ascii="Verdana" w:hAnsi="Verdana" w:cs="Times New Roman"/>
          <w:sz w:val="24"/>
          <w:szCs w:val="24"/>
        </w:rPr>
      </w:pPr>
      <w:hyperlink w:anchor="minimo" w:history="1">
        <w:proofErr w:type="spellStart"/>
        <w:r w:rsidR="005F7DF4" w:rsidRPr="003200C8">
          <w:rPr>
            <w:rStyle w:val="Collegamentoipertestuale"/>
            <w:rFonts w:ascii="Verdana" w:hAnsi="Verdana" w:cs="Times New Roman"/>
            <w:color w:val="auto"/>
            <w:sz w:val="24"/>
            <w:szCs w:val="24"/>
          </w:rPr>
          <w:t>IV</w:t>
        </w:r>
        <w:proofErr w:type="spellEnd"/>
        <w:r w:rsidR="005F7DF4" w:rsidRPr="003200C8">
          <w:rPr>
            <w:rStyle w:val="Collegamentoipertestuale"/>
            <w:rFonts w:ascii="Verdana" w:hAnsi="Verdana" w:cs="Times New Roman"/>
            <w:color w:val="auto"/>
            <w:sz w:val="24"/>
            <w:szCs w:val="24"/>
          </w:rPr>
          <w:t xml:space="preserve"> 11  - Calcolo ingrandimento minimo</w:t>
        </w:r>
      </w:hyperlink>
    </w:p>
    <w:p w:rsidR="00CA6EB5" w:rsidRPr="003200C8" w:rsidRDefault="004A6855" w:rsidP="00CA6EB5">
      <w:pPr>
        <w:spacing w:after="120" w:line="240" w:lineRule="atLeast"/>
        <w:rPr>
          <w:rFonts w:ascii="Verdana" w:hAnsi="Verdana" w:cs="Times New Roman"/>
          <w:sz w:val="24"/>
          <w:szCs w:val="24"/>
        </w:rPr>
      </w:pPr>
      <w:hyperlink w:anchor="un" w:history="1">
        <w:proofErr w:type="spellStart"/>
        <w:r w:rsidR="00CA6EB5" w:rsidRPr="003200C8">
          <w:rPr>
            <w:rStyle w:val="Collegamentoipertestuale"/>
            <w:rFonts w:ascii="Verdana" w:hAnsi="Verdana" w:cs="Times New Roman"/>
            <w:color w:val="auto"/>
            <w:sz w:val="24"/>
            <w:szCs w:val="24"/>
          </w:rPr>
          <w:t>IV</w:t>
        </w:r>
        <w:proofErr w:type="spellEnd"/>
        <w:r w:rsidR="00CA6EB5" w:rsidRPr="003200C8">
          <w:rPr>
            <w:rStyle w:val="Collegamentoipertestuale"/>
            <w:rFonts w:ascii="Verdana" w:hAnsi="Verdana" w:cs="Times New Roman"/>
            <w:color w:val="auto"/>
            <w:sz w:val="24"/>
            <w:szCs w:val="24"/>
          </w:rPr>
          <w:t xml:space="preserve"> 12  - Calcolo lunghezza focale massima di un oculare</w:t>
        </w:r>
      </w:hyperlink>
    </w:p>
    <w:p w:rsidR="00CA6EB5" w:rsidRPr="003200C8" w:rsidRDefault="004A6855" w:rsidP="00CA6EB5">
      <w:pPr>
        <w:spacing w:after="120" w:line="240" w:lineRule="atLeast"/>
        <w:rPr>
          <w:rFonts w:ascii="Verdana" w:hAnsi="Verdana" w:cs="Times New Roman"/>
          <w:sz w:val="24"/>
          <w:szCs w:val="24"/>
        </w:rPr>
      </w:pPr>
      <w:hyperlink w:anchor="massimo" w:history="1">
        <w:proofErr w:type="spellStart"/>
        <w:r w:rsidR="00CA6EB5" w:rsidRPr="003200C8">
          <w:rPr>
            <w:rStyle w:val="Collegamentoipertestuale"/>
            <w:rFonts w:ascii="Verdana" w:hAnsi="Verdana" w:cs="Times New Roman"/>
            <w:color w:val="auto"/>
            <w:sz w:val="24"/>
            <w:szCs w:val="24"/>
          </w:rPr>
          <w:t>IV</w:t>
        </w:r>
        <w:proofErr w:type="spellEnd"/>
        <w:r w:rsidR="00CA6EB5" w:rsidRPr="003200C8">
          <w:rPr>
            <w:rStyle w:val="Collegamentoipertestuale"/>
            <w:rFonts w:ascii="Verdana" w:hAnsi="Verdana" w:cs="Times New Roman"/>
            <w:color w:val="auto"/>
            <w:sz w:val="24"/>
            <w:szCs w:val="24"/>
          </w:rPr>
          <w:t xml:space="preserve"> 13  - Calcolo ingrandimento massimo</w:t>
        </w:r>
      </w:hyperlink>
    </w:p>
    <w:p w:rsidR="00CA6EB5" w:rsidRPr="003200C8" w:rsidRDefault="004A6855" w:rsidP="00CA6EB5">
      <w:pPr>
        <w:spacing w:after="120" w:line="240" w:lineRule="atLeast"/>
        <w:rPr>
          <w:rFonts w:ascii="Verdana" w:hAnsi="Verdana" w:cs="Times New Roman"/>
          <w:sz w:val="24"/>
          <w:szCs w:val="24"/>
        </w:rPr>
      </w:pPr>
      <w:hyperlink w:anchor="focale" w:history="1">
        <w:proofErr w:type="spellStart"/>
        <w:r w:rsidR="00CA6EB5" w:rsidRPr="003200C8">
          <w:rPr>
            <w:rStyle w:val="Collegamentoipertestuale"/>
            <w:rFonts w:ascii="Verdana" w:hAnsi="Verdana" w:cs="Times New Roman"/>
            <w:color w:val="auto"/>
            <w:sz w:val="24"/>
            <w:szCs w:val="24"/>
          </w:rPr>
          <w:t>IV</w:t>
        </w:r>
        <w:proofErr w:type="spellEnd"/>
        <w:r w:rsidR="00CA6EB5" w:rsidRPr="003200C8">
          <w:rPr>
            <w:rStyle w:val="Collegamentoipertestuale"/>
            <w:rFonts w:ascii="Verdana" w:hAnsi="Verdana" w:cs="Times New Roman"/>
            <w:color w:val="auto"/>
            <w:sz w:val="24"/>
            <w:szCs w:val="24"/>
          </w:rPr>
          <w:t xml:space="preserve"> 14  - Calcolo lunghezza focale minima di un oculare</w:t>
        </w:r>
      </w:hyperlink>
    </w:p>
    <w:p w:rsidR="003504DD" w:rsidRPr="003200C8" w:rsidRDefault="004A6855" w:rsidP="003504DD">
      <w:pPr>
        <w:spacing w:after="120" w:line="240" w:lineRule="atLeast"/>
        <w:rPr>
          <w:rFonts w:ascii="Verdana" w:hAnsi="Verdana" w:cs="Times New Roman"/>
          <w:sz w:val="24"/>
          <w:szCs w:val="24"/>
        </w:rPr>
      </w:pPr>
      <w:hyperlink w:anchor="sperimentale" w:history="1">
        <w:proofErr w:type="spellStart"/>
        <w:r w:rsidR="003504DD" w:rsidRPr="003200C8">
          <w:rPr>
            <w:rStyle w:val="Collegamentoipertestuale"/>
            <w:rFonts w:ascii="Verdana" w:hAnsi="Verdana" w:cs="Times New Roman"/>
            <w:color w:val="auto"/>
            <w:sz w:val="24"/>
            <w:szCs w:val="24"/>
          </w:rPr>
          <w:t>IV</w:t>
        </w:r>
        <w:proofErr w:type="spellEnd"/>
        <w:r w:rsidR="003504DD" w:rsidRPr="003200C8">
          <w:rPr>
            <w:rStyle w:val="Collegamentoipertestuale"/>
            <w:rFonts w:ascii="Verdana" w:hAnsi="Verdana" w:cs="Times New Roman"/>
            <w:color w:val="auto"/>
            <w:sz w:val="24"/>
            <w:szCs w:val="24"/>
          </w:rPr>
          <w:t xml:space="preserve"> 15  - Calcolo ingrandimento massimo sperimentale</w:t>
        </w:r>
      </w:hyperlink>
    </w:p>
    <w:p w:rsidR="00C168B0" w:rsidRPr="003200C8" w:rsidRDefault="004A6855" w:rsidP="00C168B0">
      <w:pPr>
        <w:spacing w:after="120" w:line="240" w:lineRule="atLeast"/>
        <w:rPr>
          <w:rFonts w:ascii="Verdana" w:hAnsi="Verdana" w:cs="Times New Roman"/>
          <w:sz w:val="24"/>
          <w:szCs w:val="24"/>
        </w:rPr>
      </w:pPr>
      <w:hyperlink w:anchor="sistema" w:history="1">
        <w:proofErr w:type="spellStart"/>
        <w:r w:rsidR="00C168B0" w:rsidRPr="003200C8">
          <w:rPr>
            <w:rStyle w:val="Collegamentoipertestuale"/>
            <w:rFonts w:ascii="Verdana" w:hAnsi="Verdana" w:cs="Times New Roman"/>
            <w:color w:val="auto"/>
            <w:sz w:val="24"/>
            <w:szCs w:val="24"/>
          </w:rPr>
          <w:t>IV</w:t>
        </w:r>
        <w:proofErr w:type="spellEnd"/>
        <w:r w:rsidR="00C168B0" w:rsidRPr="003200C8">
          <w:rPr>
            <w:rStyle w:val="Collegamentoipertestuale"/>
            <w:rFonts w:ascii="Verdana" w:hAnsi="Verdana" w:cs="Times New Roman"/>
            <w:color w:val="auto"/>
            <w:sz w:val="24"/>
            <w:szCs w:val="24"/>
          </w:rPr>
          <w:t xml:space="preserve"> 16  - Calcolo </w:t>
        </w:r>
        <w:r w:rsidR="007049D7" w:rsidRPr="003200C8">
          <w:rPr>
            <w:rStyle w:val="Collegamentoipertestuale"/>
            <w:rFonts w:ascii="Verdana" w:hAnsi="Verdana" w:cs="Times New Roman"/>
            <w:color w:val="auto"/>
            <w:sz w:val="24"/>
            <w:szCs w:val="24"/>
          </w:rPr>
          <w:t>dell'</w:t>
        </w:r>
        <w:r w:rsidR="00C168B0" w:rsidRPr="003200C8">
          <w:rPr>
            <w:rStyle w:val="Collegamentoipertestuale"/>
            <w:rFonts w:ascii="Verdana" w:hAnsi="Verdana" w:cs="Times New Roman"/>
            <w:color w:val="auto"/>
            <w:sz w:val="24"/>
            <w:szCs w:val="24"/>
          </w:rPr>
          <w:t>angolo di campo reale del sistema telescopio/oculare</w:t>
        </w:r>
      </w:hyperlink>
    </w:p>
    <w:p w:rsidR="00C168B0" w:rsidRPr="003200C8" w:rsidRDefault="004A6855" w:rsidP="00C168B0">
      <w:pPr>
        <w:spacing w:after="120" w:line="240" w:lineRule="atLeast"/>
        <w:rPr>
          <w:rFonts w:ascii="Verdana" w:hAnsi="Verdana" w:cs="Times New Roman"/>
          <w:sz w:val="24"/>
          <w:szCs w:val="24"/>
        </w:rPr>
      </w:pPr>
      <w:hyperlink w:anchor="equivalente" w:history="1">
        <w:proofErr w:type="spellStart"/>
        <w:r w:rsidR="00C168B0" w:rsidRPr="003200C8">
          <w:rPr>
            <w:rStyle w:val="Collegamentoipertestuale"/>
            <w:rFonts w:ascii="Verdana" w:hAnsi="Verdana" w:cs="Times New Roman"/>
            <w:color w:val="auto"/>
            <w:sz w:val="24"/>
            <w:szCs w:val="24"/>
          </w:rPr>
          <w:t>IV</w:t>
        </w:r>
        <w:proofErr w:type="spellEnd"/>
        <w:r w:rsidR="00C168B0" w:rsidRPr="003200C8">
          <w:rPr>
            <w:rStyle w:val="Collegamentoipertestuale"/>
            <w:rFonts w:ascii="Verdana" w:hAnsi="Verdana" w:cs="Times New Roman"/>
            <w:color w:val="auto"/>
            <w:sz w:val="24"/>
            <w:szCs w:val="24"/>
          </w:rPr>
          <w:t xml:space="preserve"> 17  - Calcolo lunghezza focale equivalente con lente di Barlow</w:t>
        </w:r>
      </w:hyperlink>
    </w:p>
    <w:p w:rsidR="006F59AC" w:rsidRPr="003200C8" w:rsidRDefault="004A6855" w:rsidP="006F59AC">
      <w:pPr>
        <w:spacing w:after="120" w:line="240" w:lineRule="atLeast"/>
        <w:rPr>
          <w:rFonts w:ascii="Verdana" w:hAnsi="Verdana" w:cs="Times New Roman"/>
          <w:sz w:val="24"/>
          <w:szCs w:val="24"/>
        </w:rPr>
      </w:pPr>
      <w:hyperlink w:anchor="binocolo" w:history="1">
        <w:proofErr w:type="spellStart"/>
        <w:r w:rsidR="006F59AC" w:rsidRPr="003200C8">
          <w:rPr>
            <w:rStyle w:val="Collegamentoipertestuale"/>
            <w:rFonts w:ascii="Verdana" w:hAnsi="Verdana" w:cs="Times New Roman"/>
            <w:color w:val="auto"/>
            <w:sz w:val="24"/>
            <w:szCs w:val="24"/>
          </w:rPr>
          <w:t>IV</w:t>
        </w:r>
        <w:proofErr w:type="spellEnd"/>
        <w:r w:rsidR="006F59AC" w:rsidRPr="003200C8">
          <w:rPr>
            <w:rStyle w:val="Collegamentoipertestuale"/>
            <w:rFonts w:ascii="Verdana" w:hAnsi="Verdana" w:cs="Times New Roman"/>
            <w:color w:val="auto"/>
            <w:sz w:val="24"/>
            <w:szCs w:val="24"/>
          </w:rPr>
          <w:t xml:space="preserve"> 18  - Calcolo della pupilla di uscita  di un binocolo</w:t>
        </w:r>
      </w:hyperlink>
    </w:p>
    <w:p w:rsidR="00BD1F21" w:rsidRPr="003200C8" w:rsidRDefault="004A6855" w:rsidP="00BD1F21">
      <w:pPr>
        <w:spacing w:after="120" w:line="240" w:lineRule="atLeast"/>
        <w:rPr>
          <w:rFonts w:ascii="Verdana" w:hAnsi="Verdana" w:cs="Times New Roman"/>
          <w:sz w:val="24"/>
          <w:szCs w:val="24"/>
        </w:rPr>
      </w:pPr>
      <w:hyperlink w:anchor="Nyquist" w:history="1">
        <w:proofErr w:type="spellStart"/>
        <w:r w:rsidR="00BD1F21" w:rsidRPr="003200C8">
          <w:rPr>
            <w:rStyle w:val="Collegamentoipertestuale"/>
            <w:rFonts w:ascii="Verdana" w:hAnsi="Verdana" w:cs="Times New Roman"/>
            <w:color w:val="auto"/>
            <w:sz w:val="24"/>
            <w:szCs w:val="24"/>
          </w:rPr>
          <w:t>IV</w:t>
        </w:r>
        <w:proofErr w:type="spellEnd"/>
        <w:r w:rsidR="00BD1F21" w:rsidRPr="003200C8">
          <w:rPr>
            <w:rStyle w:val="Collegamentoipertestuale"/>
            <w:rFonts w:ascii="Verdana" w:hAnsi="Verdana" w:cs="Times New Roman"/>
            <w:color w:val="auto"/>
            <w:sz w:val="24"/>
            <w:szCs w:val="24"/>
          </w:rPr>
          <w:t xml:space="preserve"> 19 - Campionamento di Nyquist teorico</w:t>
        </w:r>
      </w:hyperlink>
    </w:p>
    <w:p w:rsidR="005D65D0" w:rsidRPr="003200C8" w:rsidRDefault="004A6855" w:rsidP="005D65D0">
      <w:pPr>
        <w:spacing w:after="120" w:line="240" w:lineRule="atLeast"/>
        <w:rPr>
          <w:rFonts w:ascii="Verdana" w:hAnsi="Verdana" w:cs="Times New Roman"/>
          <w:sz w:val="24"/>
          <w:szCs w:val="24"/>
        </w:rPr>
      </w:pPr>
      <w:hyperlink w:anchor="campionamento" w:history="1">
        <w:proofErr w:type="spellStart"/>
        <w:r w:rsidR="005D65D0" w:rsidRPr="003200C8">
          <w:rPr>
            <w:rStyle w:val="Collegamentoipertestuale"/>
            <w:rFonts w:ascii="Verdana" w:hAnsi="Verdana" w:cs="Times New Roman"/>
            <w:color w:val="auto"/>
            <w:sz w:val="24"/>
            <w:szCs w:val="24"/>
          </w:rPr>
          <w:t>IV</w:t>
        </w:r>
        <w:proofErr w:type="spellEnd"/>
        <w:r w:rsidR="005D65D0" w:rsidRPr="003200C8">
          <w:rPr>
            <w:rStyle w:val="Collegamentoipertestuale"/>
            <w:rFonts w:ascii="Verdana" w:hAnsi="Verdana" w:cs="Times New Roman"/>
            <w:color w:val="auto"/>
            <w:sz w:val="24"/>
            <w:szCs w:val="24"/>
          </w:rPr>
          <w:t xml:space="preserve"> 20  - Calcolo della focale di campionamento</w:t>
        </w:r>
      </w:hyperlink>
    </w:p>
    <w:p w:rsidR="00C5464E" w:rsidRPr="003200C8" w:rsidRDefault="004A6855" w:rsidP="00C5464E">
      <w:pPr>
        <w:spacing w:after="120" w:line="240" w:lineRule="atLeast"/>
        <w:rPr>
          <w:rFonts w:ascii="Verdana" w:hAnsi="Verdana" w:cs="Times New Roman"/>
          <w:sz w:val="24"/>
          <w:szCs w:val="24"/>
        </w:rPr>
      </w:pPr>
      <w:hyperlink w:anchor="determinata" w:history="1">
        <w:proofErr w:type="spellStart"/>
        <w:r w:rsidR="00C5464E" w:rsidRPr="003200C8">
          <w:rPr>
            <w:rStyle w:val="Collegamentoipertestuale"/>
            <w:rFonts w:ascii="Verdana" w:hAnsi="Verdana" w:cs="Times New Roman"/>
            <w:color w:val="auto"/>
            <w:sz w:val="24"/>
            <w:szCs w:val="24"/>
          </w:rPr>
          <w:t>IV</w:t>
        </w:r>
        <w:proofErr w:type="spellEnd"/>
        <w:r w:rsidR="00C5464E" w:rsidRPr="003200C8">
          <w:rPr>
            <w:rStyle w:val="Collegamentoipertestuale"/>
            <w:rFonts w:ascii="Verdana" w:hAnsi="Verdana" w:cs="Times New Roman"/>
            <w:color w:val="auto"/>
            <w:sz w:val="24"/>
            <w:szCs w:val="24"/>
          </w:rPr>
          <w:t xml:space="preserve"> 21  - Campionamento di Nyquist di un telescopio con focale determinata</w:t>
        </w:r>
      </w:hyperlink>
    </w:p>
    <w:p w:rsidR="004D69EF" w:rsidRPr="003200C8" w:rsidRDefault="004A6855" w:rsidP="004D69EF">
      <w:pPr>
        <w:spacing w:after="120" w:line="240" w:lineRule="atLeast"/>
        <w:rPr>
          <w:rFonts w:ascii="Verdana" w:hAnsi="Verdana" w:cs="Times New Roman"/>
          <w:sz w:val="24"/>
          <w:szCs w:val="24"/>
        </w:rPr>
      </w:pPr>
      <w:hyperlink w:anchor="determinati" w:history="1">
        <w:proofErr w:type="spellStart"/>
        <w:r w:rsidR="004D69EF" w:rsidRPr="003200C8">
          <w:rPr>
            <w:rStyle w:val="Collegamentoipertestuale"/>
            <w:rFonts w:ascii="Verdana" w:hAnsi="Verdana" w:cs="Times New Roman"/>
            <w:color w:val="auto"/>
            <w:sz w:val="24"/>
            <w:szCs w:val="24"/>
          </w:rPr>
          <w:t>IV</w:t>
        </w:r>
        <w:proofErr w:type="spellEnd"/>
        <w:r w:rsidR="004D69EF" w:rsidRPr="003200C8">
          <w:rPr>
            <w:rStyle w:val="Collegamentoipertestuale"/>
            <w:rFonts w:ascii="Verdana" w:hAnsi="Verdana" w:cs="Times New Roman"/>
            <w:color w:val="auto"/>
            <w:sz w:val="24"/>
            <w:szCs w:val="24"/>
          </w:rPr>
          <w:t xml:space="preserve"> 22  - Campionamento di Nyquist di un telescopio con diametro specchio e  rapporto d'apertura determinati</w:t>
        </w:r>
      </w:hyperlink>
    </w:p>
    <w:p w:rsidR="00406B69" w:rsidRPr="003200C8" w:rsidRDefault="004A6855" w:rsidP="00406B69">
      <w:pPr>
        <w:spacing w:after="120" w:line="240" w:lineRule="atLeast"/>
        <w:rPr>
          <w:rFonts w:ascii="Verdana" w:hAnsi="Verdana" w:cs="Times New Roman"/>
          <w:sz w:val="24"/>
          <w:szCs w:val="24"/>
        </w:rPr>
      </w:pPr>
      <w:hyperlink w:anchor="afocale" w:history="1">
        <w:proofErr w:type="spellStart"/>
        <w:r w:rsidR="00406B69" w:rsidRPr="003200C8">
          <w:rPr>
            <w:rStyle w:val="Collegamentoipertestuale"/>
            <w:rFonts w:ascii="Verdana" w:hAnsi="Verdana" w:cs="Times New Roman"/>
            <w:color w:val="auto"/>
            <w:sz w:val="24"/>
            <w:szCs w:val="24"/>
          </w:rPr>
          <w:t>IV</w:t>
        </w:r>
        <w:proofErr w:type="spellEnd"/>
        <w:r w:rsidR="00406B69" w:rsidRPr="003200C8">
          <w:rPr>
            <w:rStyle w:val="Collegamentoipertestuale"/>
            <w:rFonts w:ascii="Verdana" w:hAnsi="Verdana" w:cs="Times New Roman"/>
            <w:color w:val="auto"/>
            <w:sz w:val="24"/>
            <w:szCs w:val="24"/>
          </w:rPr>
          <w:t xml:space="preserve"> 23  - Calcolo </w:t>
        </w:r>
        <w:r w:rsidR="00052882" w:rsidRPr="003200C8">
          <w:rPr>
            <w:rStyle w:val="Collegamentoipertestuale"/>
            <w:rFonts w:ascii="Verdana" w:hAnsi="Verdana" w:cs="Times New Roman"/>
            <w:color w:val="auto"/>
            <w:sz w:val="24"/>
            <w:szCs w:val="24"/>
          </w:rPr>
          <w:t xml:space="preserve">della </w:t>
        </w:r>
        <w:r w:rsidR="00406B69" w:rsidRPr="003200C8">
          <w:rPr>
            <w:rStyle w:val="Collegamentoipertestuale"/>
            <w:rFonts w:ascii="Verdana" w:hAnsi="Verdana" w:cs="Times New Roman"/>
            <w:color w:val="auto"/>
            <w:sz w:val="24"/>
            <w:szCs w:val="24"/>
          </w:rPr>
          <w:t>lunghezza focale equivalente con il sistema afocale (stesso oculare)</w:t>
        </w:r>
      </w:hyperlink>
    </w:p>
    <w:p w:rsidR="00406B69" w:rsidRPr="003200C8" w:rsidRDefault="004A6855" w:rsidP="00406B69">
      <w:pPr>
        <w:spacing w:after="120" w:line="240" w:lineRule="atLeast"/>
        <w:rPr>
          <w:rFonts w:ascii="Verdana" w:hAnsi="Verdana" w:cs="Times New Roman"/>
          <w:sz w:val="24"/>
          <w:szCs w:val="24"/>
        </w:rPr>
      </w:pPr>
      <w:hyperlink w:anchor="obbiettivo" w:history="1">
        <w:proofErr w:type="spellStart"/>
        <w:r w:rsidR="00406B69" w:rsidRPr="003200C8">
          <w:rPr>
            <w:rStyle w:val="Collegamentoipertestuale"/>
            <w:rFonts w:ascii="Verdana" w:hAnsi="Verdana" w:cs="Times New Roman"/>
            <w:color w:val="auto"/>
            <w:sz w:val="24"/>
            <w:szCs w:val="24"/>
          </w:rPr>
          <w:t>IV</w:t>
        </w:r>
        <w:proofErr w:type="spellEnd"/>
        <w:r w:rsidR="00406B69" w:rsidRPr="003200C8">
          <w:rPr>
            <w:rStyle w:val="Collegamentoipertestuale"/>
            <w:rFonts w:ascii="Verdana" w:hAnsi="Verdana" w:cs="Times New Roman"/>
            <w:color w:val="auto"/>
            <w:sz w:val="24"/>
            <w:szCs w:val="24"/>
          </w:rPr>
          <w:t xml:space="preserve"> 24  - Calcolo </w:t>
        </w:r>
        <w:r w:rsidR="00052882" w:rsidRPr="003200C8">
          <w:rPr>
            <w:rStyle w:val="Collegamentoipertestuale"/>
            <w:rFonts w:ascii="Verdana" w:hAnsi="Verdana" w:cs="Times New Roman"/>
            <w:color w:val="auto"/>
            <w:sz w:val="24"/>
            <w:szCs w:val="24"/>
          </w:rPr>
          <w:t xml:space="preserve">della </w:t>
        </w:r>
        <w:r w:rsidR="00406B69" w:rsidRPr="003200C8">
          <w:rPr>
            <w:rStyle w:val="Collegamentoipertestuale"/>
            <w:rFonts w:ascii="Verdana" w:hAnsi="Verdana" w:cs="Times New Roman"/>
            <w:color w:val="auto"/>
            <w:sz w:val="24"/>
            <w:szCs w:val="24"/>
          </w:rPr>
          <w:t>lunghezza focale equivalente con il sistema afocale (stesso obbiettivo)</w:t>
        </w:r>
      </w:hyperlink>
    </w:p>
    <w:p w:rsidR="005A4246" w:rsidRPr="003200C8" w:rsidRDefault="004A6855" w:rsidP="005A4246">
      <w:pPr>
        <w:spacing w:after="120" w:line="240" w:lineRule="atLeast"/>
        <w:rPr>
          <w:rFonts w:ascii="Verdana" w:hAnsi="Verdana" w:cs="Times New Roman"/>
          <w:sz w:val="24"/>
          <w:szCs w:val="24"/>
        </w:rPr>
      </w:pPr>
      <w:hyperlink w:anchor="con" w:history="1">
        <w:proofErr w:type="spellStart"/>
        <w:r w:rsidR="005A4246" w:rsidRPr="003200C8">
          <w:rPr>
            <w:rStyle w:val="Collegamentoipertestuale"/>
            <w:rFonts w:ascii="Verdana" w:hAnsi="Verdana" w:cs="Times New Roman"/>
            <w:color w:val="auto"/>
            <w:sz w:val="24"/>
            <w:szCs w:val="24"/>
          </w:rPr>
          <w:t>IV</w:t>
        </w:r>
        <w:proofErr w:type="spellEnd"/>
        <w:r w:rsidR="005A4246" w:rsidRPr="003200C8">
          <w:rPr>
            <w:rStyle w:val="Collegamentoipertestuale"/>
            <w:rFonts w:ascii="Verdana" w:hAnsi="Verdana" w:cs="Times New Roman"/>
            <w:color w:val="auto"/>
            <w:sz w:val="24"/>
            <w:szCs w:val="24"/>
          </w:rPr>
          <w:t xml:space="preserve"> 25  - Calcolo del rapporto d'apertura con il sistema afocale</w:t>
        </w:r>
      </w:hyperlink>
      <w:r w:rsidR="005A4246" w:rsidRPr="003200C8">
        <w:rPr>
          <w:rFonts w:ascii="Verdana" w:hAnsi="Verdana" w:cs="Times New Roman"/>
          <w:sz w:val="24"/>
          <w:szCs w:val="24"/>
        </w:rPr>
        <w:t xml:space="preserve"> </w:t>
      </w:r>
    </w:p>
    <w:p w:rsidR="00052882" w:rsidRPr="003200C8" w:rsidRDefault="004A6855" w:rsidP="00052882">
      <w:pPr>
        <w:spacing w:after="120" w:line="240" w:lineRule="atLeast"/>
        <w:rPr>
          <w:rFonts w:ascii="Verdana" w:hAnsi="Verdana" w:cs="Times New Roman"/>
          <w:sz w:val="24"/>
          <w:szCs w:val="24"/>
        </w:rPr>
      </w:pPr>
      <w:hyperlink w:anchor="IV" w:history="1">
        <w:proofErr w:type="spellStart"/>
        <w:r w:rsidR="00052882" w:rsidRPr="003200C8">
          <w:rPr>
            <w:rStyle w:val="Collegamentoipertestuale"/>
            <w:rFonts w:ascii="Verdana" w:hAnsi="Verdana" w:cs="Times New Roman"/>
            <w:color w:val="auto"/>
            <w:sz w:val="24"/>
            <w:szCs w:val="24"/>
          </w:rPr>
          <w:t>IV</w:t>
        </w:r>
        <w:proofErr w:type="spellEnd"/>
        <w:r w:rsidR="00052882" w:rsidRPr="003200C8">
          <w:rPr>
            <w:rStyle w:val="Collegamentoipertestuale"/>
            <w:rFonts w:ascii="Verdana" w:hAnsi="Verdana" w:cs="Times New Roman"/>
            <w:color w:val="auto"/>
            <w:sz w:val="24"/>
            <w:szCs w:val="24"/>
          </w:rPr>
          <w:t xml:space="preserve"> 26  - Calcolo degli ingrandimenti  con il sistema afocale</w:t>
        </w:r>
      </w:hyperlink>
      <w:r w:rsidR="00052882" w:rsidRPr="003200C8">
        <w:rPr>
          <w:rFonts w:ascii="Verdana" w:hAnsi="Verdana" w:cs="Times New Roman"/>
          <w:sz w:val="24"/>
          <w:szCs w:val="24"/>
        </w:rPr>
        <w:t xml:space="preserve"> </w:t>
      </w:r>
    </w:p>
    <w:p w:rsidR="00052882" w:rsidRPr="003200C8" w:rsidRDefault="004A6855" w:rsidP="00052882">
      <w:pPr>
        <w:spacing w:after="120" w:line="240" w:lineRule="atLeast"/>
        <w:rPr>
          <w:rFonts w:ascii="Verdana" w:hAnsi="Verdana" w:cs="Times New Roman"/>
          <w:sz w:val="24"/>
          <w:szCs w:val="24"/>
        </w:rPr>
      </w:pPr>
      <w:hyperlink w:anchor="visivo" w:history="1">
        <w:proofErr w:type="spellStart"/>
        <w:r w:rsidR="00052882" w:rsidRPr="003200C8">
          <w:rPr>
            <w:rStyle w:val="Collegamentoipertestuale"/>
            <w:rFonts w:ascii="Verdana" w:hAnsi="Verdana" w:cs="Times New Roman"/>
            <w:color w:val="auto"/>
            <w:sz w:val="24"/>
            <w:szCs w:val="24"/>
          </w:rPr>
          <w:t>IV</w:t>
        </w:r>
        <w:proofErr w:type="spellEnd"/>
        <w:r w:rsidR="00052882" w:rsidRPr="003200C8">
          <w:rPr>
            <w:rStyle w:val="Collegamentoipertestuale"/>
            <w:rFonts w:ascii="Verdana" w:hAnsi="Verdana" w:cs="Times New Roman"/>
            <w:color w:val="auto"/>
            <w:sz w:val="24"/>
            <w:szCs w:val="24"/>
          </w:rPr>
          <w:t xml:space="preserve"> 27 -   Determinazione del campo visivo del sistema telescopio/oculare</w:t>
        </w:r>
      </w:hyperlink>
    </w:p>
    <w:p w:rsidR="00052882" w:rsidRPr="003200C8" w:rsidRDefault="004A6855" w:rsidP="00052882">
      <w:pPr>
        <w:spacing w:after="120" w:line="240" w:lineRule="atLeast"/>
        <w:rPr>
          <w:rFonts w:ascii="Verdana" w:hAnsi="Verdana" w:cs="Times New Roman"/>
          <w:sz w:val="24"/>
          <w:szCs w:val="24"/>
        </w:rPr>
      </w:pPr>
      <w:hyperlink w:anchor="campo" w:history="1">
        <w:proofErr w:type="spellStart"/>
        <w:r w:rsidR="00052882" w:rsidRPr="003200C8">
          <w:rPr>
            <w:rStyle w:val="Collegamentoipertestuale"/>
            <w:rFonts w:ascii="Verdana" w:hAnsi="Verdana" w:cs="Times New Roman"/>
            <w:color w:val="auto"/>
            <w:sz w:val="24"/>
            <w:szCs w:val="24"/>
          </w:rPr>
          <w:t>IV</w:t>
        </w:r>
        <w:proofErr w:type="spellEnd"/>
        <w:r w:rsidR="00052882" w:rsidRPr="003200C8">
          <w:rPr>
            <w:rStyle w:val="Collegamentoipertestuale"/>
            <w:rFonts w:ascii="Verdana" w:hAnsi="Verdana" w:cs="Times New Roman"/>
            <w:color w:val="auto"/>
            <w:sz w:val="24"/>
            <w:szCs w:val="24"/>
          </w:rPr>
          <w:t xml:space="preserve"> 28 -   Determinazione del campo visivo di un focheggiatore</w:t>
        </w:r>
      </w:hyperlink>
    </w:p>
    <w:p w:rsidR="00052882" w:rsidRPr="003200C8" w:rsidRDefault="004A6855" w:rsidP="00052882">
      <w:pPr>
        <w:spacing w:after="120" w:line="240" w:lineRule="atLeast"/>
        <w:rPr>
          <w:rFonts w:ascii="Verdana" w:hAnsi="Verdana" w:cs="Times New Roman"/>
          <w:sz w:val="24"/>
          <w:szCs w:val="24"/>
        </w:rPr>
      </w:pPr>
      <w:hyperlink w:anchor="Coc" w:history="1">
        <w:proofErr w:type="spellStart"/>
        <w:r w:rsidR="00052882" w:rsidRPr="003200C8">
          <w:rPr>
            <w:rStyle w:val="Collegamentoipertestuale"/>
            <w:rFonts w:ascii="Verdana" w:hAnsi="Verdana" w:cs="Times New Roman"/>
            <w:color w:val="auto"/>
            <w:sz w:val="24"/>
            <w:szCs w:val="24"/>
          </w:rPr>
          <w:t>IV</w:t>
        </w:r>
        <w:proofErr w:type="spellEnd"/>
        <w:r w:rsidR="00052882" w:rsidRPr="003200C8">
          <w:rPr>
            <w:rStyle w:val="Collegamentoipertestuale"/>
            <w:rFonts w:ascii="Verdana" w:hAnsi="Verdana" w:cs="Times New Roman"/>
            <w:color w:val="auto"/>
            <w:sz w:val="24"/>
            <w:szCs w:val="24"/>
          </w:rPr>
          <w:t xml:space="preserve"> 29 -   Campo visivo di un sistema telescopio/oculare</w:t>
        </w:r>
      </w:hyperlink>
    </w:p>
    <w:p w:rsidR="00052882" w:rsidRPr="003200C8" w:rsidRDefault="004A6855" w:rsidP="00052882">
      <w:pPr>
        <w:spacing w:after="120" w:line="240" w:lineRule="atLeast"/>
        <w:rPr>
          <w:rFonts w:ascii="Verdana" w:hAnsi="Verdana" w:cs="Times New Roman"/>
          <w:sz w:val="24"/>
          <w:szCs w:val="24"/>
        </w:rPr>
      </w:pPr>
      <w:hyperlink w:anchor="inquadrato" w:history="1">
        <w:proofErr w:type="spellStart"/>
        <w:r w:rsidR="00052882" w:rsidRPr="003200C8">
          <w:rPr>
            <w:rStyle w:val="Collegamentoipertestuale"/>
            <w:rFonts w:ascii="Verdana" w:hAnsi="Verdana" w:cs="Times New Roman"/>
            <w:color w:val="auto"/>
            <w:sz w:val="24"/>
            <w:szCs w:val="24"/>
          </w:rPr>
          <w:t>IV</w:t>
        </w:r>
        <w:proofErr w:type="spellEnd"/>
        <w:r w:rsidR="00052882" w:rsidRPr="003200C8">
          <w:rPr>
            <w:rStyle w:val="Collegamentoipertestuale"/>
            <w:rFonts w:ascii="Verdana" w:hAnsi="Verdana" w:cs="Times New Roman"/>
            <w:color w:val="auto"/>
            <w:sz w:val="24"/>
            <w:szCs w:val="24"/>
          </w:rPr>
          <w:t xml:space="preserve"> 30 -   Campo inquadrato con una fotocamera digitale al fuoco diretto di un telescopio</w:t>
        </w:r>
      </w:hyperlink>
      <w:r w:rsidR="00052882" w:rsidRPr="003200C8">
        <w:rPr>
          <w:rFonts w:ascii="Verdana" w:hAnsi="Verdana" w:cs="Times New Roman"/>
          <w:sz w:val="24"/>
          <w:szCs w:val="24"/>
        </w:rPr>
        <w:t xml:space="preserve"> </w:t>
      </w:r>
    </w:p>
    <w:p w:rsidR="00052882" w:rsidRPr="003200C8" w:rsidRDefault="004A6855" w:rsidP="00052882">
      <w:pPr>
        <w:spacing w:after="120" w:line="240" w:lineRule="atLeast"/>
        <w:rPr>
          <w:rFonts w:ascii="Verdana" w:hAnsi="Verdana" w:cs="Times New Roman"/>
          <w:sz w:val="24"/>
          <w:szCs w:val="24"/>
        </w:rPr>
      </w:pPr>
      <w:hyperlink w:anchor="avrà" w:history="1">
        <w:proofErr w:type="spellStart"/>
        <w:r w:rsidR="00052882" w:rsidRPr="003200C8">
          <w:rPr>
            <w:rStyle w:val="Collegamentoipertestuale"/>
            <w:rFonts w:ascii="Verdana" w:hAnsi="Verdana" w:cs="Times New Roman"/>
            <w:color w:val="auto"/>
            <w:sz w:val="24"/>
            <w:szCs w:val="24"/>
          </w:rPr>
          <w:t>IV</w:t>
        </w:r>
        <w:proofErr w:type="spellEnd"/>
        <w:r w:rsidR="00052882" w:rsidRPr="003200C8">
          <w:rPr>
            <w:rStyle w:val="Collegamentoipertestuale"/>
            <w:rFonts w:ascii="Verdana" w:hAnsi="Verdana" w:cs="Times New Roman"/>
            <w:color w:val="auto"/>
            <w:sz w:val="24"/>
            <w:szCs w:val="24"/>
          </w:rPr>
          <w:t xml:space="preserve"> 31 -   Calcolo delle dimensioni che avrà l'oggetto celeste sul sensore di una fotocamera</w:t>
        </w:r>
      </w:hyperlink>
      <w:r w:rsidR="00052882" w:rsidRPr="003200C8">
        <w:rPr>
          <w:rFonts w:ascii="Verdana" w:hAnsi="Verdana" w:cs="Times New Roman"/>
          <w:sz w:val="24"/>
          <w:szCs w:val="24"/>
        </w:rPr>
        <w:t xml:space="preserve"> </w:t>
      </w:r>
    </w:p>
    <w:p w:rsidR="00414B0B" w:rsidRPr="003200C8" w:rsidRDefault="004A6855" w:rsidP="00052882">
      <w:pPr>
        <w:spacing w:after="120" w:line="240" w:lineRule="atLeast"/>
        <w:rPr>
          <w:rFonts w:ascii="Verdana" w:hAnsi="Verdana" w:cs="Times New Roman"/>
          <w:sz w:val="24"/>
          <w:szCs w:val="24"/>
        </w:rPr>
      </w:pPr>
      <w:hyperlink w:anchor="apparenti" w:history="1">
        <w:proofErr w:type="spellStart"/>
        <w:r w:rsidR="00052882" w:rsidRPr="003200C8">
          <w:rPr>
            <w:rStyle w:val="Collegamentoipertestuale"/>
            <w:rFonts w:ascii="Verdana" w:hAnsi="Verdana" w:cs="Times New Roman"/>
            <w:color w:val="auto"/>
            <w:sz w:val="24"/>
            <w:szCs w:val="24"/>
          </w:rPr>
          <w:t>IV</w:t>
        </w:r>
        <w:proofErr w:type="spellEnd"/>
        <w:r w:rsidR="00052882" w:rsidRPr="003200C8">
          <w:rPr>
            <w:rStyle w:val="Collegamentoipertestuale"/>
            <w:rFonts w:ascii="Verdana" w:hAnsi="Verdana" w:cs="Times New Roman"/>
            <w:color w:val="auto"/>
            <w:sz w:val="24"/>
            <w:szCs w:val="24"/>
          </w:rPr>
          <w:t xml:space="preserve"> 32 - Calcolo delle dimensioni reali apparenti di  un oggetto</w:t>
        </w:r>
      </w:hyperlink>
      <w:r w:rsidR="00052882" w:rsidRPr="003200C8">
        <w:rPr>
          <w:rFonts w:ascii="Verdana" w:hAnsi="Verdana" w:cs="Times New Roman"/>
          <w:sz w:val="24"/>
          <w:szCs w:val="24"/>
        </w:rPr>
        <w:t xml:space="preserve"> </w:t>
      </w:r>
    </w:p>
    <w:bookmarkStart w:id="12" w:name="positiva"/>
    <w:p w:rsidR="00B707F8" w:rsidRPr="003200C8" w:rsidRDefault="004A6855" w:rsidP="00B707F8">
      <w:pPr>
        <w:spacing w:after="120" w:line="240" w:lineRule="atLeast"/>
        <w:rPr>
          <w:rFonts w:ascii="Verdana" w:hAnsi="Verdana" w:cs="Times New Roman"/>
          <w:sz w:val="24"/>
          <w:szCs w:val="24"/>
        </w:rPr>
      </w:pPr>
      <w:r w:rsidRPr="003200C8">
        <w:rPr>
          <w:rFonts w:ascii="Verdana" w:hAnsi="Verdana" w:cs="Times New Roman"/>
          <w:sz w:val="24"/>
          <w:szCs w:val="24"/>
        </w:rPr>
        <w:fldChar w:fldCharType="begin"/>
      </w:r>
      <w:r w:rsidR="007049D7" w:rsidRPr="003200C8">
        <w:rPr>
          <w:rFonts w:ascii="Verdana" w:hAnsi="Verdana" w:cs="Times New Roman"/>
          <w:sz w:val="24"/>
          <w:szCs w:val="24"/>
        </w:rPr>
        <w:instrText xml:space="preserve"> HYPERLINK  \l "positiva" </w:instrText>
      </w:r>
      <w:r w:rsidRPr="003200C8">
        <w:rPr>
          <w:rFonts w:ascii="Verdana" w:hAnsi="Verdana" w:cs="Times New Roman"/>
          <w:sz w:val="24"/>
          <w:szCs w:val="24"/>
        </w:rPr>
        <w:fldChar w:fldCharType="separate"/>
      </w:r>
      <w:proofErr w:type="spellStart"/>
      <w:r w:rsidR="00B707F8" w:rsidRPr="003200C8">
        <w:rPr>
          <w:rStyle w:val="Collegamentoipertestuale"/>
          <w:rFonts w:ascii="Verdana" w:hAnsi="Verdana" w:cs="Times New Roman"/>
          <w:color w:val="auto"/>
          <w:sz w:val="24"/>
          <w:szCs w:val="24"/>
        </w:rPr>
        <w:t>IV</w:t>
      </w:r>
      <w:proofErr w:type="spellEnd"/>
      <w:r w:rsidR="00B707F8" w:rsidRPr="003200C8">
        <w:rPr>
          <w:rStyle w:val="Collegamentoipertestuale"/>
          <w:rFonts w:ascii="Verdana" w:hAnsi="Verdana" w:cs="Times New Roman"/>
          <w:color w:val="auto"/>
          <w:sz w:val="24"/>
          <w:szCs w:val="24"/>
        </w:rPr>
        <w:t xml:space="preserve"> 33  - Calcolo lunghezza focale equivalente con il sistema dell'ottica positiva (proiezione d'oculare - stesso oculare - stessa distanza)</w:t>
      </w:r>
      <w:r w:rsidRPr="003200C8">
        <w:rPr>
          <w:rFonts w:ascii="Verdana" w:hAnsi="Verdana" w:cs="Times New Roman"/>
          <w:sz w:val="24"/>
          <w:szCs w:val="24"/>
        </w:rPr>
        <w:fldChar w:fldCharType="end"/>
      </w:r>
    </w:p>
    <w:bookmarkEnd w:id="12"/>
    <w:p w:rsidR="000F6A5A" w:rsidRPr="003200C8" w:rsidRDefault="004A6855" w:rsidP="000F6A5A">
      <w:pPr>
        <w:spacing w:after="120" w:line="240" w:lineRule="atLeast"/>
        <w:rPr>
          <w:rFonts w:ascii="Verdana" w:hAnsi="Verdana" w:cs="Times New Roman"/>
          <w:sz w:val="24"/>
          <w:szCs w:val="24"/>
        </w:rPr>
      </w:pPr>
      <w:r w:rsidRPr="003200C8">
        <w:rPr>
          <w:rFonts w:ascii="Verdana" w:hAnsi="Verdana" w:cs="Times New Roman"/>
          <w:sz w:val="24"/>
          <w:szCs w:val="24"/>
        </w:rPr>
        <w:fldChar w:fldCharType="begin"/>
      </w:r>
      <w:r w:rsidR="000F6A5A" w:rsidRPr="003200C8">
        <w:rPr>
          <w:rFonts w:ascii="Verdana" w:hAnsi="Verdana" w:cs="Times New Roman"/>
          <w:sz w:val="24"/>
          <w:szCs w:val="24"/>
        </w:rPr>
        <w:instrText xml:space="preserve"> HYPERLINK  \l "proiezione" </w:instrText>
      </w:r>
      <w:r w:rsidRPr="003200C8">
        <w:rPr>
          <w:rFonts w:ascii="Verdana" w:hAnsi="Verdana" w:cs="Times New Roman"/>
          <w:sz w:val="24"/>
          <w:szCs w:val="24"/>
        </w:rPr>
        <w:fldChar w:fldCharType="separate"/>
      </w:r>
      <w:proofErr w:type="spellStart"/>
      <w:r w:rsidR="000F6A5A" w:rsidRPr="003200C8">
        <w:rPr>
          <w:rStyle w:val="Collegamentoipertestuale"/>
          <w:rFonts w:ascii="Verdana" w:hAnsi="Verdana" w:cs="Times New Roman"/>
          <w:color w:val="auto"/>
          <w:sz w:val="24"/>
          <w:szCs w:val="24"/>
        </w:rPr>
        <w:t>IV</w:t>
      </w:r>
      <w:proofErr w:type="spellEnd"/>
      <w:r w:rsidR="000F6A5A" w:rsidRPr="003200C8">
        <w:rPr>
          <w:rStyle w:val="Collegamentoipertestuale"/>
          <w:rFonts w:ascii="Verdana" w:hAnsi="Verdana" w:cs="Times New Roman"/>
          <w:color w:val="auto"/>
          <w:sz w:val="24"/>
          <w:szCs w:val="24"/>
        </w:rPr>
        <w:t xml:space="preserve"> 34  - Calcolo lunghezza focale equivalente con il sistema dell'ottica positiva (proiezione d'oculare - oculare variabile - stessa distanza)</w:t>
      </w:r>
      <w:r w:rsidRPr="003200C8">
        <w:rPr>
          <w:rFonts w:ascii="Verdana" w:hAnsi="Verdana" w:cs="Times New Roman"/>
          <w:sz w:val="24"/>
          <w:szCs w:val="24"/>
        </w:rPr>
        <w:fldChar w:fldCharType="end"/>
      </w:r>
    </w:p>
    <w:p w:rsidR="00B707F8" w:rsidRPr="003200C8" w:rsidRDefault="004A6855" w:rsidP="00B707F8">
      <w:pPr>
        <w:spacing w:after="120" w:line="240" w:lineRule="atLeast"/>
        <w:rPr>
          <w:rFonts w:ascii="Verdana" w:hAnsi="Verdana" w:cs="Times New Roman"/>
          <w:sz w:val="24"/>
          <w:szCs w:val="24"/>
        </w:rPr>
      </w:pPr>
      <w:hyperlink w:anchor="variabile" w:history="1">
        <w:proofErr w:type="spellStart"/>
        <w:r w:rsidR="00B707F8" w:rsidRPr="003200C8">
          <w:rPr>
            <w:rStyle w:val="Collegamentoipertestuale"/>
            <w:rFonts w:ascii="Verdana" w:hAnsi="Verdana" w:cs="Times New Roman"/>
            <w:color w:val="auto"/>
            <w:sz w:val="24"/>
            <w:szCs w:val="24"/>
          </w:rPr>
          <w:t>IV</w:t>
        </w:r>
        <w:proofErr w:type="spellEnd"/>
        <w:r w:rsidR="00B707F8" w:rsidRPr="003200C8">
          <w:rPr>
            <w:rStyle w:val="Collegamentoipertestuale"/>
            <w:rFonts w:ascii="Verdana" w:hAnsi="Verdana" w:cs="Times New Roman"/>
            <w:color w:val="auto"/>
            <w:sz w:val="24"/>
            <w:szCs w:val="24"/>
          </w:rPr>
          <w:t xml:space="preserve"> 35  - Calcolo lunghezza focale equivalente con il sistema dell'ottica positiva o proiezione d'oculare (stesso oculare - distanza variabile)</w:t>
        </w:r>
      </w:hyperlink>
    </w:p>
    <w:p w:rsidR="00B707F8" w:rsidRPr="003200C8" w:rsidRDefault="004A6855" w:rsidP="00B707F8">
      <w:pPr>
        <w:spacing w:after="120" w:line="240" w:lineRule="atLeast"/>
        <w:rPr>
          <w:rFonts w:ascii="Verdana" w:hAnsi="Verdana" w:cs="Times New Roman"/>
          <w:sz w:val="24"/>
          <w:szCs w:val="24"/>
        </w:rPr>
      </w:pPr>
      <w:hyperlink w:anchor="moltiplicazione" w:history="1">
        <w:proofErr w:type="spellStart"/>
        <w:r w:rsidR="00B707F8" w:rsidRPr="003200C8">
          <w:rPr>
            <w:rStyle w:val="Collegamentoipertestuale"/>
            <w:rFonts w:ascii="Verdana" w:hAnsi="Verdana" w:cs="Times New Roman"/>
            <w:color w:val="auto"/>
            <w:sz w:val="24"/>
            <w:szCs w:val="24"/>
          </w:rPr>
          <w:t>IV</w:t>
        </w:r>
        <w:proofErr w:type="spellEnd"/>
        <w:r w:rsidR="00B707F8" w:rsidRPr="003200C8">
          <w:rPr>
            <w:rStyle w:val="Collegamentoipertestuale"/>
            <w:rFonts w:ascii="Verdana" w:hAnsi="Verdana" w:cs="Times New Roman"/>
            <w:color w:val="auto"/>
            <w:sz w:val="24"/>
            <w:szCs w:val="24"/>
          </w:rPr>
          <w:t xml:space="preserve"> 36  - </w:t>
        </w:r>
        <w:r w:rsidR="007049D7" w:rsidRPr="003200C8">
          <w:rPr>
            <w:rStyle w:val="Collegamentoipertestuale"/>
            <w:rFonts w:ascii="Verdana" w:hAnsi="Verdana" w:cs="Times New Roman"/>
            <w:color w:val="auto"/>
            <w:sz w:val="24"/>
            <w:szCs w:val="24"/>
          </w:rPr>
          <w:t xml:space="preserve">I </w:t>
        </w:r>
        <w:r w:rsidR="00B707F8" w:rsidRPr="003200C8">
          <w:rPr>
            <w:rStyle w:val="Collegamentoipertestuale"/>
            <w:rFonts w:ascii="Verdana" w:hAnsi="Verdana" w:cs="Times New Roman"/>
            <w:color w:val="auto"/>
            <w:sz w:val="24"/>
            <w:szCs w:val="24"/>
          </w:rPr>
          <w:t>Calcolo del fattore di moltiplicazione con il sistema dell'ottica positiva</w:t>
        </w:r>
      </w:hyperlink>
      <w:r w:rsidR="00B707F8" w:rsidRPr="003200C8">
        <w:rPr>
          <w:rFonts w:ascii="Verdana" w:hAnsi="Verdana" w:cs="Times New Roman"/>
          <w:sz w:val="24"/>
          <w:szCs w:val="24"/>
        </w:rPr>
        <w:t xml:space="preserve"> </w:t>
      </w:r>
    </w:p>
    <w:p w:rsidR="00B707F8" w:rsidRPr="003200C8" w:rsidRDefault="004A6855" w:rsidP="00B707F8">
      <w:pPr>
        <w:spacing w:after="120" w:line="240" w:lineRule="atLeast"/>
        <w:rPr>
          <w:rFonts w:ascii="Verdana" w:hAnsi="Verdana" w:cs="Times New Roman"/>
          <w:sz w:val="24"/>
          <w:szCs w:val="24"/>
        </w:rPr>
      </w:pPr>
      <w:hyperlink w:anchor="fattore" w:history="1">
        <w:proofErr w:type="spellStart"/>
        <w:r w:rsidR="00B707F8" w:rsidRPr="003200C8">
          <w:rPr>
            <w:rStyle w:val="Collegamentoipertestuale"/>
            <w:rFonts w:ascii="Verdana" w:hAnsi="Verdana" w:cs="Times New Roman"/>
            <w:color w:val="auto"/>
            <w:sz w:val="24"/>
            <w:szCs w:val="24"/>
          </w:rPr>
          <w:t>IV</w:t>
        </w:r>
        <w:proofErr w:type="spellEnd"/>
        <w:r w:rsidR="00B707F8" w:rsidRPr="003200C8">
          <w:rPr>
            <w:rStyle w:val="Collegamentoipertestuale"/>
            <w:rFonts w:ascii="Verdana" w:hAnsi="Verdana" w:cs="Times New Roman"/>
            <w:color w:val="auto"/>
            <w:sz w:val="24"/>
            <w:szCs w:val="24"/>
          </w:rPr>
          <w:t xml:space="preserve"> 37  - </w:t>
        </w:r>
        <w:proofErr w:type="spellStart"/>
        <w:r w:rsidR="007049D7" w:rsidRPr="003200C8">
          <w:rPr>
            <w:rStyle w:val="Collegamentoipertestuale"/>
            <w:rFonts w:ascii="Verdana" w:hAnsi="Verdana" w:cs="Times New Roman"/>
            <w:color w:val="auto"/>
            <w:sz w:val="24"/>
            <w:szCs w:val="24"/>
          </w:rPr>
          <w:t>II</w:t>
        </w:r>
        <w:proofErr w:type="spellEnd"/>
        <w:r w:rsidR="007049D7" w:rsidRPr="003200C8">
          <w:rPr>
            <w:rStyle w:val="Collegamentoipertestuale"/>
            <w:rFonts w:ascii="Verdana" w:hAnsi="Verdana" w:cs="Times New Roman"/>
            <w:color w:val="auto"/>
            <w:sz w:val="24"/>
            <w:szCs w:val="24"/>
          </w:rPr>
          <w:t xml:space="preserve"> </w:t>
        </w:r>
        <w:r w:rsidR="00B707F8" w:rsidRPr="003200C8">
          <w:rPr>
            <w:rStyle w:val="Collegamentoipertestuale"/>
            <w:rFonts w:ascii="Verdana" w:hAnsi="Verdana" w:cs="Times New Roman"/>
            <w:color w:val="auto"/>
            <w:sz w:val="24"/>
            <w:szCs w:val="24"/>
          </w:rPr>
          <w:t>Calcolo del fattore di moltiplicazione con il sistema dell'ottica positiva</w:t>
        </w:r>
      </w:hyperlink>
      <w:r w:rsidR="00B707F8" w:rsidRPr="003200C8">
        <w:rPr>
          <w:rFonts w:ascii="Verdana" w:hAnsi="Verdana" w:cs="Times New Roman"/>
          <w:sz w:val="24"/>
          <w:szCs w:val="24"/>
        </w:rPr>
        <w:t xml:space="preserve"> </w:t>
      </w:r>
    </w:p>
    <w:p w:rsidR="00B707F8" w:rsidRPr="003200C8" w:rsidRDefault="004A6855" w:rsidP="00B707F8">
      <w:pPr>
        <w:spacing w:after="120" w:line="240" w:lineRule="atLeast"/>
        <w:rPr>
          <w:rFonts w:ascii="Verdana" w:hAnsi="Verdana" w:cs="Times New Roman"/>
          <w:sz w:val="24"/>
          <w:szCs w:val="24"/>
        </w:rPr>
      </w:pPr>
      <w:hyperlink w:anchor="parità" w:history="1">
        <w:proofErr w:type="spellStart"/>
        <w:r w:rsidR="00B707F8" w:rsidRPr="003200C8">
          <w:rPr>
            <w:rStyle w:val="Collegamentoipertestuale"/>
            <w:rFonts w:ascii="Verdana" w:hAnsi="Verdana" w:cs="Times New Roman"/>
            <w:color w:val="auto"/>
            <w:sz w:val="24"/>
            <w:szCs w:val="24"/>
          </w:rPr>
          <w:t>IV</w:t>
        </w:r>
        <w:proofErr w:type="spellEnd"/>
        <w:r w:rsidR="00B707F8" w:rsidRPr="003200C8">
          <w:rPr>
            <w:rStyle w:val="Collegamentoipertestuale"/>
            <w:rFonts w:ascii="Verdana" w:hAnsi="Verdana" w:cs="Times New Roman"/>
            <w:color w:val="auto"/>
            <w:sz w:val="24"/>
            <w:szCs w:val="24"/>
          </w:rPr>
          <w:t xml:space="preserve"> 38  - Calcolo del rapporto d'apertura con il sistema dell'ottica positiva (a parità di diametro)</w:t>
        </w:r>
      </w:hyperlink>
    </w:p>
    <w:p w:rsidR="00B707F8" w:rsidRPr="003200C8" w:rsidRDefault="004A6855" w:rsidP="00B707F8">
      <w:pPr>
        <w:spacing w:after="120" w:line="240" w:lineRule="atLeast"/>
        <w:rPr>
          <w:rFonts w:ascii="Verdana" w:hAnsi="Verdana" w:cs="Times New Roman"/>
          <w:sz w:val="24"/>
          <w:szCs w:val="24"/>
        </w:rPr>
      </w:pPr>
      <w:hyperlink w:anchor="ottica" w:history="1">
        <w:proofErr w:type="spellStart"/>
        <w:r w:rsidR="00B707F8" w:rsidRPr="003200C8">
          <w:rPr>
            <w:rStyle w:val="Collegamentoipertestuale"/>
            <w:rFonts w:ascii="Verdana" w:hAnsi="Verdana" w:cs="Times New Roman"/>
            <w:color w:val="auto"/>
            <w:sz w:val="24"/>
            <w:szCs w:val="24"/>
          </w:rPr>
          <w:t>IV</w:t>
        </w:r>
        <w:proofErr w:type="spellEnd"/>
        <w:r w:rsidR="00B707F8" w:rsidRPr="003200C8">
          <w:rPr>
            <w:rStyle w:val="Collegamentoipertestuale"/>
            <w:rFonts w:ascii="Verdana" w:hAnsi="Verdana" w:cs="Times New Roman"/>
            <w:color w:val="auto"/>
            <w:sz w:val="24"/>
            <w:szCs w:val="24"/>
          </w:rPr>
          <w:t xml:space="preserve"> 39  - Calcolo del rapporto d'apertura con il sistema dell'ottica positiva (a parità di focale equivalente)</w:t>
        </w:r>
      </w:hyperlink>
    </w:p>
    <w:p w:rsidR="00B707F8" w:rsidRPr="003200C8" w:rsidRDefault="004A6855" w:rsidP="00B707F8">
      <w:pPr>
        <w:spacing w:after="120" w:line="240" w:lineRule="atLeast"/>
        <w:rPr>
          <w:rFonts w:ascii="Verdana" w:hAnsi="Verdana" w:cs="Times New Roman"/>
          <w:sz w:val="24"/>
          <w:szCs w:val="24"/>
        </w:rPr>
      </w:pPr>
      <w:hyperlink w:anchor="Feq" w:history="1">
        <w:proofErr w:type="spellStart"/>
        <w:r w:rsidR="00B707F8" w:rsidRPr="003200C8">
          <w:rPr>
            <w:rStyle w:val="Collegamentoipertestuale"/>
            <w:rFonts w:ascii="Verdana" w:hAnsi="Verdana" w:cs="Times New Roman"/>
            <w:color w:val="auto"/>
            <w:sz w:val="24"/>
            <w:szCs w:val="24"/>
          </w:rPr>
          <w:t>IV</w:t>
        </w:r>
        <w:proofErr w:type="spellEnd"/>
        <w:r w:rsidR="00B707F8" w:rsidRPr="003200C8">
          <w:rPr>
            <w:rStyle w:val="Collegamentoipertestuale"/>
            <w:rFonts w:ascii="Verdana" w:hAnsi="Verdana" w:cs="Times New Roman"/>
            <w:color w:val="auto"/>
            <w:sz w:val="24"/>
            <w:szCs w:val="24"/>
          </w:rPr>
          <w:t xml:space="preserve"> 40  - Calcolo degli ingrandimenti  con il sistema dell'ottica positiva</w:t>
        </w:r>
        <w:r w:rsidR="007049D7" w:rsidRPr="003200C8">
          <w:rPr>
            <w:rStyle w:val="Collegamentoipertestuale"/>
            <w:rFonts w:ascii="Verdana" w:hAnsi="Verdana" w:cs="Times New Roman"/>
            <w:color w:val="auto"/>
            <w:sz w:val="24"/>
            <w:szCs w:val="24"/>
          </w:rPr>
          <w:t xml:space="preserve"> (sistema I)</w:t>
        </w:r>
      </w:hyperlink>
    </w:p>
    <w:p w:rsidR="00B707F8" w:rsidRPr="003200C8" w:rsidRDefault="004A6855" w:rsidP="00B707F8">
      <w:pPr>
        <w:spacing w:after="120" w:line="240" w:lineRule="atLeast"/>
        <w:rPr>
          <w:rFonts w:ascii="Verdana" w:hAnsi="Verdana" w:cs="Times New Roman"/>
          <w:sz w:val="24"/>
          <w:szCs w:val="24"/>
        </w:rPr>
      </w:pPr>
      <w:hyperlink w:anchor="M" w:history="1">
        <w:proofErr w:type="spellStart"/>
        <w:r w:rsidR="00B707F8" w:rsidRPr="003200C8">
          <w:rPr>
            <w:rStyle w:val="Collegamentoipertestuale"/>
            <w:rFonts w:ascii="Verdana" w:hAnsi="Verdana" w:cs="Times New Roman"/>
            <w:color w:val="auto"/>
            <w:sz w:val="24"/>
            <w:szCs w:val="24"/>
          </w:rPr>
          <w:t>IV</w:t>
        </w:r>
        <w:proofErr w:type="spellEnd"/>
        <w:r w:rsidR="00B707F8" w:rsidRPr="003200C8">
          <w:rPr>
            <w:rStyle w:val="Collegamentoipertestuale"/>
            <w:rFonts w:ascii="Verdana" w:hAnsi="Verdana" w:cs="Times New Roman"/>
            <w:color w:val="auto"/>
            <w:sz w:val="24"/>
            <w:szCs w:val="24"/>
          </w:rPr>
          <w:t xml:space="preserve"> 41  - Calcolo degli ingrandimenti  con il sistema dell'ottica positiva (sistema </w:t>
        </w:r>
        <w:proofErr w:type="spellStart"/>
        <w:r w:rsidR="00B707F8" w:rsidRPr="003200C8">
          <w:rPr>
            <w:rStyle w:val="Collegamentoipertestuale"/>
            <w:rFonts w:ascii="Verdana" w:hAnsi="Verdana" w:cs="Times New Roman"/>
            <w:color w:val="auto"/>
            <w:sz w:val="24"/>
            <w:szCs w:val="24"/>
          </w:rPr>
          <w:t>II</w:t>
        </w:r>
        <w:proofErr w:type="spellEnd"/>
        <w:r w:rsidR="00B707F8" w:rsidRPr="003200C8">
          <w:rPr>
            <w:rStyle w:val="Collegamentoipertestuale"/>
            <w:rFonts w:ascii="Verdana" w:hAnsi="Verdana" w:cs="Times New Roman"/>
            <w:color w:val="auto"/>
            <w:sz w:val="24"/>
            <w:szCs w:val="24"/>
          </w:rPr>
          <w:t>)</w:t>
        </w:r>
      </w:hyperlink>
    </w:p>
    <w:p w:rsidR="000328E5" w:rsidRPr="003200C8" w:rsidRDefault="000328E5" w:rsidP="00792AEE">
      <w:pPr>
        <w:spacing w:after="0" w:line="240" w:lineRule="atLeast"/>
        <w:ind w:right="-1"/>
        <w:rPr>
          <w:rFonts w:ascii="Verdana" w:hAnsi="Verdana" w:cs="Times New Roman"/>
          <w:b/>
          <w:sz w:val="24"/>
          <w:szCs w:val="24"/>
          <w:u w:val="single"/>
        </w:rPr>
      </w:pPr>
    </w:p>
    <w:p w:rsidR="00792AEE" w:rsidRPr="003200C8" w:rsidRDefault="00792AEE" w:rsidP="00792AEE">
      <w:pPr>
        <w:spacing w:after="0" w:line="240" w:lineRule="atLeast"/>
        <w:ind w:right="-1"/>
        <w:rPr>
          <w:rFonts w:ascii="Verdana" w:hAnsi="Verdana" w:cs="Times New Roman"/>
          <w:b/>
          <w:sz w:val="24"/>
          <w:szCs w:val="24"/>
          <w:u w:val="single"/>
        </w:rPr>
      </w:pPr>
      <w:proofErr w:type="spellStart"/>
      <w:r w:rsidRPr="003200C8">
        <w:rPr>
          <w:rFonts w:ascii="Verdana" w:hAnsi="Verdana" w:cs="Times New Roman"/>
          <w:b/>
          <w:sz w:val="24"/>
          <w:szCs w:val="24"/>
          <w:u w:val="single"/>
        </w:rPr>
        <w:t>IV</w:t>
      </w:r>
      <w:proofErr w:type="spellEnd"/>
      <w:r w:rsidRPr="003200C8">
        <w:rPr>
          <w:rFonts w:ascii="Verdana" w:hAnsi="Verdana" w:cs="Times New Roman"/>
          <w:b/>
          <w:sz w:val="24"/>
          <w:szCs w:val="24"/>
          <w:u w:val="single"/>
        </w:rPr>
        <w:t xml:space="preserve"> - I TELESCOPI - L'OTTICA - DOMANDE  E RISPOSTE RAPIDE</w:t>
      </w:r>
    </w:p>
    <w:p w:rsidR="00792AEE" w:rsidRPr="003200C8" w:rsidRDefault="00792AEE" w:rsidP="00792AEE">
      <w:pPr>
        <w:spacing w:after="0" w:line="240" w:lineRule="atLeast"/>
        <w:ind w:right="-1"/>
        <w:rPr>
          <w:rFonts w:ascii="Verdana" w:hAnsi="Verdana" w:cs="Times New Roman"/>
          <w:b/>
          <w:sz w:val="24"/>
          <w:szCs w:val="24"/>
        </w:rPr>
      </w:pPr>
    </w:p>
    <w:p w:rsidR="008F3CC8" w:rsidRPr="003200C8" w:rsidRDefault="008F3CC8" w:rsidP="008F3CC8">
      <w:pPr>
        <w:spacing w:after="0"/>
        <w:jc w:val="both"/>
        <w:rPr>
          <w:rFonts w:ascii="Verdana" w:hAnsi="Verdana" w:cs="Times New Roman"/>
          <w:sz w:val="24"/>
          <w:szCs w:val="24"/>
        </w:rPr>
      </w:pPr>
      <w:r w:rsidRPr="003200C8">
        <w:rPr>
          <w:rFonts w:ascii="Verdana" w:hAnsi="Verdana" w:cs="Times New Roman"/>
          <w:sz w:val="24"/>
          <w:szCs w:val="24"/>
        </w:rPr>
        <w:t xml:space="preserve">Galileo inventò il telescopio? </w:t>
      </w:r>
    </w:p>
    <w:p w:rsidR="00FB71C4" w:rsidRPr="003200C8" w:rsidRDefault="00FB71C4" w:rsidP="00FB71C4">
      <w:pPr>
        <w:spacing w:after="0"/>
        <w:jc w:val="both"/>
        <w:rPr>
          <w:rFonts w:ascii="Verdana" w:hAnsi="Verdana" w:cs="Times New Roman"/>
          <w:sz w:val="24"/>
          <w:szCs w:val="24"/>
        </w:rPr>
      </w:pPr>
      <w:r w:rsidRPr="003200C8">
        <w:rPr>
          <w:rFonts w:ascii="Verdana" w:hAnsi="Verdana" w:cs="Times New Roman"/>
          <w:sz w:val="24"/>
          <w:szCs w:val="24"/>
        </w:rPr>
        <w:lastRenderedPageBreak/>
        <w:t>Come l'occhio umano registra la luce?</w:t>
      </w:r>
    </w:p>
    <w:p w:rsidR="00FB71C4" w:rsidRPr="003200C8" w:rsidRDefault="00FB71C4" w:rsidP="00FB71C4">
      <w:pPr>
        <w:spacing w:after="0"/>
        <w:jc w:val="both"/>
        <w:rPr>
          <w:rFonts w:ascii="Verdana" w:hAnsi="Verdana" w:cs="Times New Roman"/>
          <w:sz w:val="24"/>
          <w:szCs w:val="24"/>
        </w:rPr>
      </w:pPr>
      <w:r w:rsidRPr="003200C8">
        <w:rPr>
          <w:rFonts w:ascii="Verdana" w:hAnsi="Verdana" w:cs="Times New Roman"/>
          <w:sz w:val="24"/>
          <w:szCs w:val="24"/>
        </w:rPr>
        <w:t>L'occhio umano quali lunghezze d'onda vede?</w:t>
      </w:r>
    </w:p>
    <w:p w:rsidR="00FB71C4" w:rsidRPr="003200C8" w:rsidRDefault="00FB71C4" w:rsidP="00FB71C4">
      <w:pPr>
        <w:spacing w:after="0"/>
        <w:jc w:val="both"/>
        <w:rPr>
          <w:rFonts w:ascii="Verdana" w:hAnsi="Verdana" w:cs="Times New Roman"/>
          <w:sz w:val="24"/>
          <w:szCs w:val="24"/>
        </w:rPr>
      </w:pPr>
      <w:r w:rsidRPr="003200C8">
        <w:rPr>
          <w:rFonts w:ascii="Verdana" w:hAnsi="Verdana" w:cs="Times New Roman"/>
          <w:sz w:val="24"/>
          <w:szCs w:val="24"/>
        </w:rPr>
        <w:t>Quali sono le frequenze massime?</w:t>
      </w:r>
    </w:p>
    <w:p w:rsidR="00FB71C4" w:rsidRPr="003200C8" w:rsidRDefault="00FB71C4" w:rsidP="00FB71C4">
      <w:pPr>
        <w:spacing w:after="0"/>
        <w:jc w:val="both"/>
        <w:rPr>
          <w:rFonts w:ascii="Verdana" w:hAnsi="Verdana" w:cs="Times New Roman"/>
          <w:sz w:val="24"/>
          <w:szCs w:val="24"/>
        </w:rPr>
      </w:pPr>
      <w:r w:rsidRPr="003200C8">
        <w:rPr>
          <w:rFonts w:ascii="Verdana" w:hAnsi="Verdana" w:cs="Times New Roman"/>
          <w:sz w:val="24"/>
          <w:szCs w:val="24"/>
        </w:rPr>
        <w:t>Quali sono le frequenze minime?</w:t>
      </w:r>
    </w:p>
    <w:p w:rsidR="00FB71C4" w:rsidRPr="003200C8" w:rsidRDefault="00AB04B2" w:rsidP="00FB71C4">
      <w:pPr>
        <w:spacing w:after="0"/>
        <w:jc w:val="both"/>
        <w:rPr>
          <w:rFonts w:ascii="Verdana" w:hAnsi="Verdana" w:cs="Times New Roman"/>
          <w:sz w:val="24"/>
          <w:szCs w:val="24"/>
        </w:rPr>
      </w:pPr>
      <w:r w:rsidRPr="003200C8">
        <w:rPr>
          <w:rFonts w:ascii="Verdana" w:hAnsi="Verdana" w:cs="Times New Roman"/>
          <w:sz w:val="24"/>
          <w:szCs w:val="24"/>
        </w:rPr>
        <w:t>Com'</w:t>
      </w:r>
      <w:r w:rsidR="00FB71C4" w:rsidRPr="003200C8">
        <w:rPr>
          <w:rFonts w:ascii="Verdana" w:hAnsi="Verdana" w:cs="Times New Roman"/>
          <w:sz w:val="24"/>
          <w:szCs w:val="24"/>
        </w:rPr>
        <w:t>è diviso lo spettro elettromagnetico?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Un telescopio con specchio primario da 114 mm può raggiungere la magnitudine 14?</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Un telescopio con specchio primario da 114 mm può separare due stelle che distano fra loro 0,5 " d'arco?</w:t>
      </w:r>
    </w:p>
    <w:p w:rsidR="00792AEE" w:rsidRPr="003200C8" w:rsidRDefault="00AB04B2" w:rsidP="00792AEE">
      <w:pPr>
        <w:spacing w:after="0"/>
        <w:jc w:val="both"/>
        <w:rPr>
          <w:rFonts w:ascii="Verdana" w:hAnsi="Verdana" w:cs="Times New Roman"/>
          <w:sz w:val="24"/>
          <w:szCs w:val="24"/>
        </w:rPr>
      </w:pPr>
      <w:r w:rsidRPr="003200C8">
        <w:rPr>
          <w:rFonts w:ascii="Verdana" w:hAnsi="Verdana" w:cs="Times New Roman"/>
          <w:sz w:val="24"/>
          <w:szCs w:val="24"/>
        </w:rPr>
        <w:t>Un telescopio con rapporto d'apertura f/5 è più rapido nel raccogliere luce rispetto a un f/10?</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Che differenza di luminosità c'è fra una stella di magnitudine 1 e magnitudine 6?</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La pupilla di uscita diminuisce con l'aumentare degli ingrandimenti?</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L'ingrandimento a parità di lunghezza focale del telescopio aumenta all'aumentare della focale dell'oculare?</w:t>
      </w:r>
    </w:p>
    <w:p w:rsidR="00792AEE" w:rsidRPr="003200C8" w:rsidRDefault="003E47C2" w:rsidP="00792AEE">
      <w:pPr>
        <w:spacing w:after="0"/>
        <w:jc w:val="both"/>
        <w:rPr>
          <w:rFonts w:ascii="Verdana" w:hAnsi="Verdana" w:cs="Times New Roman"/>
          <w:sz w:val="24"/>
          <w:szCs w:val="24"/>
        </w:rPr>
      </w:pPr>
      <w:r>
        <w:rPr>
          <w:rFonts w:ascii="Verdana" w:hAnsi="Verdana" w:cs="Times New Roman"/>
          <w:sz w:val="24"/>
          <w:szCs w:val="24"/>
        </w:rPr>
        <w:t>Quale è</w:t>
      </w:r>
      <w:r w:rsidR="00792AEE" w:rsidRPr="003200C8">
        <w:rPr>
          <w:rFonts w:ascii="Verdana" w:hAnsi="Verdana" w:cs="Times New Roman"/>
          <w:sz w:val="24"/>
          <w:szCs w:val="24"/>
        </w:rPr>
        <w:t xml:space="preserve"> il campo medio standard di un buon cercatore?</w:t>
      </w:r>
    </w:p>
    <w:p w:rsidR="00194D7E" w:rsidRPr="003200C8" w:rsidRDefault="003E47C2" w:rsidP="00194D7E">
      <w:pPr>
        <w:spacing w:after="0"/>
        <w:jc w:val="both"/>
        <w:rPr>
          <w:rFonts w:ascii="Verdana" w:hAnsi="Verdana" w:cs="Times New Roman"/>
          <w:sz w:val="24"/>
          <w:szCs w:val="24"/>
        </w:rPr>
      </w:pPr>
      <w:r>
        <w:rPr>
          <w:rFonts w:ascii="Verdana" w:hAnsi="Verdana" w:cs="Times New Roman"/>
          <w:sz w:val="24"/>
          <w:szCs w:val="24"/>
        </w:rPr>
        <w:t>Quale è</w:t>
      </w:r>
      <w:r w:rsidR="00194D7E" w:rsidRPr="003200C8">
        <w:rPr>
          <w:rFonts w:ascii="Verdana" w:hAnsi="Verdana" w:cs="Times New Roman"/>
          <w:sz w:val="24"/>
          <w:szCs w:val="24"/>
        </w:rPr>
        <w:t xml:space="preserve"> l'intervallo di variazione del campo apparente di un oculare?°</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L'ingrandimento visuale di un telescopio amatoriale può raggiungere i 1000 ingrandimenti?</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 xml:space="preserve">L'immagine di un telescopio rifrattore apocromatico è più definita di </w:t>
      </w:r>
      <w:r w:rsidR="00AB04B2" w:rsidRPr="003200C8">
        <w:rPr>
          <w:rFonts w:ascii="Verdana" w:hAnsi="Verdana" w:cs="Times New Roman"/>
          <w:sz w:val="24"/>
          <w:szCs w:val="24"/>
        </w:rPr>
        <w:t>quella</w:t>
      </w:r>
      <w:r w:rsidRPr="003200C8">
        <w:rPr>
          <w:rFonts w:ascii="Verdana" w:hAnsi="Verdana" w:cs="Times New Roman"/>
          <w:sz w:val="24"/>
          <w:szCs w:val="24"/>
        </w:rPr>
        <w:t xml:space="preserve"> ottenuta con un telescopio  rifrattore acromatico?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 xml:space="preserve">169   Un oculare Huygens è di qualità superiore </w:t>
      </w:r>
      <w:r w:rsidR="00AB04B2" w:rsidRPr="003200C8">
        <w:rPr>
          <w:rFonts w:ascii="Verdana" w:hAnsi="Verdana" w:cs="Times New Roman"/>
          <w:sz w:val="24"/>
          <w:szCs w:val="24"/>
        </w:rPr>
        <w:t>a</w:t>
      </w:r>
      <w:r w:rsidRPr="003200C8">
        <w:rPr>
          <w:rFonts w:ascii="Verdana" w:hAnsi="Verdana" w:cs="Times New Roman"/>
          <w:sz w:val="24"/>
          <w:szCs w:val="24"/>
        </w:rPr>
        <w:t xml:space="preserve"> un oculare ortoscopico?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Un oculare Erfle  ha un campo ottico elevato o ridotto?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Per l'osservazione dei pianeti è più indicato il telescopio rifrattore o il Newton</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Per l'osservazione dei pianeti è indicato anche il telescopio Maksutov</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Per ottenere immagini astronomiche ottimali con una camera CCD la focale equivalente deve essere maggiore o minore della focale di campionamento?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Per ottenere immagini astronomiche a grande campo si adopera il CCD o la fotocamera digitale?</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Se il seeing è 1 secondo d'arco è utile osservare o fotografare con un telescopio con potere separatore di 0,7"?</w:t>
      </w:r>
    </w:p>
    <w:p w:rsidR="008C044E" w:rsidRPr="003200C8" w:rsidRDefault="003E47C2" w:rsidP="008C044E">
      <w:pPr>
        <w:spacing w:after="0"/>
        <w:jc w:val="both"/>
        <w:rPr>
          <w:rFonts w:ascii="Verdana" w:hAnsi="Verdana" w:cs="Times New Roman"/>
          <w:sz w:val="24"/>
          <w:szCs w:val="24"/>
        </w:rPr>
      </w:pPr>
      <w:r>
        <w:rPr>
          <w:rFonts w:ascii="Verdana" w:hAnsi="Verdana" w:cs="Times New Roman"/>
          <w:sz w:val="24"/>
          <w:szCs w:val="24"/>
        </w:rPr>
        <w:t>Quale è</w:t>
      </w:r>
      <w:r w:rsidR="008C044E" w:rsidRPr="003200C8">
        <w:rPr>
          <w:rFonts w:ascii="Verdana" w:hAnsi="Verdana" w:cs="Times New Roman"/>
          <w:sz w:val="24"/>
          <w:szCs w:val="24"/>
        </w:rPr>
        <w:t xml:space="preserve"> il potere separatore dell'occhio umano?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Un telescopio portato in campagna per osservare può essere utilizzato subito?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 xml:space="preserve">Un telescopio che al fuoco diretto </w:t>
      </w:r>
      <w:r w:rsidR="00AB04B2" w:rsidRPr="003200C8">
        <w:rPr>
          <w:rFonts w:ascii="Verdana" w:hAnsi="Verdana" w:cs="Times New Roman"/>
          <w:sz w:val="24"/>
          <w:szCs w:val="24"/>
        </w:rPr>
        <w:t>e</w:t>
      </w:r>
      <w:r w:rsidRPr="003200C8">
        <w:rPr>
          <w:rFonts w:ascii="Verdana" w:hAnsi="Verdana" w:cs="Times New Roman"/>
          <w:sz w:val="24"/>
          <w:szCs w:val="24"/>
        </w:rPr>
        <w:t xml:space="preserve"> una fotocamera digitale 24 x 36 mm ha un campo di 1,5° può essere utilizzato per fotografare la Luna piena?</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Quali sono i difetti o aberrazioni delle immagini osservate al telescopio?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Le aberrazioni variano con la lunghezza d'onda?</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Il  telescopio mostra l'immagine reale?</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Perché si usa il prisma di Porro?</w:t>
      </w:r>
    </w:p>
    <w:p w:rsidR="00536B32" w:rsidRPr="003200C8" w:rsidRDefault="00536B32" w:rsidP="00536B32">
      <w:pPr>
        <w:spacing w:after="0"/>
        <w:jc w:val="both"/>
        <w:rPr>
          <w:rFonts w:ascii="Verdana" w:hAnsi="Verdana" w:cs="Times New Roman"/>
          <w:sz w:val="24"/>
          <w:szCs w:val="24"/>
        </w:rPr>
      </w:pPr>
      <w:r w:rsidRPr="003200C8">
        <w:rPr>
          <w:rFonts w:ascii="Verdana" w:hAnsi="Verdana" w:cs="Times New Roman"/>
          <w:sz w:val="24"/>
          <w:szCs w:val="24"/>
        </w:rPr>
        <w:t>Quali sono le tipologi</w:t>
      </w:r>
      <w:r w:rsidR="00AB04B2" w:rsidRPr="003200C8">
        <w:rPr>
          <w:rFonts w:ascii="Verdana" w:hAnsi="Verdana" w:cs="Times New Roman"/>
          <w:sz w:val="24"/>
          <w:szCs w:val="24"/>
        </w:rPr>
        <w:t>e</w:t>
      </w:r>
      <w:r w:rsidRPr="003200C8">
        <w:rPr>
          <w:rFonts w:ascii="Verdana" w:hAnsi="Verdana" w:cs="Times New Roman"/>
          <w:sz w:val="24"/>
          <w:szCs w:val="24"/>
        </w:rPr>
        <w:t xml:space="preserve"> di lenti adoperate per strumenti astronomici?</w:t>
      </w:r>
    </w:p>
    <w:p w:rsidR="00536B32" w:rsidRPr="003200C8" w:rsidRDefault="00536B32" w:rsidP="00792AEE">
      <w:pPr>
        <w:spacing w:after="0"/>
        <w:jc w:val="both"/>
        <w:rPr>
          <w:rFonts w:ascii="Verdana" w:hAnsi="Verdana" w:cs="Times New Roman"/>
          <w:sz w:val="24"/>
          <w:szCs w:val="24"/>
        </w:rPr>
      </w:pPr>
      <w:r w:rsidRPr="003200C8">
        <w:rPr>
          <w:rFonts w:ascii="Verdana" w:hAnsi="Verdana" w:cs="Times New Roman"/>
          <w:sz w:val="24"/>
          <w:szCs w:val="24"/>
        </w:rPr>
        <w:t>Quale tipologia di lente costituisce una lente di Barlow?</w:t>
      </w:r>
    </w:p>
    <w:p w:rsidR="00792AEE" w:rsidRPr="003200C8" w:rsidRDefault="00AB04B2" w:rsidP="00792AEE">
      <w:pPr>
        <w:spacing w:after="0"/>
        <w:jc w:val="both"/>
        <w:rPr>
          <w:rFonts w:ascii="Verdana" w:hAnsi="Verdana" w:cs="Times New Roman"/>
          <w:sz w:val="24"/>
          <w:szCs w:val="24"/>
        </w:rPr>
      </w:pPr>
      <w:r w:rsidRPr="003200C8">
        <w:rPr>
          <w:rFonts w:ascii="Verdana" w:hAnsi="Verdana" w:cs="Times New Roman"/>
          <w:sz w:val="24"/>
          <w:szCs w:val="24"/>
        </w:rPr>
        <w:t>Com'</w:t>
      </w:r>
      <w:r w:rsidR="00792AEE" w:rsidRPr="003200C8">
        <w:rPr>
          <w:rFonts w:ascii="Verdana" w:hAnsi="Verdana" w:cs="Times New Roman"/>
          <w:sz w:val="24"/>
          <w:szCs w:val="24"/>
        </w:rPr>
        <w:t xml:space="preserve">è </w:t>
      </w:r>
      <w:r w:rsidRPr="003200C8">
        <w:rPr>
          <w:rFonts w:ascii="Verdana" w:hAnsi="Verdana" w:cs="Times New Roman"/>
          <w:sz w:val="24"/>
          <w:szCs w:val="24"/>
        </w:rPr>
        <w:t>costituito</w:t>
      </w:r>
      <w:r w:rsidR="00792AEE" w:rsidRPr="003200C8">
        <w:rPr>
          <w:rFonts w:ascii="Verdana" w:hAnsi="Verdana" w:cs="Times New Roman"/>
          <w:sz w:val="24"/>
          <w:szCs w:val="24"/>
        </w:rPr>
        <w:t xml:space="preserve"> l'obbiettivo di un rifrattore?</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Che vuol  dire obbiettivo acromatico? quali funzioni ha?</w:t>
      </w:r>
    </w:p>
    <w:p w:rsidR="001C6C2B" w:rsidRPr="003200C8" w:rsidRDefault="001C6C2B" w:rsidP="001C6C2B">
      <w:pPr>
        <w:spacing w:after="0"/>
        <w:jc w:val="both"/>
        <w:rPr>
          <w:rFonts w:ascii="Verdana" w:hAnsi="Verdana" w:cs="Times New Roman"/>
          <w:sz w:val="24"/>
          <w:szCs w:val="24"/>
        </w:rPr>
      </w:pPr>
      <w:r w:rsidRPr="003200C8">
        <w:rPr>
          <w:rFonts w:ascii="Verdana" w:hAnsi="Verdana" w:cs="Times New Roman"/>
          <w:sz w:val="24"/>
          <w:szCs w:val="24"/>
        </w:rPr>
        <w:t>Quali caratteristiche ha uno specchio per telescopio riflettore tipo Newton?</w:t>
      </w:r>
    </w:p>
    <w:p w:rsidR="001C6C2B" w:rsidRPr="003200C8" w:rsidRDefault="001C6C2B" w:rsidP="001C6C2B">
      <w:pPr>
        <w:spacing w:after="0"/>
        <w:jc w:val="both"/>
        <w:rPr>
          <w:rFonts w:ascii="Verdana" w:hAnsi="Verdana" w:cs="Times New Roman"/>
          <w:sz w:val="24"/>
          <w:szCs w:val="24"/>
        </w:rPr>
      </w:pPr>
      <w:r w:rsidRPr="003200C8">
        <w:rPr>
          <w:rFonts w:ascii="Verdana" w:hAnsi="Verdana" w:cs="Times New Roman"/>
          <w:sz w:val="24"/>
          <w:szCs w:val="24"/>
        </w:rPr>
        <w:t>La forma degli specchi di un telescopio Newton è sferica?</w:t>
      </w:r>
    </w:p>
    <w:p w:rsidR="001C6C2B" w:rsidRPr="003200C8" w:rsidRDefault="001C6C2B" w:rsidP="001C6C2B">
      <w:pPr>
        <w:spacing w:after="0"/>
        <w:jc w:val="both"/>
        <w:rPr>
          <w:rFonts w:ascii="Verdana" w:hAnsi="Verdana" w:cs="Times New Roman"/>
          <w:sz w:val="24"/>
          <w:szCs w:val="24"/>
        </w:rPr>
      </w:pPr>
      <w:r w:rsidRPr="003200C8">
        <w:rPr>
          <w:rFonts w:ascii="Verdana" w:hAnsi="Verdana" w:cs="Times New Roman"/>
          <w:sz w:val="24"/>
          <w:szCs w:val="24"/>
        </w:rPr>
        <w:t>La forma degli specchi di un telescopio Scmidt - Cassegrain è parabolica?</w:t>
      </w:r>
    </w:p>
    <w:p w:rsidR="001C6C2B" w:rsidRPr="003200C8" w:rsidRDefault="001C6C2B" w:rsidP="001C6C2B">
      <w:pPr>
        <w:spacing w:after="0"/>
        <w:jc w:val="both"/>
        <w:rPr>
          <w:rFonts w:ascii="Verdana" w:hAnsi="Verdana" w:cs="Times New Roman"/>
          <w:sz w:val="24"/>
          <w:szCs w:val="24"/>
        </w:rPr>
      </w:pPr>
      <w:r w:rsidRPr="003200C8">
        <w:rPr>
          <w:rFonts w:ascii="Verdana" w:hAnsi="Verdana" w:cs="Times New Roman"/>
          <w:sz w:val="24"/>
          <w:szCs w:val="24"/>
        </w:rPr>
        <w:t>La forma degli specchi di un telescopio Scmidt - Cassegrain è parabolica?</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lastRenderedPageBreak/>
        <w:t>Quanta luce trasmette un obbiettivo?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Quanta luce riflette uno specchio?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Quale deve essere il grado di asperità ottimale di uno specchio?</w:t>
      </w:r>
    </w:p>
    <w:p w:rsidR="00792AEE" w:rsidRPr="003200C8" w:rsidRDefault="003E47C2" w:rsidP="00792AEE">
      <w:pPr>
        <w:spacing w:after="0"/>
        <w:jc w:val="both"/>
        <w:rPr>
          <w:rFonts w:ascii="Verdana" w:hAnsi="Verdana" w:cs="Times New Roman"/>
          <w:sz w:val="24"/>
          <w:szCs w:val="24"/>
        </w:rPr>
      </w:pPr>
      <w:r>
        <w:rPr>
          <w:rFonts w:ascii="Verdana" w:hAnsi="Verdana" w:cs="Times New Roman"/>
          <w:sz w:val="24"/>
          <w:szCs w:val="24"/>
        </w:rPr>
        <w:t>Quale è</w:t>
      </w:r>
      <w:r w:rsidR="00792AEE" w:rsidRPr="003200C8">
        <w:rPr>
          <w:rFonts w:ascii="Verdana" w:hAnsi="Verdana" w:cs="Times New Roman"/>
          <w:sz w:val="24"/>
          <w:szCs w:val="24"/>
        </w:rPr>
        <w:t xml:space="preserve"> l'ottica di un oculare?</w:t>
      </w:r>
    </w:p>
    <w:p w:rsidR="00792AEE" w:rsidRPr="003200C8" w:rsidRDefault="003E47C2" w:rsidP="00792AEE">
      <w:pPr>
        <w:spacing w:after="0"/>
        <w:jc w:val="both"/>
        <w:rPr>
          <w:rFonts w:ascii="Verdana" w:hAnsi="Verdana" w:cs="Times New Roman"/>
          <w:sz w:val="24"/>
          <w:szCs w:val="24"/>
        </w:rPr>
      </w:pPr>
      <w:r>
        <w:rPr>
          <w:rFonts w:ascii="Verdana" w:hAnsi="Verdana" w:cs="Times New Roman"/>
          <w:sz w:val="24"/>
          <w:szCs w:val="24"/>
        </w:rPr>
        <w:t>Quale è</w:t>
      </w:r>
      <w:r w:rsidR="00792AEE" w:rsidRPr="003200C8">
        <w:rPr>
          <w:rFonts w:ascii="Verdana" w:hAnsi="Verdana" w:cs="Times New Roman"/>
          <w:sz w:val="24"/>
          <w:szCs w:val="24"/>
        </w:rPr>
        <w:t xml:space="preserve"> la funzione di uno spettroscopio </w:t>
      </w:r>
      <w:r w:rsidR="000F5D2D" w:rsidRPr="003200C8">
        <w:rPr>
          <w:rFonts w:ascii="Verdana" w:hAnsi="Verdana" w:cs="Times New Roman"/>
          <w:sz w:val="24"/>
          <w:szCs w:val="24"/>
        </w:rPr>
        <w:t>?</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Una montatura altazimutale permette l'inseguimento automatico della volta celeste?</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Una montatura equatoriale  permette l'inseguimento automatico della volta celeste?</w:t>
      </w:r>
    </w:p>
    <w:p w:rsidR="00792AEE" w:rsidRPr="003200C8" w:rsidRDefault="003E47C2" w:rsidP="00792AEE">
      <w:pPr>
        <w:spacing w:after="0"/>
        <w:jc w:val="both"/>
        <w:rPr>
          <w:rFonts w:ascii="Verdana" w:hAnsi="Verdana" w:cs="Times New Roman"/>
          <w:sz w:val="24"/>
          <w:szCs w:val="24"/>
        </w:rPr>
      </w:pPr>
      <w:r>
        <w:rPr>
          <w:rFonts w:ascii="Verdana" w:hAnsi="Verdana" w:cs="Times New Roman"/>
          <w:sz w:val="24"/>
          <w:szCs w:val="24"/>
        </w:rPr>
        <w:t>Quale è</w:t>
      </w:r>
      <w:r w:rsidR="00792AEE" w:rsidRPr="003200C8">
        <w:rPr>
          <w:rFonts w:ascii="Verdana" w:hAnsi="Verdana" w:cs="Times New Roman"/>
          <w:sz w:val="24"/>
          <w:szCs w:val="24"/>
        </w:rPr>
        <w:t xml:space="preserve"> il telescopio più grande del mondo?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Un telescopio orbita attorno alla Terra?</w:t>
      </w:r>
    </w:p>
    <w:p w:rsidR="00792AEE" w:rsidRPr="003200C8" w:rsidRDefault="003E47C2" w:rsidP="00792AEE">
      <w:pPr>
        <w:spacing w:after="0"/>
        <w:jc w:val="both"/>
        <w:rPr>
          <w:rFonts w:ascii="Verdana" w:hAnsi="Verdana" w:cs="Times New Roman"/>
          <w:sz w:val="24"/>
          <w:szCs w:val="24"/>
        </w:rPr>
      </w:pPr>
      <w:r>
        <w:rPr>
          <w:rFonts w:ascii="Verdana" w:hAnsi="Verdana" w:cs="Times New Roman"/>
          <w:sz w:val="24"/>
          <w:szCs w:val="24"/>
        </w:rPr>
        <w:t>Quale è</w:t>
      </w:r>
      <w:r w:rsidR="00792AEE" w:rsidRPr="003200C8">
        <w:rPr>
          <w:rFonts w:ascii="Verdana" w:hAnsi="Verdana" w:cs="Times New Roman"/>
          <w:sz w:val="24"/>
          <w:szCs w:val="24"/>
        </w:rPr>
        <w:t xml:space="preserve"> il telescopio nazionale italiano e dove è posto?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Un nuovo telescopio orbiterà attorno alla Terra?</w:t>
      </w:r>
    </w:p>
    <w:p w:rsidR="00792AEE" w:rsidRPr="003200C8" w:rsidRDefault="003E47C2" w:rsidP="00792AEE">
      <w:pPr>
        <w:spacing w:after="0"/>
        <w:jc w:val="both"/>
        <w:rPr>
          <w:rFonts w:ascii="Verdana" w:hAnsi="Verdana" w:cs="Times New Roman"/>
          <w:sz w:val="24"/>
          <w:szCs w:val="24"/>
        </w:rPr>
      </w:pPr>
      <w:r>
        <w:rPr>
          <w:rFonts w:ascii="Verdana" w:hAnsi="Verdana" w:cs="Times New Roman"/>
          <w:sz w:val="24"/>
          <w:szCs w:val="24"/>
        </w:rPr>
        <w:t>Quale è</w:t>
      </w:r>
      <w:r w:rsidR="00792AEE" w:rsidRPr="003200C8">
        <w:rPr>
          <w:rFonts w:ascii="Verdana" w:hAnsi="Verdana" w:cs="Times New Roman"/>
          <w:sz w:val="24"/>
          <w:szCs w:val="24"/>
        </w:rPr>
        <w:t xml:space="preserve"> il telescopio rifrattore più grande del mondo?</w:t>
      </w:r>
    </w:p>
    <w:p w:rsidR="00792AEE" w:rsidRPr="003200C8" w:rsidRDefault="00792AEE" w:rsidP="00792AEE">
      <w:pPr>
        <w:spacing w:after="0"/>
        <w:jc w:val="both"/>
        <w:rPr>
          <w:rFonts w:ascii="Verdana" w:hAnsi="Verdana" w:cs="Times New Roman"/>
          <w:sz w:val="24"/>
          <w:szCs w:val="24"/>
        </w:rPr>
      </w:pPr>
      <w:r w:rsidRPr="003200C8">
        <w:rPr>
          <w:rFonts w:ascii="Verdana" w:hAnsi="Verdana" w:cs="Times New Roman"/>
          <w:sz w:val="24"/>
          <w:szCs w:val="24"/>
        </w:rPr>
        <w:t>La corsa al riflettore più grande avrà mai fine?</w:t>
      </w:r>
    </w:p>
    <w:p w:rsidR="00251723" w:rsidRPr="003200C8" w:rsidRDefault="00251723" w:rsidP="00251723">
      <w:pPr>
        <w:spacing w:after="0"/>
        <w:jc w:val="both"/>
        <w:rPr>
          <w:rFonts w:ascii="Verdana" w:hAnsi="Verdana" w:cs="Times New Roman"/>
          <w:sz w:val="24"/>
          <w:szCs w:val="24"/>
        </w:rPr>
      </w:pPr>
      <w:r w:rsidRPr="003200C8">
        <w:rPr>
          <w:rFonts w:ascii="Verdana" w:hAnsi="Verdana" w:cs="Times New Roman"/>
          <w:sz w:val="24"/>
          <w:szCs w:val="24"/>
        </w:rPr>
        <w:t>Quale legge regola la rifrazione?</w:t>
      </w:r>
    </w:p>
    <w:p w:rsidR="00251723" w:rsidRPr="003200C8" w:rsidRDefault="003E47C2" w:rsidP="00251723">
      <w:pPr>
        <w:spacing w:after="0"/>
        <w:jc w:val="both"/>
        <w:rPr>
          <w:rFonts w:ascii="Verdana" w:hAnsi="Verdana" w:cs="Times New Roman"/>
          <w:sz w:val="24"/>
          <w:szCs w:val="24"/>
        </w:rPr>
      </w:pPr>
      <w:r>
        <w:rPr>
          <w:rFonts w:ascii="Verdana" w:hAnsi="Verdana" w:cs="Times New Roman"/>
          <w:sz w:val="24"/>
          <w:szCs w:val="24"/>
        </w:rPr>
        <w:t>Quale è</w:t>
      </w:r>
      <w:r w:rsidR="00AB04B2" w:rsidRPr="003200C8">
        <w:rPr>
          <w:rFonts w:ascii="Verdana" w:hAnsi="Verdana" w:cs="Times New Roman"/>
          <w:sz w:val="24"/>
          <w:szCs w:val="24"/>
        </w:rPr>
        <w:t xml:space="preserve"> </w:t>
      </w:r>
      <w:r w:rsidR="00251723" w:rsidRPr="003200C8">
        <w:rPr>
          <w:rFonts w:ascii="Verdana" w:hAnsi="Verdana" w:cs="Times New Roman"/>
          <w:sz w:val="24"/>
          <w:szCs w:val="24"/>
        </w:rPr>
        <w:t>l'indice di rifrazione dell'aria?</w:t>
      </w:r>
    </w:p>
    <w:p w:rsidR="00251723" w:rsidRPr="003200C8" w:rsidRDefault="00AB04B2" w:rsidP="00251723">
      <w:pPr>
        <w:spacing w:after="0"/>
        <w:jc w:val="both"/>
        <w:rPr>
          <w:rFonts w:ascii="Verdana" w:hAnsi="Verdana" w:cs="Times New Roman"/>
          <w:sz w:val="24"/>
          <w:szCs w:val="24"/>
        </w:rPr>
      </w:pPr>
      <w:r w:rsidRPr="003200C8">
        <w:rPr>
          <w:rFonts w:ascii="Verdana" w:hAnsi="Verdana" w:cs="Times New Roman"/>
          <w:sz w:val="24"/>
          <w:szCs w:val="24"/>
        </w:rPr>
        <w:t>Com'</w:t>
      </w:r>
      <w:r w:rsidR="00251723" w:rsidRPr="003200C8">
        <w:rPr>
          <w:rFonts w:ascii="Verdana" w:hAnsi="Verdana" w:cs="Times New Roman"/>
          <w:sz w:val="24"/>
          <w:szCs w:val="24"/>
        </w:rPr>
        <w:t>è composto l'</w:t>
      </w:r>
      <w:r w:rsidRPr="003200C8">
        <w:rPr>
          <w:rFonts w:ascii="Verdana" w:hAnsi="Verdana" w:cs="Times New Roman"/>
          <w:sz w:val="24"/>
          <w:szCs w:val="24"/>
        </w:rPr>
        <w:t>obiettivo</w:t>
      </w:r>
      <w:r w:rsidR="00251723" w:rsidRPr="003200C8">
        <w:rPr>
          <w:rFonts w:ascii="Verdana" w:hAnsi="Verdana" w:cs="Times New Roman"/>
          <w:sz w:val="24"/>
          <w:szCs w:val="24"/>
        </w:rPr>
        <w:t xml:space="preserve"> apocromatico?</w:t>
      </w:r>
    </w:p>
    <w:p w:rsidR="00251723" w:rsidRPr="003200C8" w:rsidRDefault="00251723" w:rsidP="00251723">
      <w:pPr>
        <w:spacing w:after="0"/>
        <w:jc w:val="both"/>
        <w:rPr>
          <w:rFonts w:ascii="Verdana" w:hAnsi="Verdana" w:cs="Times New Roman"/>
          <w:sz w:val="24"/>
          <w:szCs w:val="24"/>
        </w:rPr>
      </w:pPr>
      <w:r w:rsidRPr="003200C8">
        <w:rPr>
          <w:rFonts w:ascii="Verdana" w:hAnsi="Verdana" w:cs="Times New Roman"/>
          <w:sz w:val="24"/>
          <w:szCs w:val="24"/>
        </w:rPr>
        <w:t xml:space="preserve">Che </w:t>
      </w:r>
      <w:r w:rsidR="00AB04B2" w:rsidRPr="003200C8">
        <w:rPr>
          <w:rFonts w:ascii="Verdana" w:hAnsi="Verdana" w:cs="Times New Roman"/>
          <w:sz w:val="24"/>
          <w:szCs w:val="24"/>
        </w:rPr>
        <w:t>cose</w:t>
      </w:r>
      <w:r w:rsidRPr="003200C8">
        <w:rPr>
          <w:rFonts w:ascii="Verdana" w:hAnsi="Verdana" w:cs="Times New Roman"/>
          <w:sz w:val="24"/>
          <w:szCs w:val="24"/>
        </w:rPr>
        <w:t xml:space="preserve"> un sensore CCD?</w:t>
      </w:r>
    </w:p>
    <w:p w:rsidR="00251723" w:rsidRPr="003200C8" w:rsidRDefault="00251723" w:rsidP="00251723">
      <w:pPr>
        <w:spacing w:after="0"/>
        <w:jc w:val="both"/>
        <w:rPr>
          <w:rFonts w:ascii="Verdana" w:hAnsi="Verdana" w:cs="Times New Roman"/>
          <w:sz w:val="24"/>
          <w:szCs w:val="24"/>
        </w:rPr>
      </w:pPr>
      <w:r w:rsidRPr="003200C8">
        <w:rPr>
          <w:rFonts w:ascii="Verdana" w:hAnsi="Verdana" w:cs="Times New Roman"/>
          <w:sz w:val="24"/>
          <w:szCs w:val="24"/>
        </w:rPr>
        <w:t xml:space="preserve">Che </w:t>
      </w:r>
      <w:r w:rsidR="00AB04B2" w:rsidRPr="003200C8">
        <w:rPr>
          <w:rFonts w:ascii="Verdana" w:hAnsi="Verdana" w:cs="Times New Roman"/>
          <w:sz w:val="24"/>
          <w:szCs w:val="24"/>
        </w:rPr>
        <w:t>cose</w:t>
      </w:r>
      <w:r w:rsidRPr="003200C8">
        <w:rPr>
          <w:rFonts w:ascii="Verdana" w:hAnsi="Verdana" w:cs="Times New Roman"/>
          <w:sz w:val="24"/>
          <w:szCs w:val="24"/>
        </w:rPr>
        <w:t xml:space="preserve"> una camera CCD?</w:t>
      </w:r>
    </w:p>
    <w:p w:rsidR="00251723" w:rsidRPr="003200C8" w:rsidRDefault="00251723" w:rsidP="00251723">
      <w:pPr>
        <w:spacing w:after="0"/>
        <w:jc w:val="both"/>
        <w:rPr>
          <w:rFonts w:ascii="Verdana" w:hAnsi="Verdana" w:cs="Times New Roman"/>
          <w:sz w:val="24"/>
          <w:szCs w:val="24"/>
        </w:rPr>
      </w:pPr>
      <w:r w:rsidRPr="003200C8">
        <w:rPr>
          <w:rFonts w:ascii="Verdana" w:hAnsi="Verdana" w:cs="Times New Roman"/>
          <w:sz w:val="24"/>
          <w:szCs w:val="24"/>
        </w:rPr>
        <w:t>Quali sono le dimensioni di un pixel di una camera CCD?</w:t>
      </w:r>
    </w:p>
    <w:p w:rsidR="00251723" w:rsidRPr="003200C8" w:rsidRDefault="00251723" w:rsidP="00251723">
      <w:pPr>
        <w:spacing w:after="0"/>
        <w:jc w:val="both"/>
        <w:rPr>
          <w:rFonts w:ascii="Verdana" w:hAnsi="Verdana" w:cs="Times New Roman"/>
          <w:sz w:val="24"/>
          <w:szCs w:val="24"/>
        </w:rPr>
      </w:pPr>
      <w:r w:rsidRPr="003200C8">
        <w:rPr>
          <w:rFonts w:ascii="Verdana" w:hAnsi="Verdana" w:cs="Times New Roman"/>
          <w:sz w:val="24"/>
          <w:szCs w:val="24"/>
        </w:rPr>
        <w:t>Quanti pixel ha il sensore di una fotocamera digitale?</w:t>
      </w:r>
    </w:p>
    <w:p w:rsidR="00251723" w:rsidRPr="003200C8" w:rsidRDefault="00251723" w:rsidP="00251723">
      <w:pPr>
        <w:spacing w:after="0"/>
        <w:jc w:val="both"/>
        <w:rPr>
          <w:rFonts w:ascii="Verdana" w:hAnsi="Verdana" w:cs="Times New Roman"/>
          <w:sz w:val="24"/>
          <w:szCs w:val="24"/>
        </w:rPr>
      </w:pPr>
      <w:r w:rsidRPr="003200C8">
        <w:rPr>
          <w:rFonts w:ascii="Verdana" w:hAnsi="Verdana" w:cs="Times New Roman"/>
          <w:sz w:val="24"/>
          <w:szCs w:val="24"/>
        </w:rPr>
        <w:t xml:space="preserve">Che </w:t>
      </w:r>
      <w:r w:rsidR="00AB04B2" w:rsidRPr="003200C8">
        <w:rPr>
          <w:rFonts w:ascii="Verdana" w:hAnsi="Verdana" w:cs="Times New Roman"/>
          <w:sz w:val="24"/>
          <w:szCs w:val="24"/>
        </w:rPr>
        <w:t>cos'é</w:t>
      </w:r>
      <w:r w:rsidRPr="003200C8">
        <w:rPr>
          <w:rFonts w:ascii="Verdana" w:hAnsi="Verdana" w:cs="Times New Roman"/>
          <w:sz w:val="24"/>
          <w:szCs w:val="24"/>
        </w:rPr>
        <w:t xml:space="preserve"> il FLAT FIELD?</w:t>
      </w:r>
    </w:p>
    <w:p w:rsidR="00251723" w:rsidRPr="003200C8" w:rsidRDefault="00AB04B2" w:rsidP="00251723">
      <w:pPr>
        <w:spacing w:after="0"/>
        <w:jc w:val="both"/>
        <w:rPr>
          <w:rFonts w:ascii="Verdana" w:hAnsi="Verdana" w:cs="Times New Roman"/>
          <w:sz w:val="24"/>
          <w:szCs w:val="24"/>
        </w:rPr>
      </w:pPr>
      <w:r w:rsidRPr="003200C8">
        <w:rPr>
          <w:rFonts w:ascii="Verdana" w:hAnsi="Verdana" w:cs="Times New Roman"/>
          <w:sz w:val="24"/>
          <w:szCs w:val="24"/>
        </w:rPr>
        <w:t>Che cos'é</w:t>
      </w:r>
      <w:r w:rsidR="00251723" w:rsidRPr="003200C8">
        <w:rPr>
          <w:rFonts w:ascii="Verdana" w:hAnsi="Verdana" w:cs="Times New Roman"/>
          <w:sz w:val="24"/>
          <w:szCs w:val="24"/>
        </w:rPr>
        <w:t xml:space="preserve"> il DARK FRAME?</w:t>
      </w:r>
    </w:p>
    <w:p w:rsidR="00251723" w:rsidRPr="003200C8" w:rsidRDefault="00251723" w:rsidP="00251723">
      <w:pPr>
        <w:spacing w:after="0"/>
        <w:jc w:val="both"/>
        <w:rPr>
          <w:rFonts w:ascii="Verdana" w:hAnsi="Verdana" w:cs="Times New Roman"/>
          <w:sz w:val="24"/>
          <w:szCs w:val="24"/>
        </w:rPr>
      </w:pPr>
      <w:r w:rsidRPr="003200C8">
        <w:rPr>
          <w:rFonts w:ascii="Verdana" w:hAnsi="Verdana" w:cs="Times New Roman"/>
          <w:sz w:val="24"/>
          <w:szCs w:val="24"/>
        </w:rPr>
        <w:t>Quale formato è meglio usare?</w:t>
      </w:r>
    </w:p>
    <w:p w:rsidR="00483043" w:rsidRPr="003200C8" w:rsidRDefault="00483043" w:rsidP="00483043">
      <w:pPr>
        <w:spacing w:after="0"/>
        <w:jc w:val="both"/>
        <w:rPr>
          <w:rFonts w:ascii="Verdana" w:hAnsi="Verdana" w:cs="Times New Roman"/>
          <w:sz w:val="24"/>
          <w:szCs w:val="24"/>
        </w:rPr>
      </w:pPr>
      <w:r w:rsidRPr="003200C8">
        <w:rPr>
          <w:rFonts w:ascii="Verdana" w:hAnsi="Verdana" w:cs="Times New Roman"/>
          <w:sz w:val="24"/>
          <w:szCs w:val="24"/>
        </w:rPr>
        <w:t>Per ottenere delle ottime immagini dei pianeti al telescopio si può usare una webcam?</w:t>
      </w:r>
    </w:p>
    <w:p w:rsidR="00A86353" w:rsidRPr="003200C8" w:rsidRDefault="00A86353" w:rsidP="00FD4B77">
      <w:pPr>
        <w:spacing w:after="0"/>
        <w:jc w:val="both"/>
        <w:rPr>
          <w:rFonts w:ascii="Verdana" w:hAnsi="Verdana" w:cs="Times New Roman"/>
          <w:sz w:val="24"/>
          <w:szCs w:val="24"/>
        </w:rPr>
      </w:pPr>
    </w:p>
    <w:p w:rsidR="00A86353" w:rsidRPr="003200C8" w:rsidRDefault="00A86353" w:rsidP="00FD4B77">
      <w:pPr>
        <w:spacing w:after="0"/>
        <w:jc w:val="both"/>
        <w:rPr>
          <w:rFonts w:ascii="Verdana" w:hAnsi="Verdana" w:cs="Times New Roman"/>
          <w:sz w:val="24"/>
          <w:szCs w:val="24"/>
        </w:rPr>
      </w:pPr>
    </w:p>
    <w:p w:rsidR="00A86353" w:rsidRPr="003200C8" w:rsidRDefault="004A6855" w:rsidP="00D61451">
      <w:pPr>
        <w:spacing w:after="0" w:line="240" w:lineRule="atLeast"/>
        <w:ind w:right="-1"/>
        <w:jc w:val="both"/>
        <w:rPr>
          <w:rStyle w:val="Collegamentoipertestuale"/>
          <w:rFonts w:ascii="Verdana" w:hAnsi="Verdana" w:cs="Times New Roman"/>
          <w:b/>
          <w:color w:val="auto"/>
          <w:sz w:val="24"/>
          <w:szCs w:val="24"/>
        </w:rPr>
      </w:pPr>
      <w:r w:rsidRPr="003200C8">
        <w:rPr>
          <w:rFonts w:ascii="Verdana" w:hAnsi="Verdana" w:cs="Times New Roman"/>
          <w:b/>
          <w:sz w:val="24"/>
          <w:szCs w:val="24"/>
          <w:u w:val="single"/>
        </w:rPr>
        <w:fldChar w:fldCharType="begin"/>
      </w:r>
      <w:r w:rsidR="00D61451" w:rsidRPr="003200C8">
        <w:rPr>
          <w:rFonts w:ascii="Verdana" w:hAnsi="Verdana" w:cs="Times New Roman"/>
          <w:b/>
          <w:sz w:val="24"/>
          <w:szCs w:val="24"/>
          <w:u w:val="single"/>
        </w:rPr>
        <w:instrText xml:space="preserve"> HYPERLINK  \l "ALCUNE" </w:instrText>
      </w:r>
      <w:r w:rsidRPr="003200C8">
        <w:rPr>
          <w:rFonts w:ascii="Verdana" w:hAnsi="Verdana" w:cs="Times New Roman"/>
          <w:b/>
          <w:sz w:val="24"/>
          <w:szCs w:val="24"/>
          <w:u w:val="single"/>
        </w:rPr>
        <w:fldChar w:fldCharType="separate"/>
      </w:r>
      <w:r w:rsidR="00A86353" w:rsidRPr="003200C8">
        <w:rPr>
          <w:rStyle w:val="Collegamentoipertestuale"/>
          <w:rFonts w:ascii="Verdana" w:hAnsi="Verdana" w:cs="Times New Roman"/>
          <w:b/>
          <w:color w:val="auto"/>
          <w:sz w:val="24"/>
          <w:szCs w:val="24"/>
        </w:rPr>
        <w:t>V - ALCUNE GRANDEZZE MATEMATICHE/FISICHE ADOPERATE IN ASTRONOMIA</w:t>
      </w:r>
    </w:p>
    <w:p w:rsidR="00533499" w:rsidRPr="003200C8" w:rsidRDefault="004A6855" w:rsidP="00D61451">
      <w:pPr>
        <w:spacing w:after="0"/>
        <w:jc w:val="both"/>
        <w:rPr>
          <w:rFonts w:ascii="Verdana" w:hAnsi="Verdana" w:cs="Times New Roman"/>
          <w:sz w:val="24"/>
          <w:szCs w:val="24"/>
        </w:rPr>
      </w:pPr>
      <w:r w:rsidRPr="003200C8">
        <w:rPr>
          <w:rFonts w:ascii="Verdana" w:hAnsi="Verdana" w:cs="Times New Roman"/>
          <w:b/>
          <w:sz w:val="24"/>
          <w:szCs w:val="24"/>
          <w:u w:val="single"/>
        </w:rPr>
        <w:fldChar w:fldCharType="end"/>
      </w:r>
    </w:p>
    <w:p w:rsidR="001714FE" w:rsidRPr="003200C8" w:rsidRDefault="001714FE">
      <w:pPr>
        <w:rPr>
          <w:rFonts w:ascii="Verdana" w:hAnsi="Verdana" w:cs="Times New Roman"/>
          <w:b/>
          <w:sz w:val="24"/>
          <w:szCs w:val="24"/>
        </w:rPr>
      </w:pPr>
      <w:bookmarkStart w:id="13" w:name="legenda"/>
      <w:r w:rsidRPr="003200C8">
        <w:rPr>
          <w:rFonts w:ascii="Verdana" w:hAnsi="Verdana" w:cs="Times New Roman"/>
          <w:b/>
          <w:sz w:val="24"/>
          <w:szCs w:val="24"/>
        </w:rPr>
        <w:br w:type="page"/>
      </w:r>
    </w:p>
    <w:p w:rsidR="006A4F4D" w:rsidRPr="003200C8" w:rsidRDefault="006A4F4D" w:rsidP="006A4F4D">
      <w:pPr>
        <w:spacing w:after="0"/>
        <w:rPr>
          <w:rFonts w:ascii="Verdana" w:hAnsi="Verdana" w:cs="Times New Roman"/>
          <w:b/>
          <w:sz w:val="24"/>
          <w:szCs w:val="24"/>
        </w:rPr>
      </w:pPr>
    </w:p>
    <w:p w:rsidR="006A4F4D" w:rsidRPr="003200C8" w:rsidRDefault="006A4F4D" w:rsidP="00937B7B">
      <w:pPr>
        <w:spacing w:after="0" w:line="240" w:lineRule="atLeast"/>
        <w:jc w:val="both"/>
        <w:rPr>
          <w:rFonts w:ascii="Verdana" w:hAnsi="Verdana" w:cs="Times New Roman"/>
          <w:b/>
          <w:sz w:val="24"/>
          <w:szCs w:val="24"/>
          <w:u w:val="single"/>
        </w:rPr>
      </w:pPr>
    </w:p>
    <w:p w:rsidR="004B01B0" w:rsidRPr="003200C8" w:rsidRDefault="00103C67" w:rsidP="00937B7B">
      <w:pPr>
        <w:spacing w:after="0" w:line="240" w:lineRule="atLeast"/>
        <w:jc w:val="both"/>
        <w:rPr>
          <w:rFonts w:ascii="Verdana" w:hAnsi="Verdana" w:cs="Times New Roman"/>
          <w:b/>
          <w:sz w:val="24"/>
          <w:szCs w:val="24"/>
          <w:u w:val="single"/>
        </w:rPr>
      </w:pPr>
      <w:r w:rsidRPr="003200C8">
        <w:rPr>
          <w:rFonts w:ascii="Verdana" w:hAnsi="Verdana" w:cs="Times New Roman"/>
          <w:b/>
          <w:sz w:val="24"/>
          <w:szCs w:val="24"/>
          <w:u w:val="single"/>
        </w:rPr>
        <w:t>L</w:t>
      </w:r>
      <w:r w:rsidR="00195210" w:rsidRPr="003200C8">
        <w:rPr>
          <w:rFonts w:ascii="Verdana" w:hAnsi="Verdana" w:cs="Times New Roman"/>
          <w:b/>
          <w:sz w:val="24"/>
          <w:szCs w:val="24"/>
          <w:u w:val="single"/>
        </w:rPr>
        <w:t>egenda</w:t>
      </w:r>
    </w:p>
    <w:bookmarkEnd w:id="13"/>
    <w:p w:rsidR="00E70AA8" w:rsidRPr="003200C8" w:rsidRDefault="00E70AA8" w:rsidP="00937B7B">
      <w:pPr>
        <w:spacing w:after="0" w:line="240" w:lineRule="atLeast"/>
        <w:jc w:val="both"/>
        <w:rPr>
          <w:rFonts w:ascii="Verdana" w:hAnsi="Verdana" w:cs="Times New Roman"/>
          <w:b/>
          <w:sz w:val="24"/>
          <w:szCs w:val="24"/>
        </w:rPr>
      </w:pPr>
    </w:p>
    <w:p w:rsidR="00E70AA8" w:rsidRPr="003200C8" w:rsidRDefault="00E70AA8" w:rsidP="00937B7B">
      <w:pPr>
        <w:spacing w:after="0" w:line="240" w:lineRule="atLeast"/>
        <w:ind w:firstLine="567"/>
        <w:rPr>
          <w:rFonts w:ascii="Verdana" w:hAnsi="Verdana" w:cs="Times New Roman"/>
          <w:b/>
          <w:sz w:val="24"/>
          <w:szCs w:val="24"/>
          <w:u w:val="single"/>
        </w:rPr>
      </w:pPr>
    </w:p>
    <w:p w:rsidR="00103C67" w:rsidRPr="003200C8" w:rsidRDefault="00103C67" w:rsidP="00937B7B">
      <w:pPr>
        <w:spacing w:after="0" w:line="240" w:lineRule="atLeast"/>
        <w:jc w:val="both"/>
        <w:rPr>
          <w:rFonts w:ascii="Verdana" w:hAnsi="Verdana" w:cs="Times New Roman"/>
          <w:sz w:val="24"/>
          <w:szCs w:val="24"/>
        </w:rPr>
      </w:pPr>
      <w:r w:rsidRPr="003200C8">
        <w:rPr>
          <w:rFonts w:ascii="Verdana" w:hAnsi="Verdana" w:cs="Times New Roman"/>
          <w:sz w:val="24"/>
          <w:szCs w:val="24"/>
          <w:u w:val="single"/>
        </w:rPr>
        <w:t>Definizione</w:t>
      </w:r>
      <w:r w:rsidR="005F583B" w:rsidRPr="003200C8">
        <w:rPr>
          <w:rFonts w:ascii="Verdana" w:hAnsi="Verdana" w:cs="Times New Roman"/>
          <w:sz w:val="24"/>
          <w:szCs w:val="24"/>
          <w:u w:val="single"/>
        </w:rPr>
        <w:t xml:space="preserve"> (de)</w:t>
      </w:r>
      <w:r w:rsidRPr="003200C8">
        <w:rPr>
          <w:rFonts w:ascii="Verdana" w:hAnsi="Verdana" w:cs="Times New Roman"/>
          <w:sz w:val="24"/>
          <w:szCs w:val="24"/>
          <w:u w:val="single"/>
        </w:rPr>
        <w:t>:</w:t>
      </w:r>
      <w:r w:rsidRPr="003200C8">
        <w:rPr>
          <w:rFonts w:ascii="Verdana" w:hAnsi="Verdana" w:cs="Times New Roman"/>
          <w:sz w:val="24"/>
          <w:szCs w:val="24"/>
        </w:rPr>
        <w:t xml:space="preserve"> </w:t>
      </w:r>
      <w:r w:rsidR="00AB04B2" w:rsidRPr="003200C8">
        <w:rPr>
          <w:rFonts w:ascii="Verdana" w:hAnsi="Verdana" w:cs="Times New Roman"/>
          <w:sz w:val="24"/>
          <w:szCs w:val="24"/>
        </w:rPr>
        <w:t>s'</w:t>
      </w:r>
      <w:r w:rsidRPr="003200C8">
        <w:rPr>
          <w:rFonts w:ascii="Verdana" w:hAnsi="Verdana" w:cs="Times New Roman"/>
          <w:sz w:val="24"/>
          <w:szCs w:val="24"/>
        </w:rPr>
        <w:t xml:space="preserve">intende la definizione </w:t>
      </w:r>
      <w:r w:rsidR="00F63B71" w:rsidRPr="003200C8">
        <w:rPr>
          <w:rFonts w:ascii="Verdana" w:hAnsi="Verdana" w:cs="Times New Roman"/>
          <w:sz w:val="24"/>
          <w:szCs w:val="24"/>
        </w:rPr>
        <w:t xml:space="preserve">o il significato </w:t>
      </w:r>
      <w:r w:rsidRPr="003200C8">
        <w:rPr>
          <w:rFonts w:ascii="Verdana" w:hAnsi="Verdana" w:cs="Times New Roman"/>
          <w:sz w:val="24"/>
          <w:szCs w:val="24"/>
        </w:rPr>
        <w:t>della grandezza che si vuole calcolare</w:t>
      </w:r>
    </w:p>
    <w:p w:rsidR="00E70AA8" w:rsidRPr="003200C8" w:rsidRDefault="00E70AA8" w:rsidP="00937B7B">
      <w:pPr>
        <w:spacing w:after="0" w:line="240" w:lineRule="atLeast"/>
        <w:jc w:val="both"/>
        <w:rPr>
          <w:rFonts w:ascii="Verdana" w:hAnsi="Verdana" w:cs="Times New Roman"/>
          <w:sz w:val="24"/>
          <w:szCs w:val="24"/>
        </w:rPr>
      </w:pPr>
    </w:p>
    <w:p w:rsidR="00103C67" w:rsidRPr="003200C8" w:rsidRDefault="00103C67" w:rsidP="00937B7B">
      <w:pPr>
        <w:spacing w:after="0" w:line="240" w:lineRule="atLeast"/>
        <w:jc w:val="both"/>
        <w:rPr>
          <w:rFonts w:ascii="Verdana" w:hAnsi="Verdana" w:cs="Times New Roman"/>
          <w:sz w:val="24"/>
          <w:szCs w:val="24"/>
        </w:rPr>
      </w:pPr>
      <w:r w:rsidRPr="003200C8">
        <w:rPr>
          <w:rFonts w:ascii="Verdana" w:hAnsi="Verdana" w:cs="Times New Roman"/>
          <w:sz w:val="24"/>
          <w:szCs w:val="24"/>
          <w:u w:val="single"/>
        </w:rPr>
        <w:t>Formula</w:t>
      </w:r>
      <w:r w:rsidR="005F583B" w:rsidRPr="003200C8">
        <w:rPr>
          <w:rFonts w:ascii="Verdana" w:hAnsi="Verdana" w:cs="Times New Roman"/>
          <w:sz w:val="24"/>
          <w:szCs w:val="24"/>
          <w:u w:val="single"/>
        </w:rPr>
        <w:t xml:space="preserve"> (fo)</w:t>
      </w:r>
      <w:r w:rsidRPr="003200C8">
        <w:rPr>
          <w:rFonts w:ascii="Verdana" w:hAnsi="Verdana" w:cs="Times New Roman"/>
          <w:sz w:val="24"/>
          <w:szCs w:val="24"/>
          <w:u w:val="single"/>
        </w:rPr>
        <w:t>:</w:t>
      </w:r>
      <w:r w:rsidRPr="003200C8">
        <w:rPr>
          <w:rFonts w:ascii="Verdana" w:hAnsi="Verdana" w:cs="Times New Roman"/>
          <w:sz w:val="24"/>
          <w:szCs w:val="24"/>
        </w:rPr>
        <w:t xml:space="preserve"> algoritmo di calcolo della grandezza che si vuole calcolare</w:t>
      </w:r>
    </w:p>
    <w:p w:rsidR="00E70AA8" w:rsidRPr="003200C8" w:rsidRDefault="00E70AA8" w:rsidP="00937B7B">
      <w:pPr>
        <w:spacing w:after="0" w:line="240" w:lineRule="atLeast"/>
        <w:jc w:val="both"/>
        <w:rPr>
          <w:rFonts w:ascii="Verdana" w:hAnsi="Verdana" w:cs="Times New Roman"/>
          <w:sz w:val="24"/>
          <w:szCs w:val="24"/>
        </w:rPr>
      </w:pPr>
    </w:p>
    <w:p w:rsidR="00103C67" w:rsidRPr="003200C8" w:rsidRDefault="00103C67" w:rsidP="00937B7B">
      <w:pPr>
        <w:spacing w:after="0" w:line="240" w:lineRule="atLeast"/>
        <w:jc w:val="both"/>
        <w:rPr>
          <w:rFonts w:ascii="Verdana" w:hAnsi="Verdana" w:cs="Times New Roman"/>
          <w:sz w:val="24"/>
          <w:szCs w:val="24"/>
        </w:rPr>
      </w:pPr>
      <w:r w:rsidRPr="003200C8">
        <w:rPr>
          <w:rFonts w:ascii="Verdana" w:hAnsi="Verdana" w:cs="Times New Roman"/>
          <w:sz w:val="24"/>
          <w:szCs w:val="24"/>
          <w:u w:val="single"/>
        </w:rPr>
        <w:t>Esempio</w:t>
      </w:r>
      <w:r w:rsidR="005F583B" w:rsidRPr="003200C8">
        <w:rPr>
          <w:rFonts w:ascii="Verdana" w:hAnsi="Verdana" w:cs="Times New Roman"/>
          <w:sz w:val="24"/>
          <w:szCs w:val="24"/>
          <w:u w:val="single"/>
        </w:rPr>
        <w:t xml:space="preserve"> (</w:t>
      </w:r>
      <w:del w:id="14" w:author="Carlo" w:date="2015-06-05T09:20:00Z">
        <w:r w:rsidR="005F583B" w:rsidRPr="003200C8" w:rsidDel="00EA4F80">
          <w:rPr>
            <w:rFonts w:ascii="Verdana" w:hAnsi="Verdana" w:cs="Times New Roman"/>
            <w:sz w:val="24"/>
            <w:szCs w:val="24"/>
            <w:u w:val="single"/>
          </w:rPr>
          <w:delText>Es</w:delText>
        </w:r>
      </w:del>
      <w:ins w:id="15" w:author="Carlo" w:date="2015-06-05T09:20:00Z">
        <w:r w:rsidR="00EA4F80" w:rsidRPr="003200C8">
          <w:rPr>
            <w:rFonts w:ascii="Verdana" w:hAnsi="Verdana" w:cs="Times New Roman"/>
            <w:sz w:val="24"/>
            <w:szCs w:val="24"/>
            <w:u w:val="single"/>
          </w:rPr>
          <w:t>ES</w:t>
        </w:r>
      </w:ins>
      <w:r w:rsidR="005F583B" w:rsidRPr="003200C8">
        <w:rPr>
          <w:rFonts w:ascii="Verdana" w:hAnsi="Verdana" w:cs="Times New Roman"/>
          <w:sz w:val="24"/>
          <w:szCs w:val="24"/>
          <w:u w:val="single"/>
        </w:rPr>
        <w:t>)</w:t>
      </w:r>
      <w:r w:rsidRPr="003200C8">
        <w:rPr>
          <w:rFonts w:ascii="Verdana" w:hAnsi="Verdana" w:cs="Times New Roman"/>
          <w:sz w:val="24"/>
          <w:szCs w:val="24"/>
          <w:u w:val="single"/>
        </w:rPr>
        <w:t>:</w:t>
      </w:r>
      <w:r w:rsidRPr="003200C8">
        <w:rPr>
          <w:rFonts w:ascii="Verdana" w:hAnsi="Verdana" w:cs="Times New Roman"/>
          <w:sz w:val="24"/>
          <w:szCs w:val="24"/>
        </w:rPr>
        <w:t xml:space="preserve"> il problema svolto </w:t>
      </w:r>
    </w:p>
    <w:p w:rsidR="00E70AA8" w:rsidRPr="003200C8" w:rsidRDefault="00E70AA8" w:rsidP="00937B7B">
      <w:pPr>
        <w:spacing w:after="0" w:line="240" w:lineRule="atLeast"/>
        <w:jc w:val="both"/>
        <w:rPr>
          <w:rFonts w:ascii="Verdana" w:hAnsi="Verdana" w:cs="Times New Roman"/>
          <w:sz w:val="24"/>
          <w:szCs w:val="24"/>
        </w:rPr>
      </w:pPr>
    </w:p>
    <w:p w:rsidR="00103C67" w:rsidRPr="003200C8" w:rsidRDefault="00103C67" w:rsidP="00937B7B">
      <w:pPr>
        <w:spacing w:after="0" w:line="240" w:lineRule="atLeast"/>
        <w:jc w:val="both"/>
        <w:rPr>
          <w:rFonts w:ascii="Verdana" w:hAnsi="Verdana" w:cs="Times New Roman"/>
          <w:sz w:val="24"/>
          <w:szCs w:val="24"/>
        </w:rPr>
      </w:pPr>
      <w:r w:rsidRPr="003200C8">
        <w:rPr>
          <w:rFonts w:ascii="Verdana" w:hAnsi="Verdana" w:cs="Times New Roman"/>
          <w:sz w:val="24"/>
          <w:szCs w:val="24"/>
          <w:u w:val="single"/>
        </w:rPr>
        <w:t>Grandezza:</w:t>
      </w:r>
      <w:r w:rsidRPr="003200C8">
        <w:rPr>
          <w:rFonts w:ascii="Verdana" w:hAnsi="Verdana" w:cs="Times New Roman"/>
          <w:sz w:val="24"/>
          <w:szCs w:val="24"/>
        </w:rPr>
        <w:t xml:space="preserve"> la grandezza che si vuole calcolare</w:t>
      </w:r>
    </w:p>
    <w:p w:rsidR="00E70AA8" w:rsidRPr="003200C8" w:rsidRDefault="00E70AA8" w:rsidP="00937B7B">
      <w:pPr>
        <w:spacing w:after="0" w:line="240" w:lineRule="atLeast"/>
        <w:jc w:val="both"/>
        <w:rPr>
          <w:rFonts w:ascii="Verdana" w:hAnsi="Verdana" w:cs="Times New Roman"/>
          <w:sz w:val="24"/>
          <w:szCs w:val="24"/>
        </w:rPr>
      </w:pPr>
    </w:p>
    <w:p w:rsidR="00103C67" w:rsidRPr="003200C8" w:rsidRDefault="00EA4F80" w:rsidP="00937B7B">
      <w:pPr>
        <w:spacing w:after="0" w:line="240" w:lineRule="atLeast"/>
        <w:jc w:val="both"/>
        <w:rPr>
          <w:rFonts w:ascii="Verdana" w:hAnsi="Verdana" w:cs="Times New Roman"/>
          <w:sz w:val="24"/>
          <w:szCs w:val="24"/>
        </w:rPr>
      </w:pPr>
      <w:r w:rsidRPr="003200C8">
        <w:rPr>
          <w:rFonts w:ascii="Verdana" w:hAnsi="Verdana" w:cs="Times New Roman"/>
          <w:sz w:val="24"/>
          <w:szCs w:val="24"/>
          <w:u w:val="single"/>
        </w:rPr>
        <w:t>u</w:t>
      </w:r>
      <w:ins w:id="16" w:author="Carlo" w:date="2015-06-05T09:20:00Z">
        <w:r w:rsidRPr="003200C8">
          <w:rPr>
            <w:rFonts w:ascii="Verdana" w:hAnsi="Verdana" w:cs="Times New Roman"/>
            <w:sz w:val="24"/>
            <w:szCs w:val="24"/>
            <w:u w:val="single"/>
          </w:rPr>
          <w:t>.</w:t>
        </w:r>
      </w:ins>
      <w:r w:rsidRPr="003200C8">
        <w:rPr>
          <w:rFonts w:ascii="Verdana" w:hAnsi="Verdana" w:cs="Times New Roman"/>
          <w:sz w:val="24"/>
          <w:szCs w:val="24"/>
          <w:u w:val="single"/>
        </w:rPr>
        <w:t>m</w:t>
      </w:r>
      <w:ins w:id="17" w:author="Carlo" w:date="2015-06-05T09:20:00Z">
        <w:r w:rsidRPr="003200C8">
          <w:rPr>
            <w:rFonts w:ascii="Verdana" w:hAnsi="Verdana" w:cs="Times New Roman"/>
            <w:sz w:val="24"/>
            <w:szCs w:val="24"/>
            <w:u w:val="single"/>
          </w:rPr>
          <w:t>.</w:t>
        </w:r>
      </w:ins>
      <w:r w:rsidR="00103C67" w:rsidRPr="003200C8">
        <w:rPr>
          <w:rFonts w:ascii="Verdana" w:hAnsi="Verdana" w:cs="Times New Roman"/>
          <w:sz w:val="24"/>
          <w:szCs w:val="24"/>
          <w:u w:val="single"/>
        </w:rPr>
        <w:t>:</w:t>
      </w:r>
      <w:r w:rsidR="00103C67" w:rsidRPr="003200C8">
        <w:rPr>
          <w:rFonts w:ascii="Verdana" w:hAnsi="Verdana" w:cs="Times New Roman"/>
          <w:sz w:val="24"/>
          <w:szCs w:val="24"/>
        </w:rPr>
        <w:t xml:space="preserve"> unità di misura</w:t>
      </w:r>
    </w:p>
    <w:p w:rsidR="00E70AA8" w:rsidRPr="003200C8" w:rsidRDefault="00E70AA8" w:rsidP="00937B7B">
      <w:pPr>
        <w:spacing w:after="0" w:line="240" w:lineRule="atLeast"/>
        <w:jc w:val="both"/>
        <w:rPr>
          <w:rFonts w:ascii="Verdana" w:hAnsi="Verdana" w:cs="Times New Roman"/>
          <w:sz w:val="24"/>
          <w:szCs w:val="24"/>
        </w:rPr>
      </w:pPr>
    </w:p>
    <w:p w:rsidR="00103C67" w:rsidRPr="003200C8" w:rsidRDefault="002B295A" w:rsidP="00937B7B">
      <w:pPr>
        <w:spacing w:after="0" w:line="240" w:lineRule="atLeast"/>
        <w:jc w:val="both"/>
        <w:rPr>
          <w:rFonts w:ascii="Verdana" w:hAnsi="Verdana" w:cs="Times New Roman"/>
          <w:sz w:val="24"/>
          <w:szCs w:val="24"/>
        </w:rPr>
      </w:pPr>
      <w:r w:rsidRPr="003200C8">
        <w:rPr>
          <w:rFonts w:ascii="Verdana" w:hAnsi="Verdana" w:cs="Times New Roman"/>
          <w:sz w:val="24"/>
          <w:szCs w:val="24"/>
          <w:u w:val="single"/>
        </w:rPr>
        <w:t>Formula o valo</w:t>
      </w:r>
      <w:r w:rsidRPr="003200C8">
        <w:rPr>
          <w:rFonts w:ascii="Verdana" w:hAnsi="Verdana" w:cs="Times New Roman"/>
          <w:sz w:val="24"/>
          <w:szCs w:val="24"/>
        </w:rPr>
        <w:t>re: formula per la risoluzione del problema</w:t>
      </w:r>
    </w:p>
    <w:p w:rsidR="00E70AA8" w:rsidRPr="003200C8" w:rsidRDefault="00E70AA8" w:rsidP="00937B7B">
      <w:pPr>
        <w:spacing w:after="0" w:line="240" w:lineRule="atLeast"/>
        <w:jc w:val="both"/>
        <w:rPr>
          <w:rFonts w:ascii="Verdana" w:hAnsi="Verdana" w:cs="Times New Roman"/>
          <w:sz w:val="24"/>
          <w:szCs w:val="24"/>
        </w:rPr>
      </w:pPr>
    </w:p>
    <w:p w:rsidR="00103C67" w:rsidRPr="003200C8" w:rsidRDefault="0087283F" w:rsidP="00937B7B">
      <w:pPr>
        <w:spacing w:after="0" w:line="240" w:lineRule="atLeast"/>
        <w:jc w:val="both"/>
        <w:rPr>
          <w:rFonts w:ascii="Verdana" w:hAnsi="Verdana" w:cs="Times New Roman"/>
          <w:sz w:val="24"/>
          <w:szCs w:val="24"/>
        </w:rPr>
      </w:pPr>
      <w:r w:rsidRPr="003200C8">
        <w:rPr>
          <w:rFonts w:ascii="Verdana" w:hAnsi="Verdana" w:cs="Times New Roman"/>
          <w:sz w:val="24"/>
          <w:szCs w:val="24"/>
          <w:u w:val="single"/>
        </w:rPr>
        <w:t>Variabile 1 o 2 o 3 o 4</w:t>
      </w:r>
      <w:r w:rsidR="005F583B" w:rsidRPr="003200C8">
        <w:rPr>
          <w:rFonts w:ascii="Verdana" w:hAnsi="Verdana" w:cs="Times New Roman"/>
          <w:sz w:val="24"/>
          <w:szCs w:val="24"/>
          <w:u w:val="single"/>
        </w:rPr>
        <w:t xml:space="preserve"> (Var)</w:t>
      </w:r>
      <w:r w:rsidRPr="003200C8">
        <w:rPr>
          <w:rFonts w:ascii="Verdana" w:hAnsi="Verdana" w:cs="Times New Roman"/>
          <w:sz w:val="24"/>
          <w:szCs w:val="24"/>
          <w:u w:val="single"/>
        </w:rPr>
        <w:t>:</w:t>
      </w:r>
      <w:r w:rsidRPr="003200C8">
        <w:rPr>
          <w:rFonts w:ascii="Verdana" w:hAnsi="Verdana" w:cs="Times New Roman"/>
          <w:sz w:val="24"/>
          <w:szCs w:val="24"/>
        </w:rPr>
        <w:t xml:space="preserve"> variabili o grandezze </w:t>
      </w:r>
      <w:r w:rsidR="00E70AA8" w:rsidRPr="003200C8">
        <w:rPr>
          <w:rFonts w:ascii="Verdana" w:hAnsi="Verdana" w:cs="Times New Roman"/>
          <w:sz w:val="24"/>
          <w:szCs w:val="24"/>
        </w:rPr>
        <w:t xml:space="preserve">i cui valori </w:t>
      </w:r>
      <w:r w:rsidR="00AB04B2" w:rsidRPr="003200C8">
        <w:rPr>
          <w:rFonts w:ascii="Verdana" w:hAnsi="Verdana" w:cs="Times New Roman"/>
          <w:sz w:val="24"/>
          <w:szCs w:val="24"/>
        </w:rPr>
        <w:t>devono</w:t>
      </w:r>
      <w:r w:rsidR="00E70AA8" w:rsidRPr="003200C8">
        <w:rPr>
          <w:rFonts w:ascii="Verdana" w:hAnsi="Verdana" w:cs="Times New Roman"/>
          <w:sz w:val="24"/>
          <w:szCs w:val="24"/>
        </w:rPr>
        <w:t xml:space="preserve"> essere introdotti nella formula</w:t>
      </w:r>
    </w:p>
    <w:p w:rsidR="00E70AA8" w:rsidRPr="003200C8" w:rsidRDefault="00E70AA8" w:rsidP="00937B7B">
      <w:pPr>
        <w:spacing w:after="0" w:line="240" w:lineRule="atLeast"/>
        <w:jc w:val="both"/>
        <w:rPr>
          <w:rFonts w:ascii="Verdana" w:hAnsi="Verdana" w:cs="Times New Roman"/>
          <w:sz w:val="24"/>
          <w:szCs w:val="24"/>
        </w:rPr>
      </w:pPr>
    </w:p>
    <w:p w:rsidR="003636DC" w:rsidRPr="003200C8" w:rsidRDefault="003636DC" w:rsidP="00937B7B">
      <w:pPr>
        <w:spacing w:after="0" w:line="240" w:lineRule="atLeast"/>
        <w:jc w:val="both"/>
        <w:rPr>
          <w:rFonts w:ascii="Verdana" w:hAnsi="Verdana" w:cs="Times New Roman"/>
          <w:sz w:val="24"/>
          <w:szCs w:val="24"/>
          <w:u w:val="single"/>
        </w:rPr>
      </w:pPr>
      <w:r w:rsidRPr="003200C8">
        <w:rPr>
          <w:rFonts w:ascii="Verdana" w:hAnsi="Verdana" w:cs="Times New Roman"/>
          <w:sz w:val="24"/>
          <w:szCs w:val="24"/>
          <w:u w:val="single"/>
        </w:rPr>
        <w:t>da</w:t>
      </w:r>
      <w:r w:rsidRPr="003200C8">
        <w:rPr>
          <w:rFonts w:ascii="Verdana" w:hAnsi="Verdana" w:cs="Times New Roman"/>
          <w:sz w:val="24"/>
          <w:szCs w:val="24"/>
        </w:rPr>
        <w:t>:</w:t>
      </w:r>
      <w:r w:rsidRPr="003200C8">
        <w:rPr>
          <w:rFonts w:ascii="Verdana" w:hAnsi="Verdana" w:cs="Times New Roman"/>
          <w:sz w:val="24"/>
          <w:szCs w:val="24"/>
          <w:u w:val="single"/>
        </w:rPr>
        <w:t xml:space="preserve"> </w:t>
      </w:r>
      <w:r w:rsidRPr="003200C8">
        <w:rPr>
          <w:rFonts w:ascii="Verdana" w:hAnsi="Verdana" w:cs="Times New Roman"/>
          <w:sz w:val="24"/>
          <w:szCs w:val="24"/>
        </w:rPr>
        <w:t>dati</w:t>
      </w:r>
    </w:p>
    <w:p w:rsidR="003636DC" w:rsidRPr="003200C8" w:rsidRDefault="003636DC" w:rsidP="00937B7B">
      <w:pPr>
        <w:spacing w:after="0" w:line="240" w:lineRule="atLeast"/>
        <w:jc w:val="both"/>
        <w:rPr>
          <w:rFonts w:ascii="Verdana" w:hAnsi="Verdana" w:cs="Times New Roman"/>
          <w:sz w:val="24"/>
          <w:szCs w:val="24"/>
          <w:u w:val="single"/>
        </w:rPr>
      </w:pPr>
    </w:p>
    <w:p w:rsidR="00E70AA8" w:rsidRPr="003200C8" w:rsidRDefault="00E70AA8" w:rsidP="00937B7B">
      <w:pPr>
        <w:spacing w:after="0" w:line="240" w:lineRule="atLeast"/>
        <w:jc w:val="both"/>
        <w:rPr>
          <w:rFonts w:ascii="Verdana" w:hAnsi="Verdana" w:cs="Times New Roman"/>
          <w:i/>
          <w:sz w:val="24"/>
          <w:szCs w:val="24"/>
        </w:rPr>
      </w:pPr>
      <w:r w:rsidRPr="003200C8">
        <w:rPr>
          <w:rFonts w:ascii="Verdana" w:hAnsi="Verdana" w:cs="Times New Roman"/>
          <w:i/>
          <w:sz w:val="24"/>
          <w:szCs w:val="24"/>
          <w:u w:val="single"/>
        </w:rPr>
        <w:t xml:space="preserve">Nota: </w:t>
      </w:r>
      <w:r w:rsidRPr="003200C8">
        <w:rPr>
          <w:rFonts w:ascii="Verdana" w:hAnsi="Verdana" w:cs="Times New Roman"/>
          <w:i/>
          <w:sz w:val="24"/>
          <w:szCs w:val="24"/>
        </w:rPr>
        <w:t>all'incrocio fra la riga "esempio" e colonna "formula o valore" c'è il risultato del problema</w:t>
      </w:r>
      <w:r w:rsidR="00963CCF" w:rsidRPr="003200C8">
        <w:rPr>
          <w:rFonts w:ascii="Verdana" w:hAnsi="Verdana" w:cs="Times New Roman"/>
          <w:i/>
          <w:sz w:val="24"/>
          <w:szCs w:val="24"/>
        </w:rPr>
        <w:t xml:space="preserve">. riportato in </w:t>
      </w:r>
      <w:r w:rsidR="00AB04B2" w:rsidRPr="003200C8">
        <w:rPr>
          <w:rFonts w:ascii="Verdana" w:hAnsi="Verdana" w:cs="Times New Roman"/>
          <w:i/>
          <w:sz w:val="24"/>
          <w:szCs w:val="24"/>
        </w:rPr>
        <w:t>caratteri</w:t>
      </w:r>
      <w:r w:rsidR="00963CCF" w:rsidRPr="003200C8">
        <w:rPr>
          <w:rFonts w:ascii="Verdana" w:hAnsi="Verdana" w:cs="Times New Roman"/>
          <w:i/>
          <w:sz w:val="24"/>
          <w:szCs w:val="24"/>
        </w:rPr>
        <w:t xml:space="preserve"> neretti più grandi</w:t>
      </w:r>
      <w:r w:rsidRPr="003200C8">
        <w:rPr>
          <w:rFonts w:ascii="Verdana" w:hAnsi="Verdana" w:cs="Times New Roman"/>
          <w:i/>
          <w:sz w:val="24"/>
          <w:szCs w:val="24"/>
        </w:rPr>
        <w:t>.</w:t>
      </w:r>
      <w:r w:rsidR="00C6071A" w:rsidRPr="003200C8">
        <w:rPr>
          <w:rFonts w:ascii="Verdana" w:hAnsi="Verdana" w:cs="Times New Roman"/>
          <w:i/>
          <w:sz w:val="24"/>
          <w:szCs w:val="24"/>
        </w:rPr>
        <w:tab/>
      </w:r>
    </w:p>
    <w:p w:rsidR="00174CA0" w:rsidRPr="003200C8" w:rsidRDefault="00174CA0" w:rsidP="00937B7B">
      <w:pPr>
        <w:spacing w:after="0"/>
        <w:rPr>
          <w:rFonts w:ascii="Verdana" w:hAnsi="Verdana" w:cs="Times New Roman"/>
          <w:sz w:val="24"/>
          <w:szCs w:val="24"/>
          <w:u w:val="single"/>
        </w:rPr>
      </w:pPr>
      <w:r w:rsidRPr="003200C8">
        <w:rPr>
          <w:rFonts w:ascii="Verdana" w:hAnsi="Verdana" w:cs="Times New Roman"/>
          <w:sz w:val="24"/>
          <w:szCs w:val="24"/>
          <w:u w:val="single"/>
        </w:rPr>
        <w:br w:type="page"/>
      </w:r>
    </w:p>
    <w:p w:rsidR="007C00B4" w:rsidRPr="003200C8" w:rsidRDefault="007C00B4" w:rsidP="00937B7B">
      <w:pPr>
        <w:spacing w:after="0"/>
        <w:rPr>
          <w:rFonts w:ascii="Verdana" w:hAnsi="Verdana" w:cs="Times New Roman"/>
          <w:b/>
          <w:sz w:val="24"/>
          <w:szCs w:val="24"/>
          <w:u w:val="single"/>
        </w:rPr>
      </w:pPr>
      <w:bookmarkStart w:id="18" w:name="procedimento"/>
    </w:p>
    <w:p w:rsidR="006E652E" w:rsidRPr="003200C8" w:rsidRDefault="006E652E" w:rsidP="00937B7B">
      <w:pPr>
        <w:spacing w:after="0"/>
        <w:rPr>
          <w:rFonts w:ascii="Verdana" w:hAnsi="Verdana" w:cs="Times New Roman"/>
          <w:b/>
          <w:sz w:val="24"/>
          <w:szCs w:val="24"/>
          <w:u w:val="single"/>
        </w:rPr>
      </w:pPr>
      <w:r w:rsidRPr="003200C8">
        <w:rPr>
          <w:rFonts w:ascii="Verdana" w:hAnsi="Verdana" w:cs="Times New Roman"/>
          <w:b/>
          <w:sz w:val="24"/>
          <w:szCs w:val="24"/>
          <w:u w:val="single"/>
        </w:rPr>
        <w:t>Proce</w:t>
      </w:r>
      <w:r w:rsidR="00C86EBB" w:rsidRPr="003200C8">
        <w:rPr>
          <w:rFonts w:ascii="Verdana" w:hAnsi="Verdana" w:cs="Times New Roman"/>
          <w:b/>
          <w:sz w:val="24"/>
          <w:szCs w:val="24"/>
          <w:u w:val="single"/>
        </w:rPr>
        <w:t>dimento</w:t>
      </w:r>
      <w:r w:rsidRPr="003200C8">
        <w:rPr>
          <w:rFonts w:ascii="Verdana" w:hAnsi="Verdana" w:cs="Times New Roman"/>
          <w:b/>
          <w:sz w:val="24"/>
          <w:szCs w:val="24"/>
          <w:u w:val="single"/>
        </w:rPr>
        <w:t xml:space="preserve"> </w:t>
      </w:r>
      <w:r w:rsidR="00BC69B5" w:rsidRPr="003200C8">
        <w:rPr>
          <w:rFonts w:ascii="Verdana" w:hAnsi="Verdana" w:cs="Times New Roman"/>
          <w:b/>
          <w:sz w:val="24"/>
          <w:szCs w:val="24"/>
          <w:u w:val="single"/>
        </w:rPr>
        <w:t>(Esempio)</w:t>
      </w:r>
    </w:p>
    <w:bookmarkEnd w:id="18"/>
    <w:p w:rsidR="00903ECA" w:rsidRPr="003200C8" w:rsidRDefault="00903ECA" w:rsidP="00937B7B">
      <w:pPr>
        <w:spacing w:after="0"/>
        <w:rPr>
          <w:rFonts w:ascii="Verdana" w:hAnsi="Verdana" w:cs="Times New Roman"/>
          <w:b/>
          <w:sz w:val="24"/>
          <w:szCs w:val="24"/>
          <w:u w:val="single"/>
        </w:rPr>
      </w:pPr>
    </w:p>
    <w:p w:rsidR="00456AB7" w:rsidRPr="003200C8" w:rsidRDefault="00456AB7" w:rsidP="00937B7B">
      <w:pPr>
        <w:spacing w:after="0"/>
        <w:rPr>
          <w:rFonts w:ascii="Verdana" w:hAnsi="Verdana" w:cs="Times New Roman"/>
          <w:sz w:val="24"/>
          <w:szCs w:val="24"/>
          <w:u w:val="single"/>
        </w:rPr>
      </w:pPr>
      <w:r w:rsidRPr="003200C8">
        <w:rPr>
          <w:rFonts w:ascii="Verdana" w:hAnsi="Verdana" w:cs="Times New Roman"/>
          <w:sz w:val="24"/>
          <w:szCs w:val="24"/>
          <w:u w:val="single"/>
        </w:rPr>
        <w:t>Esempio</w:t>
      </w:r>
      <w:r w:rsidR="00567CAA" w:rsidRPr="003200C8">
        <w:rPr>
          <w:rFonts w:ascii="Verdana" w:hAnsi="Verdana" w:cs="Times New Roman"/>
          <w:sz w:val="24"/>
          <w:szCs w:val="24"/>
          <w:u w:val="single"/>
        </w:rPr>
        <w:t xml:space="preserve"> </w:t>
      </w:r>
      <w:r w:rsidR="00903ECA" w:rsidRPr="003200C8">
        <w:rPr>
          <w:rFonts w:ascii="Verdana" w:hAnsi="Verdana" w:cs="Times New Roman"/>
          <w:sz w:val="24"/>
          <w:szCs w:val="24"/>
          <w:u w:val="single"/>
        </w:rPr>
        <w:t>con 2 variabili</w:t>
      </w:r>
    </w:p>
    <w:p w:rsidR="00903ECA" w:rsidRPr="003200C8" w:rsidRDefault="00903ECA" w:rsidP="00937B7B">
      <w:pPr>
        <w:spacing w:after="0"/>
        <w:rPr>
          <w:rFonts w:ascii="Verdana" w:hAnsi="Verdana" w:cs="Times New Roman"/>
          <w:sz w:val="24"/>
          <w:szCs w:val="24"/>
          <w:u w:val="single"/>
        </w:rPr>
      </w:pPr>
    </w:p>
    <w:p w:rsidR="00456AB7" w:rsidRPr="003200C8" w:rsidRDefault="00456AB7" w:rsidP="00937B7B">
      <w:pPr>
        <w:spacing w:after="0"/>
        <w:rPr>
          <w:rFonts w:ascii="Verdana" w:hAnsi="Verdana" w:cs="Times New Roman"/>
          <w:sz w:val="24"/>
          <w:szCs w:val="24"/>
        </w:rPr>
      </w:pPr>
      <w:r w:rsidRPr="003200C8">
        <w:rPr>
          <w:rFonts w:ascii="Verdana" w:hAnsi="Verdana" w:cs="Times New Roman"/>
          <w:sz w:val="24"/>
          <w:szCs w:val="24"/>
        </w:rPr>
        <w:t xml:space="preserve">Variabile 1: </w:t>
      </w:r>
      <w:r w:rsidRPr="003200C8">
        <w:rPr>
          <w:rFonts w:ascii="Verdana" w:hAnsi="Verdana" w:cs="Times New Roman"/>
          <w:sz w:val="24"/>
          <w:szCs w:val="24"/>
        </w:rPr>
        <w:tab/>
        <w:t>12 ore (h)</w:t>
      </w:r>
    </w:p>
    <w:p w:rsidR="00903ECA" w:rsidRPr="003200C8" w:rsidRDefault="00903ECA" w:rsidP="00937B7B">
      <w:pPr>
        <w:spacing w:after="0"/>
        <w:rPr>
          <w:rFonts w:ascii="Verdana" w:hAnsi="Verdana" w:cs="Times New Roman"/>
          <w:sz w:val="24"/>
          <w:szCs w:val="24"/>
        </w:rPr>
      </w:pPr>
    </w:p>
    <w:p w:rsidR="00456AB7" w:rsidRPr="003200C8" w:rsidRDefault="00456AB7" w:rsidP="00937B7B">
      <w:pPr>
        <w:spacing w:after="0"/>
        <w:rPr>
          <w:rFonts w:ascii="Verdana" w:hAnsi="Verdana" w:cs="Times New Roman"/>
          <w:sz w:val="24"/>
          <w:szCs w:val="24"/>
        </w:rPr>
      </w:pPr>
      <w:r w:rsidRPr="003200C8">
        <w:rPr>
          <w:rFonts w:ascii="Verdana" w:hAnsi="Verdana" w:cs="Times New Roman"/>
          <w:sz w:val="24"/>
          <w:szCs w:val="24"/>
        </w:rPr>
        <w:t>Variabile 2:</w:t>
      </w:r>
      <w:r w:rsidRPr="003200C8">
        <w:rPr>
          <w:rFonts w:ascii="Verdana" w:hAnsi="Verdana" w:cs="Times New Roman"/>
          <w:sz w:val="24"/>
          <w:szCs w:val="24"/>
        </w:rPr>
        <w:tab/>
        <w:t xml:space="preserve"> 1 ora (h)</w:t>
      </w:r>
    </w:p>
    <w:p w:rsidR="00903ECA" w:rsidRPr="003200C8" w:rsidRDefault="00903ECA" w:rsidP="00937B7B">
      <w:pPr>
        <w:spacing w:after="0"/>
        <w:rPr>
          <w:rFonts w:ascii="Verdana" w:hAnsi="Verdana" w:cs="Times New Roman"/>
          <w:b/>
          <w:sz w:val="24"/>
          <w:szCs w:val="24"/>
          <w:u w:val="single"/>
        </w:rPr>
      </w:pPr>
    </w:p>
    <w:p w:rsidR="00C6071A" w:rsidRPr="003200C8" w:rsidRDefault="006E652E" w:rsidP="00322E51">
      <w:pPr>
        <w:spacing w:after="0"/>
        <w:jc w:val="both"/>
        <w:rPr>
          <w:rFonts w:ascii="Verdana" w:hAnsi="Verdana" w:cs="Times New Roman"/>
          <w:sz w:val="24"/>
          <w:szCs w:val="24"/>
        </w:rPr>
      </w:pPr>
      <w:r w:rsidRPr="003200C8">
        <w:rPr>
          <w:rFonts w:ascii="Verdana" w:hAnsi="Verdana" w:cs="Times New Roman"/>
          <w:sz w:val="24"/>
          <w:szCs w:val="24"/>
        </w:rPr>
        <w:t xml:space="preserve">Al solo scopo di memorizzare e fissare i valori delle variabili </w:t>
      </w:r>
      <w:r w:rsidR="00C6071A" w:rsidRPr="003200C8">
        <w:rPr>
          <w:rFonts w:ascii="Verdana" w:hAnsi="Verdana" w:cs="Times New Roman"/>
          <w:sz w:val="24"/>
          <w:szCs w:val="24"/>
        </w:rPr>
        <w:t xml:space="preserve">è stato immesso </w:t>
      </w:r>
      <w:r w:rsidRPr="003200C8">
        <w:rPr>
          <w:rFonts w:ascii="Verdana" w:hAnsi="Verdana" w:cs="Times New Roman"/>
          <w:sz w:val="24"/>
          <w:szCs w:val="24"/>
        </w:rPr>
        <w:t>il loro valore nelle rispettive caselle</w:t>
      </w:r>
      <w:r w:rsidR="008112F1" w:rsidRPr="003200C8">
        <w:rPr>
          <w:rFonts w:ascii="Verdana" w:hAnsi="Verdana" w:cs="Times New Roman"/>
          <w:sz w:val="24"/>
          <w:szCs w:val="24"/>
        </w:rPr>
        <w:t>.</w:t>
      </w:r>
    </w:p>
    <w:p w:rsidR="008112F1" w:rsidRPr="003200C8" w:rsidRDefault="008112F1" w:rsidP="00937B7B">
      <w:pPr>
        <w:spacing w:after="0"/>
        <w:rPr>
          <w:rFonts w:ascii="Verdana" w:hAnsi="Verdana" w:cs="Times New Roman"/>
          <w:sz w:val="24"/>
          <w:szCs w:val="24"/>
        </w:rPr>
      </w:pPr>
    </w:p>
    <w:p w:rsidR="00C86EBB" w:rsidRPr="003200C8" w:rsidRDefault="00C86EBB" w:rsidP="00937B7B">
      <w:pPr>
        <w:spacing w:after="0" w:line="240" w:lineRule="atLeast"/>
        <w:ind w:right="-1"/>
        <w:jc w:val="center"/>
        <w:rPr>
          <w:rFonts w:ascii="Verdana" w:hAnsi="Verdana" w:cs="Times New Roman"/>
          <w:sz w:val="24"/>
          <w:szCs w:val="24"/>
        </w:rPr>
      </w:pPr>
    </w:p>
    <w:tbl>
      <w:tblPr>
        <w:tblW w:w="4549" w:type="dxa"/>
        <w:tblInd w:w="57" w:type="dxa"/>
        <w:tblLayout w:type="fixed"/>
        <w:tblCellMar>
          <w:left w:w="70" w:type="dxa"/>
          <w:right w:w="70" w:type="dxa"/>
        </w:tblCellMar>
        <w:tblLook w:val="04A0"/>
      </w:tblPr>
      <w:tblGrid>
        <w:gridCol w:w="297"/>
        <w:gridCol w:w="2108"/>
        <w:gridCol w:w="443"/>
        <w:gridCol w:w="1701"/>
      </w:tblGrid>
      <w:tr w:rsidR="00C86EBB" w:rsidRPr="003200C8" w:rsidTr="000154B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 </w:t>
            </w:r>
          </w:p>
        </w:tc>
        <w:tc>
          <w:tcPr>
            <w:tcW w:w="2108" w:type="dxa"/>
            <w:tcBorders>
              <w:top w:val="single" w:sz="4" w:space="0" w:color="auto"/>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grandezza</w:t>
            </w:r>
          </w:p>
        </w:tc>
        <w:tc>
          <w:tcPr>
            <w:tcW w:w="443" w:type="dxa"/>
            <w:tcBorders>
              <w:top w:val="single" w:sz="4" w:space="0" w:color="auto"/>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formula o valore</w:t>
            </w:r>
          </w:p>
        </w:tc>
      </w:tr>
      <w:tr w:rsidR="00C86EBB" w:rsidRPr="003200C8" w:rsidTr="000154B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de</w:t>
            </w:r>
          </w:p>
        </w:tc>
        <w:tc>
          <w:tcPr>
            <w:tcW w:w="2108"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tempo universale o medio di Greenwich o di Greenwich</w:t>
            </w:r>
          </w:p>
        </w:tc>
        <w:tc>
          <w:tcPr>
            <w:tcW w:w="443"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h</w:t>
            </w:r>
          </w:p>
        </w:tc>
        <w:tc>
          <w:tcPr>
            <w:tcW w:w="1701"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r>
      <w:tr w:rsidR="00C86EBB" w:rsidRPr="003200C8" w:rsidTr="000154B1">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fo</w:t>
            </w:r>
          </w:p>
        </w:tc>
        <w:tc>
          <w:tcPr>
            <w:tcW w:w="2108" w:type="dxa"/>
            <w:tcBorders>
              <w:top w:val="nil"/>
              <w:left w:val="nil"/>
              <w:bottom w:val="single" w:sz="4" w:space="0" w:color="auto"/>
              <w:right w:val="single" w:sz="4" w:space="0" w:color="auto"/>
            </w:tcBorders>
            <w:shd w:val="clear" w:color="000000" w:fill="FFFFFF"/>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TU</w:t>
            </w:r>
          </w:p>
        </w:tc>
        <w:tc>
          <w:tcPr>
            <w:tcW w:w="443"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(TMEC</w:t>
            </w:r>
            <w:r w:rsidR="006F2CA4">
              <w:rPr>
                <w:rFonts w:ascii="Verdana" w:eastAsia="Times New Roman" w:hAnsi="Verdana" w:cs="Times New Roman"/>
                <w:sz w:val="24"/>
                <w:szCs w:val="24"/>
              </w:rPr>
              <w:t xml:space="preserve"> </w:t>
            </w:r>
            <w:r w:rsidRPr="003200C8">
              <w:rPr>
                <w:rFonts w:ascii="Verdana" w:eastAsia="Times New Roman" w:hAnsi="Verdana" w:cs="Times New Roman"/>
                <w:sz w:val="24"/>
                <w:szCs w:val="24"/>
              </w:rPr>
              <w:t>-</w:t>
            </w:r>
            <w:r w:rsidR="006F2CA4">
              <w:rPr>
                <w:rFonts w:ascii="Verdana" w:eastAsia="Times New Roman" w:hAnsi="Verdana" w:cs="Times New Roman"/>
                <w:sz w:val="24"/>
                <w:szCs w:val="24"/>
              </w:rPr>
              <w:t xml:space="preserve"> </w:t>
            </w:r>
            <w:r w:rsidRPr="003200C8">
              <w:rPr>
                <w:rFonts w:ascii="Verdana" w:eastAsia="Times New Roman" w:hAnsi="Verdana" w:cs="Times New Roman"/>
                <w:sz w:val="24"/>
                <w:szCs w:val="24"/>
              </w:rPr>
              <w:t>f)</w:t>
            </w:r>
          </w:p>
        </w:tc>
      </w:tr>
      <w:tr w:rsidR="00C86EBB" w:rsidRPr="003200C8" w:rsidTr="000154B1">
        <w:trPr>
          <w:trHeight w:val="333"/>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del w:id="19" w:author="Carlo" w:date="2015-06-05T09:21:00Z">
              <w:r w:rsidRPr="003200C8" w:rsidDel="00EA4F80">
                <w:rPr>
                  <w:rFonts w:ascii="Verdana" w:eastAsia="Times New Roman" w:hAnsi="Verdana" w:cs="Times New Roman"/>
                  <w:sz w:val="24"/>
                  <w:szCs w:val="24"/>
                </w:rPr>
                <w:delText>es</w:delText>
              </w:r>
            </w:del>
            <w:ins w:id="20" w:author="Carlo" w:date="2015-06-05T09:21:00Z">
              <w:r w:rsidR="00EA4F80" w:rsidRPr="003200C8">
                <w:rPr>
                  <w:rFonts w:ascii="Verdana" w:eastAsia="Times New Roman" w:hAnsi="Verdana" w:cs="Times New Roman"/>
                  <w:sz w:val="24"/>
                  <w:szCs w:val="24"/>
                </w:rPr>
                <w:t>ES</w:t>
              </w:r>
            </w:ins>
            <w:r w:rsidRPr="003200C8">
              <w:rPr>
                <w:rFonts w:ascii="Verdana" w:eastAsia="Times New Roman" w:hAnsi="Verdana" w:cs="Times New Roman"/>
                <w:sz w:val="24"/>
                <w:szCs w:val="24"/>
              </w:rPr>
              <w:t xml:space="preserve"> </w:t>
            </w:r>
          </w:p>
        </w:tc>
        <w:tc>
          <w:tcPr>
            <w:tcW w:w="2108" w:type="dxa"/>
            <w:tcBorders>
              <w:top w:val="nil"/>
              <w:left w:val="nil"/>
              <w:bottom w:val="single" w:sz="4" w:space="0" w:color="auto"/>
              <w:right w:val="single" w:sz="4" w:space="0" w:color="auto"/>
            </w:tcBorders>
            <w:shd w:val="clear" w:color="000000" w:fill="FFFF66"/>
            <w:vAlign w:val="center"/>
            <w:hideMark/>
          </w:tcPr>
          <w:p w:rsidR="00C86EBB" w:rsidRPr="003200C8" w:rsidRDefault="00C86EBB" w:rsidP="00937B7B">
            <w:pPr>
              <w:spacing w:after="0" w:line="240" w:lineRule="auto"/>
              <w:jc w:val="center"/>
              <w:rPr>
                <w:rFonts w:ascii="Verdana" w:eastAsia="Times New Roman" w:hAnsi="Verdana" w:cs="Times New Roman"/>
                <w:b/>
                <w:sz w:val="24"/>
                <w:szCs w:val="24"/>
              </w:rPr>
            </w:pPr>
            <w:r w:rsidRPr="003200C8">
              <w:rPr>
                <w:rFonts w:ascii="Verdana" w:eastAsia="Times New Roman" w:hAnsi="Verdana" w:cs="Times New Roman"/>
                <w:b/>
                <w:sz w:val="24"/>
                <w:szCs w:val="24"/>
              </w:rPr>
              <w:t>calcolare il TU</w:t>
            </w:r>
          </w:p>
        </w:tc>
        <w:tc>
          <w:tcPr>
            <w:tcW w:w="443" w:type="dxa"/>
            <w:tcBorders>
              <w:top w:val="nil"/>
              <w:left w:val="nil"/>
              <w:bottom w:val="single" w:sz="4" w:space="0" w:color="auto"/>
              <w:right w:val="single" w:sz="4" w:space="0" w:color="auto"/>
            </w:tcBorders>
            <w:shd w:val="clear" w:color="000000" w:fill="FFFF66"/>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86EBB" w:rsidRPr="003200C8" w:rsidRDefault="00C86EBB" w:rsidP="00937B7B">
            <w:pPr>
              <w:spacing w:after="0" w:line="240" w:lineRule="auto"/>
              <w:jc w:val="center"/>
              <w:rPr>
                <w:rFonts w:ascii="Verdana" w:eastAsia="Times New Roman" w:hAnsi="Verdana" w:cs="Times New Roman"/>
                <w:b/>
                <w:sz w:val="24"/>
                <w:szCs w:val="24"/>
              </w:rPr>
            </w:pPr>
            <w:r w:rsidRPr="003200C8">
              <w:rPr>
                <w:rFonts w:ascii="Verdana" w:eastAsia="Times New Roman" w:hAnsi="Verdana" w:cs="Times New Roman"/>
                <w:b/>
                <w:sz w:val="24"/>
                <w:szCs w:val="24"/>
              </w:rPr>
              <w:t>11</w:t>
            </w:r>
          </w:p>
        </w:tc>
      </w:tr>
      <w:tr w:rsidR="00C86EBB" w:rsidRPr="003200C8" w:rsidTr="000154B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c>
          <w:tcPr>
            <w:tcW w:w="2108" w:type="dxa"/>
            <w:tcBorders>
              <w:top w:val="nil"/>
              <w:left w:val="nil"/>
              <w:bottom w:val="single" w:sz="4" w:space="0" w:color="auto"/>
              <w:right w:val="single" w:sz="4" w:space="0" w:color="auto"/>
            </w:tcBorders>
            <w:shd w:val="clear" w:color="000000" w:fill="A5A5A5"/>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c>
          <w:tcPr>
            <w:tcW w:w="443" w:type="dxa"/>
            <w:tcBorders>
              <w:top w:val="nil"/>
              <w:left w:val="nil"/>
              <w:bottom w:val="single" w:sz="4" w:space="0" w:color="auto"/>
              <w:right w:val="single" w:sz="4" w:space="0" w:color="auto"/>
            </w:tcBorders>
            <w:shd w:val="clear" w:color="000000" w:fill="A5A5A5"/>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r>
    </w:tbl>
    <w:p w:rsidR="00C86EBB" w:rsidRPr="003200C8" w:rsidRDefault="00C86EBB" w:rsidP="00937B7B">
      <w:pPr>
        <w:spacing w:after="0" w:line="240" w:lineRule="auto"/>
        <w:jc w:val="center"/>
        <w:rPr>
          <w:rFonts w:ascii="Verdana" w:eastAsia="Times New Roman" w:hAnsi="Verdana" w:cs="Times New Roman"/>
          <w:b/>
          <w:bCs/>
          <w:sz w:val="24"/>
          <w:szCs w:val="24"/>
        </w:rPr>
      </w:pPr>
    </w:p>
    <w:p w:rsidR="00B714C4" w:rsidRPr="003200C8" w:rsidRDefault="00B714C4" w:rsidP="00937B7B">
      <w:pPr>
        <w:spacing w:after="0" w:line="240" w:lineRule="auto"/>
        <w:jc w:val="center"/>
        <w:rPr>
          <w:rFonts w:ascii="Verdana" w:eastAsia="Times New Roman" w:hAnsi="Verdana" w:cs="Times New Roman"/>
          <w:b/>
          <w:bCs/>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86EBB" w:rsidRPr="003200C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um</w:t>
            </w:r>
          </w:p>
        </w:tc>
      </w:tr>
      <w:tr w:rsidR="00C86EBB" w:rsidRPr="003200C8"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86EBB" w:rsidRPr="003200C8" w:rsidRDefault="00C86EBB" w:rsidP="006F2CA4">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xml:space="preserve">tempo medio </w:t>
            </w:r>
            <w:r w:rsidR="006F2CA4">
              <w:rPr>
                <w:rFonts w:ascii="Verdana" w:eastAsia="Times New Roman" w:hAnsi="Verdana" w:cs="Times New Roman"/>
                <w:bCs/>
                <w:sz w:val="24"/>
                <w:szCs w:val="24"/>
              </w:rPr>
              <w:t>E</w:t>
            </w:r>
            <w:r w:rsidRPr="003200C8">
              <w:rPr>
                <w:rFonts w:ascii="Verdana" w:eastAsia="Times New Roman" w:hAnsi="Verdana" w:cs="Times New Roman"/>
                <w:bCs/>
                <w:sz w:val="24"/>
                <w:szCs w:val="24"/>
              </w:rPr>
              <w:t>uropa centrale</w:t>
            </w:r>
          </w:p>
        </w:tc>
        <w:tc>
          <w:tcPr>
            <w:tcW w:w="425"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fuso a Est da Greenwich (Italia).</w:t>
            </w:r>
          </w:p>
        </w:tc>
        <w:tc>
          <w:tcPr>
            <w:tcW w:w="425"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h</w:t>
            </w:r>
          </w:p>
        </w:tc>
      </w:tr>
      <w:tr w:rsidR="00C86EBB" w:rsidRPr="003200C8"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TMEC</w:t>
            </w:r>
          </w:p>
        </w:tc>
        <w:tc>
          <w:tcPr>
            <w:tcW w:w="425"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w:t>
            </w:r>
          </w:p>
        </w:tc>
      </w:tr>
      <w:tr w:rsidR="00C86EBB" w:rsidRPr="003200C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12</w:t>
            </w:r>
          </w:p>
        </w:tc>
        <w:tc>
          <w:tcPr>
            <w:tcW w:w="425" w:type="dxa"/>
            <w:tcBorders>
              <w:top w:val="nil"/>
              <w:left w:val="nil"/>
              <w:bottom w:val="single" w:sz="4" w:space="0" w:color="auto"/>
              <w:right w:val="single" w:sz="4" w:space="0" w:color="auto"/>
            </w:tcBorders>
            <w:shd w:val="clear" w:color="000000" w:fill="FFFF66"/>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w:t>
            </w:r>
          </w:p>
        </w:tc>
      </w:tr>
      <w:tr w:rsidR="00C86EBB" w:rsidRPr="003200C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86EBB" w:rsidRPr="003200C8" w:rsidRDefault="00C86EBB"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 </w:t>
            </w:r>
          </w:p>
        </w:tc>
      </w:tr>
    </w:tbl>
    <w:p w:rsidR="00C86EBB" w:rsidRPr="003200C8" w:rsidRDefault="00C86EBB" w:rsidP="00937B7B">
      <w:pPr>
        <w:spacing w:after="0"/>
        <w:rPr>
          <w:rFonts w:ascii="Verdana" w:hAnsi="Verdana" w:cs="Times New Roman"/>
          <w:b/>
          <w:sz w:val="24"/>
          <w:szCs w:val="24"/>
        </w:rPr>
      </w:pPr>
    </w:p>
    <w:tbl>
      <w:tblPr>
        <w:tblW w:w="3982" w:type="dxa"/>
        <w:tblInd w:w="57" w:type="dxa"/>
        <w:tblCellMar>
          <w:left w:w="70" w:type="dxa"/>
          <w:right w:w="70" w:type="dxa"/>
        </w:tblCellMar>
        <w:tblLook w:val="04A0"/>
      </w:tblPr>
      <w:tblGrid>
        <w:gridCol w:w="3982"/>
      </w:tblGrid>
      <w:tr w:rsidR="00C86EBB" w:rsidRPr="003200C8" w:rsidTr="00A07D6C">
        <w:trPr>
          <w:trHeight w:val="225"/>
        </w:trPr>
        <w:tc>
          <w:tcPr>
            <w:tcW w:w="3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note</w:t>
            </w:r>
          </w:p>
        </w:tc>
      </w:tr>
      <w:tr w:rsidR="00C86EBB" w:rsidRPr="003200C8" w:rsidTr="00A07D6C">
        <w:trPr>
          <w:trHeight w:val="675"/>
        </w:trPr>
        <w:tc>
          <w:tcPr>
            <w:tcW w:w="3982" w:type="dxa"/>
            <w:tcBorders>
              <w:top w:val="nil"/>
              <w:left w:val="single" w:sz="4" w:space="0" w:color="auto"/>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xml:space="preserve">il fuso orario a Est  </w:t>
            </w:r>
            <w:r w:rsidR="00DC26DA" w:rsidRPr="003200C8">
              <w:rPr>
                <w:rFonts w:ascii="Verdana" w:eastAsia="Times New Roman" w:hAnsi="Verdana" w:cs="Times New Roman"/>
                <w:sz w:val="24"/>
                <w:szCs w:val="24"/>
              </w:rPr>
              <w:t xml:space="preserve">di Greenwich </w:t>
            </w:r>
            <w:r w:rsidRPr="003200C8">
              <w:rPr>
                <w:rFonts w:ascii="Verdana" w:eastAsia="Times New Roman" w:hAnsi="Verdana" w:cs="Times New Roman"/>
                <w:sz w:val="24"/>
                <w:szCs w:val="24"/>
              </w:rPr>
              <w:t>si sottrae, il fuso a Ovest si somma</w:t>
            </w:r>
          </w:p>
        </w:tc>
      </w:tr>
      <w:tr w:rsidR="00C86EBB" w:rsidRPr="003200C8" w:rsidTr="00A07D6C">
        <w:trPr>
          <w:trHeight w:val="225"/>
        </w:trPr>
        <w:tc>
          <w:tcPr>
            <w:tcW w:w="3982" w:type="dxa"/>
            <w:tcBorders>
              <w:top w:val="nil"/>
              <w:left w:val="single" w:sz="4" w:space="0" w:color="auto"/>
              <w:bottom w:val="single" w:sz="4" w:space="0" w:color="auto"/>
              <w:right w:val="single" w:sz="4" w:space="0" w:color="auto"/>
            </w:tcBorders>
            <w:shd w:val="clear" w:color="000000" w:fill="FFFFFF"/>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r>
      <w:tr w:rsidR="00C86EBB" w:rsidRPr="003200C8" w:rsidTr="00A07D6C">
        <w:trPr>
          <w:trHeight w:val="450"/>
        </w:trPr>
        <w:tc>
          <w:tcPr>
            <w:tcW w:w="3982" w:type="dxa"/>
            <w:tcBorders>
              <w:top w:val="nil"/>
              <w:left w:val="single" w:sz="4" w:space="0" w:color="auto"/>
              <w:bottom w:val="single" w:sz="4" w:space="0" w:color="auto"/>
              <w:right w:val="single" w:sz="4" w:space="0" w:color="auto"/>
            </w:tcBorders>
            <w:shd w:val="clear" w:color="auto" w:fill="auto"/>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1 ora è il  fuso orario EST dell'Europa centrale - Catania</w:t>
            </w:r>
          </w:p>
        </w:tc>
      </w:tr>
      <w:tr w:rsidR="00C86EBB" w:rsidRPr="003200C8" w:rsidTr="00A07D6C">
        <w:trPr>
          <w:trHeight w:val="225"/>
        </w:trPr>
        <w:tc>
          <w:tcPr>
            <w:tcW w:w="3982" w:type="dxa"/>
            <w:tcBorders>
              <w:top w:val="nil"/>
              <w:left w:val="single" w:sz="4" w:space="0" w:color="auto"/>
              <w:bottom w:val="single" w:sz="4" w:space="0" w:color="auto"/>
              <w:right w:val="single" w:sz="4" w:space="0" w:color="auto"/>
            </w:tcBorders>
            <w:shd w:val="clear" w:color="000000" w:fill="A5A5A5"/>
            <w:vAlign w:val="center"/>
            <w:hideMark/>
          </w:tcPr>
          <w:p w:rsidR="00C86EBB" w:rsidRPr="003200C8" w:rsidRDefault="00C86EBB"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r>
    </w:tbl>
    <w:p w:rsidR="00C86EBB" w:rsidRPr="003200C8" w:rsidRDefault="00C86EBB" w:rsidP="00937B7B">
      <w:pPr>
        <w:spacing w:after="0"/>
        <w:rPr>
          <w:rFonts w:ascii="Verdana" w:hAnsi="Verdana" w:cs="Times New Roman"/>
          <w:b/>
          <w:sz w:val="24"/>
          <w:szCs w:val="24"/>
        </w:rPr>
      </w:pPr>
    </w:p>
    <w:p w:rsidR="00C86EBB" w:rsidRPr="003200C8" w:rsidRDefault="00C86EBB" w:rsidP="00937B7B">
      <w:pPr>
        <w:spacing w:after="0"/>
        <w:rPr>
          <w:rFonts w:ascii="Verdana" w:hAnsi="Verdana" w:cs="Times New Roman"/>
          <w:b/>
          <w:sz w:val="24"/>
          <w:szCs w:val="24"/>
        </w:rPr>
      </w:pPr>
      <w:r w:rsidRPr="003200C8">
        <w:rPr>
          <w:rFonts w:ascii="Verdana" w:hAnsi="Verdana" w:cs="Times New Roman"/>
          <w:b/>
          <w:sz w:val="24"/>
          <w:szCs w:val="24"/>
        </w:rPr>
        <w:t xml:space="preserve">Variabile 1: </w:t>
      </w:r>
      <w:r w:rsidRPr="003200C8">
        <w:rPr>
          <w:rFonts w:ascii="Verdana" w:hAnsi="Verdana" w:cs="Times New Roman"/>
          <w:b/>
          <w:sz w:val="24"/>
          <w:szCs w:val="24"/>
        </w:rPr>
        <w:tab/>
        <w:t>12 ore (h)    -  Variabile 2:</w:t>
      </w:r>
      <w:r w:rsidRPr="003200C8">
        <w:rPr>
          <w:rFonts w:ascii="Verdana" w:hAnsi="Verdana" w:cs="Times New Roman"/>
          <w:b/>
          <w:sz w:val="24"/>
          <w:szCs w:val="24"/>
        </w:rPr>
        <w:tab/>
        <w:t xml:space="preserve"> 1 ora (h)  </w:t>
      </w:r>
    </w:p>
    <w:p w:rsidR="00C86EBB" w:rsidRPr="003200C8" w:rsidRDefault="00C86EBB" w:rsidP="00937B7B">
      <w:pPr>
        <w:spacing w:after="0"/>
        <w:rPr>
          <w:rFonts w:ascii="Verdana" w:hAnsi="Verdana" w:cs="Times New Roman"/>
          <w:b/>
          <w:sz w:val="24"/>
          <w:szCs w:val="24"/>
        </w:rPr>
      </w:pPr>
      <w:r w:rsidRPr="003200C8">
        <w:rPr>
          <w:rFonts w:ascii="Verdana" w:hAnsi="Verdana" w:cs="Times New Roman"/>
          <w:b/>
          <w:sz w:val="24"/>
          <w:szCs w:val="24"/>
        </w:rPr>
        <w:lastRenderedPageBreak/>
        <w:t>La formula è: TU = TMEC - f = 12 - 1 = 11 ore</w:t>
      </w:r>
    </w:p>
    <w:p w:rsidR="00910F3B" w:rsidRPr="003200C8" w:rsidRDefault="00910F3B" w:rsidP="00937B7B">
      <w:pPr>
        <w:spacing w:after="0"/>
        <w:rPr>
          <w:rFonts w:ascii="Verdana" w:hAnsi="Verdana" w:cs="Times New Roman"/>
          <w:i/>
          <w:sz w:val="24"/>
          <w:szCs w:val="24"/>
        </w:rPr>
      </w:pPr>
    </w:p>
    <w:p w:rsidR="00C86EBB" w:rsidRPr="003200C8" w:rsidRDefault="00C86EBB" w:rsidP="00937B7B">
      <w:pPr>
        <w:spacing w:after="0"/>
        <w:rPr>
          <w:rFonts w:ascii="Verdana" w:hAnsi="Verdana" w:cs="Times New Roman"/>
          <w:sz w:val="24"/>
          <w:szCs w:val="24"/>
        </w:rPr>
      </w:pPr>
      <w:r w:rsidRPr="003200C8">
        <w:rPr>
          <w:rFonts w:ascii="Verdana" w:hAnsi="Verdana" w:cs="Times New Roman"/>
          <w:i/>
          <w:sz w:val="24"/>
          <w:szCs w:val="24"/>
        </w:rPr>
        <w:t>N.b.:  le tre tabelline  di cui sopra in realtà sono composte da un'unica riga tabellare. Sono state smembrate per problemi di formattazione.</w:t>
      </w:r>
      <w:r w:rsidR="00DC26DA" w:rsidRPr="003200C8">
        <w:rPr>
          <w:rFonts w:ascii="Verdana" w:hAnsi="Verdana" w:cs="Times New Roman"/>
          <w:b/>
          <w:sz w:val="24"/>
          <w:szCs w:val="24"/>
        </w:rPr>
        <w:t xml:space="preserve"> </w:t>
      </w:r>
    </w:p>
    <w:p w:rsidR="00B714C4" w:rsidRPr="003200C8" w:rsidRDefault="00B714C4" w:rsidP="00937B7B">
      <w:pPr>
        <w:spacing w:after="0"/>
        <w:rPr>
          <w:rFonts w:ascii="Verdana" w:hAnsi="Verdana" w:cs="Times New Roman"/>
          <w:sz w:val="24"/>
          <w:szCs w:val="24"/>
        </w:rPr>
      </w:pPr>
      <w:r w:rsidRPr="003200C8">
        <w:rPr>
          <w:rFonts w:ascii="Verdana" w:hAnsi="Verdana" w:cs="Times New Roman"/>
          <w:sz w:val="24"/>
          <w:szCs w:val="24"/>
        </w:rPr>
        <w:br w:type="page"/>
      </w:r>
    </w:p>
    <w:p w:rsidR="00195210" w:rsidRPr="003200C8" w:rsidRDefault="00195210" w:rsidP="00937B7B">
      <w:pPr>
        <w:spacing w:after="0" w:line="240" w:lineRule="atLeast"/>
        <w:ind w:right="-1"/>
        <w:rPr>
          <w:rFonts w:ascii="Verdana" w:hAnsi="Verdana" w:cs="Times New Roman"/>
          <w:b/>
          <w:sz w:val="24"/>
          <w:szCs w:val="24"/>
        </w:rPr>
      </w:pPr>
      <w:bookmarkStart w:id="21" w:name="tempo"/>
      <w:r w:rsidRPr="003200C8">
        <w:rPr>
          <w:rFonts w:ascii="Verdana" w:hAnsi="Verdana" w:cs="Times New Roman"/>
          <w:b/>
          <w:sz w:val="24"/>
          <w:szCs w:val="24"/>
        </w:rPr>
        <w:lastRenderedPageBreak/>
        <w:t>I - TEMPO ASTRONOMICO</w:t>
      </w:r>
      <w:r w:rsidR="00C84D81" w:rsidRPr="003200C8">
        <w:rPr>
          <w:rFonts w:ascii="Verdana" w:hAnsi="Verdana" w:cs="Times New Roman"/>
          <w:b/>
          <w:sz w:val="24"/>
          <w:szCs w:val="24"/>
        </w:rPr>
        <w:t xml:space="preserve"> </w:t>
      </w:r>
    </w:p>
    <w:p w:rsidR="00276242" w:rsidRPr="003200C8" w:rsidRDefault="00276242" w:rsidP="00937B7B">
      <w:pPr>
        <w:spacing w:after="0" w:line="240" w:lineRule="atLeast"/>
        <w:ind w:right="-1"/>
        <w:rPr>
          <w:rFonts w:ascii="Verdana" w:hAnsi="Verdana" w:cs="Times New Roman"/>
          <w:b/>
          <w:sz w:val="24"/>
          <w:szCs w:val="24"/>
        </w:rPr>
      </w:pPr>
    </w:p>
    <w:bookmarkEnd w:id="21"/>
    <w:p w:rsidR="00276242" w:rsidRPr="003200C8" w:rsidRDefault="00276242" w:rsidP="00276242">
      <w:pPr>
        <w:spacing w:line="240" w:lineRule="atLeast"/>
        <w:ind w:right="-1"/>
        <w:jc w:val="both"/>
        <w:rPr>
          <w:rFonts w:ascii="Verdana" w:hAnsi="Verdana" w:cs="Times New Roman"/>
          <w:sz w:val="24"/>
          <w:szCs w:val="24"/>
        </w:rPr>
      </w:pPr>
      <w:r w:rsidRPr="003200C8">
        <w:rPr>
          <w:rFonts w:ascii="Verdana" w:hAnsi="Verdana" w:cs="Times New Roman"/>
          <w:sz w:val="24"/>
          <w:szCs w:val="24"/>
        </w:rPr>
        <w:t xml:space="preserve">In merito alle varie tipologie/definizioni di tempi usati in astronomia, loro denominazioni ed </w:t>
      </w:r>
      <w:bookmarkStart w:id="22" w:name="acronimi"/>
      <w:r w:rsidRPr="003200C8">
        <w:rPr>
          <w:rFonts w:ascii="Verdana" w:hAnsi="Verdana" w:cs="Times New Roman"/>
          <w:sz w:val="24"/>
          <w:szCs w:val="24"/>
        </w:rPr>
        <w:t>acronimi</w:t>
      </w:r>
      <w:bookmarkEnd w:id="22"/>
      <w:r w:rsidRPr="003200C8">
        <w:rPr>
          <w:rFonts w:ascii="Verdana" w:hAnsi="Verdana" w:cs="Times New Roman"/>
          <w:sz w:val="24"/>
          <w:szCs w:val="24"/>
        </w:rPr>
        <w:t>, per rendere più semplice la lettura del libro,</w:t>
      </w:r>
      <w:r w:rsidR="00152A52" w:rsidRPr="003200C8">
        <w:rPr>
          <w:rFonts w:ascii="Verdana" w:hAnsi="Verdana" w:cs="Times New Roman"/>
          <w:sz w:val="24"/>
          <w:szCs w:val="24"/>
        </w:rPr>
        <w:t xml:space="preserve"> anticipiamo quanto segue (per gli esercizi </w:t>
      </w:r>
      <w:r w:rsidRPr="003200C8">
        <w:rPr>
          <w:rFonts w:ascii="Verdana" w:hAnsi="Verdana" w:cs="Times New Roman"/>
          <w:sz w:val="24"/>
          <w:szCs w:val="24"/>
        </w:rPr>
        <w:t>si consultino i paragrafi di questa parte):</w:t>
      </w:r>
    </w:p>
    <w:p w:rsidR="00276242" w:rsidRPr="003200C8" w:rsidRDefault="00276242" w:rsidP="00276242">
      <w:pPr>
        <w:spacing w:line="240" w:lineRule="atLeast"/>
        <w:ind w:right="-1"/>
        <w:jc w:val="both"/>
        <w:rPr>
          <w:rFonts w:ascii="Verdana" w:hAnsi="Verdana" w:cs="Times New Roman"/>
          <w:i/>
          <w:sz w:val="24"/>
          <w:szCs w:val="24"/>
        </w:rPr>
      </w:pP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solare medio o tempo solare locale medio</w:t>
      </w:r>
      <w:r w:rsidRPr="003200C8">
        <w:rPr>
          <w:rFonts w:ascii="Verdana" w:hAnsi="Verdana" w:cs="Times New Roman"/>
          <w:i/>
          <w:sz w:val="24"/>
          <w:szCs w:val="24"/>
        </w:rPr>
        <w:t xml:space="preserve"> (mean solar time or local mean time), deriva dalla supposizione che esista  sia un Sole "medio" che si muove sull'equatore celeste con moto uniforme e che agli equinozi coincida con il Sole vero sia un Sole "fittizio" che si muove lungo l'eclittica con velocità angolare costante su un'orbita circolare e passante al Perigeo (punto più vicino alla Terra) e all'Apogeo (punto più lontano dalla Terra) insieme al Sole vero.  In Italia ed altre nazioni europee coincide con il T.M.E.C. (tempo medio dell’Europa centrale), cioè con il fuso orario passante per Catania ed è l’ora dell’orologio che portiamo al polso. </w:t>
      </w: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L’acronimo è L.M.T. o T.M.E.C. (per il meridiano centrale europeo) o S.T. (standard time)</w:t>
      </w:r>
    </w:p>
    <w:p w:rsidR="00276242" w:rsidRPr="003200C8" w:rsidRDefault="00276242" w:rsidP="00276242">
      <w:pPr>
        <w:spacing w:line="240" w:lineRule="atLeast"/>
        <w:ind w:right="-1"/>
        <w:jc w:val="both"/>
        <w:rPr>
          <w:rFonts w:ascii="Verdana" w:hAnsi="Verdana" w:cs="Times New Roman"/>
          <w:i/>
          <w:sz w:val="24"/>
          <w:szCs w:val="24"/>
        </w:rPr>
      </w:pP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Il tempo solare vero o apparente</w:t>
      </w:r>
      <w:r w:rsidRPr="003200C8">
        <w:rPr>
          <w:rFonts w:ascii="Verdana" w:hAnsi="Verdana" w:cs="Times New Roman"/>
          <w:i/>
          <w:sz w:val="24"/>
          <w:szCs w:val="24"/>
        </w:rPr>
        <w:t xml:space="preserve"> (local </w:t>
      </w:r>
      <w:proofErr w:type="spellStart"/>
      <w:r w:rsidRPr="003200C8">
        <w:rPr>
          <w:rFonts w:ascii="Verdana" w:hAnsi="Verdana" w:cs="Times New Roman"/>
          <w:i/>
          <w:sz w:val="24"/>
          <w:szCs w:val="24"/>
        </w:rPr>
        <w:t>apparent</w:t>
      </w:r>
      <w:proofErr w:type="spellEnd"/>
      <w:r w:rsidRPr="003200C8">
        <w:rPr>
          <w:rFonts w:ascii="Verdana" w:hAnsi="Verdana" w:cs="Times New Roman"/>
          <w:i/>
          <w:sz w:val="24"/>
          <w:szCs w:val="24"/>
        </w:rPr>
        <w:t xml:space="preserve"> time) è l'</w:t>
      </w:r>
      <w:hyperlink r:id="rId8" w:history="1">
        <w:r w:rsidRPr="003200C8">
          <w:rPr>
            <w:rFonts w:ascii="Verdana" w:hAnsi="Verdana" w:cs="Times New Roman"/>
            <w:i/>
            <w:sz w:val="24"/>
            <w:szCs w:val="24"/>
          </w:rPr>
          <w:t>angolo orario</w:t>
        </w:r>
      </w:hyperlink>
      <w:r w:rsidRPr="003200C8">
        <w:rPr>
          <w:rFonts w:ascii="Verdana" w:hAnsi="Verdana" w:cs="Times New Roman"/>
          <w:i/>
          <w:sz w:val="24"/>
          <w:szCs w:val="24"/>
        </w:rPr>
        <w:t xml:space="preserve"> (H) del Sole vero aumentato di 12 ore. Infatti il giorno solare vero inizia alla mezzanotte con il passaggio del Sole al meridiano inferiore. Il tempo solare vero è quello segnato dagli orologi solari</w:t>
      </w:r>
      <w:r w:rsidR="00322E51" w:rsidRPr="003200C8">
        <w:rPr>
          <w:rFonts w:ascii="Verdana" w:hAnsi="Verdana" w:cs="Times New Roman"/>
          <w:i/>
          <w:sz w:val="24"/>
          <w:szCs w:val="24"/>
        </w:rPr>
        <w:t xml:space="preserve"> o meridiane</w:t>
      </w:r>
      <w:r w:rsidRPr="003200C8">
        <w:rPr>
          <w:rFonts w:ascii="Verdana" w:hAnsi="Verdana" w:cs="Times New Roman"/>
          <w:i/>
          <w:sz w:val="24"/>
          <w:szCs w:val="24"/>
        </w:rPr>
        <w:t xml:space="preserve">. </w:t>
      </w: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Acronimo L.A.T.</w:t>
      </w:r>
    </w:p>
    <w:p w:rsidR="00276242" w:rsidRPr="003200C8" w:rsidRDefault="00276242" w:rsidP="00276242">
      <w:pPr>
        <w:spacing w:line="240" w:lineRule="atLeast"/>
        <w:ind w:right="-1"/>
        <w:jc w:val="both"/>
        <w:rPr>
          <w:rFonts w:ascii="Verdana" w:hAnsi="Verdana" w:cs="Times New Roman"/>
          <w:i/>
          <w:sz w:val="24"/>
          <w:szCs w:val="24"/>
        </w:rPr>
      </w:pP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Equazione del tempo</w:t>
      </w:r>
      <w:r w:rsidRPr="003200C8">
        <w:rPr>
          <w:rFonts w:ascii="Verdana" w:hAnsi="Verdana" w:cs="Times New Roman"/>
          <w:i/>
          <w:sz w:val="24"/>
          <w:szCs w:val="24"/>
        </w:rPr>
        <w:t xml:space="preserve"> (Equation of time): differenza fra tempo solare </w:t>
      </w:r>
      <w:r w:rsidR="00380F6C" w:rsidRPr="003200C8">
        <w:rPr>
          <w:rFonts w:ascii="Verdana" w:hAnsi="Verdana" w:cs="Times New Roman"/>
          <w:i/>
          <w:sz w:val="24"/>
          <w:szCs w:val="24"/>
        </w:rPr>
        <w:t xml:space="preserve">vero </w:t>
      </w:r>
      <w:r w:rsidRPr="003200C8">
        <w:rPr>
          <w:rFonts w:ascii="Verdana" w:hAnsi="Verdana" w:cs="Times New Roman"/>
          <w:i/>
          <w:sz w:val="24"/>
          <w:szCs w:val="24"/>
        </w:rPr>
        <w:t xml:space="preserve">e tempo solare </w:t>
      </w:r>
      <w:r w:rsidR="00380F6C" w:rsidRPr="003200C8">
        <w:rPr>
          <w:rFonts w:ascii="Verdana" w:hAnsi="Verdana" w:cs="Times New Roman"/>
          <w:i/>
          <w:sz w:val="24"/>
          <w:szCs w:val="24"/>
        </w:rPr>
        <w:t>medio</w:t>
      </w:r>
      <w:r w:rsidR="00380F6C">
        <w:rPr>
          <w:rFonts w:ascii="Verdana" w:hAnsi="Verdana" w:cs="Times New Roman"/>
          <w:i/>
          <w:sz w:val="24"/>
          <w:szCs w:val="24"/>
        </w:rPr>
        <w:t>, pari a</w:t>
      </w:r>
      <w:r w:rsidRPr="003200C8">
        <w:rPr>
          <w:rFonts w:ascii="Verdana" w:hAnsi="Verdana" w:cs="Times New Roman"/>
          <w:i/>
          <w:sz w:val="24"/>
          <w:szCs w:val="24"/>
        </w:rPr>
        <w:t xml:space="preserve"> </w:t>
      </w:r>
      <w:r w:rsidR="00380F6C" w:rsidRPr="003200C8">
        <w:rPr>
          <w:rFonts w:ascii="Verdana" w:hAnsi="Verdana" w:cs="Times New Roman"/>
          <w:i/>
          <w:sz w:val="24"/>
          <w:szCs w:val="24"/>
        </w:rPr>
        <w:t>L.A.T.</w:t>
      </w:r>
      <w:r w:rsidR="00380F6C">
        <w:rPr>
          <w:rFonts w:ascii="Verdana" w:hAnsi="Verdana" w:cs="Times New Roman"/>
          <w:i/>
          <w:sz w:val="24"/>
          <w:szCs w:val="24"/>
        </w:rPr>
        <w:t xml:space="preserve"> - </w:t>
      </w:r>
      <w:r w:rsidRPr="003200C8">
        <w:rPr>
          <w:rFonts w:ascii="Verdana" w:hAnsi="Verdana" w:cs="Times New Roman"/>
          <w:i/>
          <w:sz w:val="24"/>
          <w:szCs w:val="24"/>
        </w:rPr>
        <w:t>L.M.T.; in alcuni testi tale diagramma è ribaltato ed in questo caso l’equazione diviene L.</w:t>
      </w:r>
      <w:r w:rsidR="00380F6C">
        <w:rPr>
          <w:rFonts w:ascii="Verdana" w:hAnsi="Verdana" w:cs="Times New Roman"/>
          <w:i/>
          <w:sz w:val="24"/>
          <w:szCs w:val="24"/>
        </w:rPr>
        <w:t>M</w:t>
      </w:r>
      <w:r w:rsidRPr="003200C8">
        <w:rPr>
          <w:rFonts w:ascii="Verdana" w:hAnsi="Verdana" w:cs="Times New Roman"/>
          <w:i/>
          <w:sz w:val="24"/>
          <w:szCs w:val="24"/>
        </w:rPr>
        <w:t>.T. – L.</w:t>
      </w:r>
      <w:r w:rsidR="00380F6C">
        <w:rPr>
          <w:rFonts w:ascii="Verdana" w:hAnsi="Verdana" w:cs="Times New Roman"/>
          <w:i/>
          <w:sz w:val="24"/>
          <w:szCs w:val="24"/>
        </w:rPr>
        <w:t>A</w:t>
      </w:r>
      <w:r w:rsidRPr="003200C8">
        <w:rPr>
          <w:rFonts w:ascii="Verdana" w:hAnsi="Verdana" w:cs="Times New Roman"/>
          <w:i/>
          <w:sz w:val="24"/>
          <w:szCs w:val="24"/>
        </w:rPr>
        <w:t>.T.</w:t>
      </w: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Acronimo E.T.  o “e”</w:t>
      </w:r>
    </w:p>
    <w:p w:rsidR="00276242" w:rsidRPr="003200C8" w:rsidRDefault="00276242" w:rsidP="00276242">
      <w:pPr>
        <w:spacing w:line="240" w:lineRule="atLeast"/>
        <w:ind w:right="-1"/>
        <w:jc w:val="both"/>
        <w:rPr>
          <w:rFonts w:ascii="Verdana" w:hAnsi="Verdana" w:cs="Times New Roman"/>
          <w:i/>
          <w:sz w:val="24"/>
          <w:szCs w:val="24"/>
        </w:rPr>
      </w:pP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medio di Greenwich</w:t>
      </w:r>
      <w:r w:rsidRPr="003200C8">
        <w:rPr>
          <w:rFonts w:ascii="Verdana" w:hAnsi="Verdana" w:cs="Times New Roman"/>
          <w:i/>
          <w:sz w:val="24"/>
          <w:szCs w:val="24"/>
        </w:rPr>
        <w:t xml:space="preserve"> (Greenwich mean  time)  o tempo universale (universal time)  è il tempo civile corrispondente al moto del Sole medio presso il meridiano di Greenwich a Londra. </w:t>
      </w: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Acronimo T.M.G. o T.U.</w:t>
      </w:r>
    </w:p>
    <w:p w:rsidR="00276242" w:rsidRPr="003200C8" w:rsidRDefault="00276242" w:rsidP="00276242">
      <w:pPr>
        <w:spacing w:line="240" w:lineRule="atLeast"/>
        <w:ind w:right="-1"/>
        <w:jc w:val="both"/>
        <w:rPr>
          <w:rFonts w:ascii="Verdana" w:hAnsi="Verdana" w:cs="Times New Roman"/>
          <w:i/>
          <w:sz w:val="24"/>
          <w:szCs w:val="24"/>
        </w:rPr>
      </w:pP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 xml:space="preserve">Tempo siderale </w:t>
      </w:r>
      <w:r w:rsidRPr="003200C8">
        <w:rPr>
          <w:rFonts w:ascii="Verdana" w:hAnsi="Verdana" w:cs="Times New Roman"/>
          <w:i/>
          <w:sz w:val="24"/>
          <w:szCs w:val="24"/>
        </w:rPr>
        <w:t>(Sideral time) è il tempo per cui una stella ritorna ad occupare la stessa posizione dopo 24 ore siderali. Acronimo T.S.</w:t>
      </w:r>
    </w:p>
    <w:p w:rsidR="00276242" w:rsidRPr="003200C8" w:rsidRDefault="00276242" w:rsidP="00276242">
      <w:pPr>
        <w:spacing w:line="240" w:lineRule="atLeast"/>
        <w:ind w:right="-1"/>
        <w:jc w:val="both"/>
        <w:rPr>
          <w:rFonts w:ascii="Verdana" w:hAnsi="Verdana" w:cs="Times New Roman"/>
          <w:i/>
          <w:sz w:val="24"/>
          <w:szCs w:val="24"/>
        </w:rPr>
      </w:pP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siderale locale</w:t>
      </w:r>
      <w:r w:rsidRPr="003200C8">
        <w:rPr>
          <w:rFonts w:ascii="Verdana" w:hAnsi="Verdana" w:cs="Times New Roman"/>
          <w:i/>
          <w:sz w:val="24"/>
          <w:szCs w:val="24"/>
        </w:rPr>
        <w:t xml:space="preserve"> (Local sideral time) è il tempo trascorso dalla ultima culminazione superiore del primo punto d'Aries o in altri termini il tempo trascorso dal passaggio al meridiano del punto "Gamma" (Equinozio di Primavera). </w:t>
      </w: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Acronimo T.S.L.</w:t>
      </w:r>
    </w:p>
    <w:p w:rsidR="00276242" w:rsidRPr="003200C8" w:rsidRDefault="00276242" w:rsidP="00276242">
      <w:pPr>
        <w:spacing w:line="240" w:lineRule="atLeast"/>
        <w:ind w:right="-1"/>
        <w:jc w:val="both"/>
        <w:rPr>
          <w:rFonts w:ascii="Verdana" w:hAnsi="Verdana" w:cs="Times New Roman"/>
          <w:i/>
          <w:sz w:val="24"/>
          <w:szCs w:val="24"/>
        </w:rPr>
      </w:pP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lastRenderedPageBreak/>
        <w:t xml:space="preserve">- </w:t>
      </w:r>
      <w:r w:rsidRPr="003200C8">
        <w:rPr>
          <w:rFonts w:ascii="Verdana" w:hAnsi="Verdana" w:cs="Times New Roman"/>
          <w:i/>
          <w:sz w:val="24"/>
          <w:szCs w:val="24"/>
          <w:u w:val="single"/>
        </w:rPr>
        <w:t>Tempo sidereo di Greenwich</w:t>
      </w:r>
      <w:r w:rsidRPr="003200C8">
        <w:rPr>
          <w:rFonts w:ascii="Verdana" w:hAnsi="Verdana" w:cs="Times New Roman"/>
          <w:i/>
          <w:sz w:val="24"/>
          <w:szCs w:val="24"/>
        </w:rPr>
        <w:t xml:space="preserve"> (Sideral time Greenwich) è il tempo trascorso dalla ultima culminazione superiore del primo punto d'Aries, o in altri termini il tempo trascorso dal passaggio al meridiano di Greenwich del punto "Gamma" (Equinozio di Primavera). </w:t>
      </w: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Acronimo </w:t>
      </w:r>
      <w:proofErr w:type="spellStart"/>
      <w:r w:rsidRPr="003200C8">
        <w:rPr>
          <w:rFonts w:ascii="Verdana" w:hAnsi="Verdana" w:cs="Times New Roman"/>
          <w:i/>
          <w:sz w:val="24"/>
          <w:szCs w:val="24"/>
        </w:rPr>
        <w:t>T.S.G</w:t>
      </w:r>
      <w:proofErr w:type="spellEnd"/>
      <w:r w:rsidRPr="003200C8">
        <w:rPr>
          <w:rFonts w:ascii="Verdana" w:hAnsi="Verdana" w:cs="Times New Roman"/>
          <w:i/>
          <w:sz w:val="24"/>
          <w:szCs w:val="24"/>
        </w:rPr>
        <w:t>..</w:t>
      </w:r>
    </w:p>
    <w:p w:rsidR="00276242" w:rsidRPr="003200C8" w:rsidRDefault="00276242" w:rsidP="00276242">
      <w:pPr>
        <w:spacing w:line="240" w:lineRule="atLeast"/>
        <w:ind w:right="-1"/>
        <w:jc w:val="both"/>
        <w:rPr>
          <w:rFonts w:ascii="Verdana" w:hAnsi="Verdana" w:cs="Times New Roman"/>
          <w:i/>
          <w:sz w:val="24"/>
          <w:szCs w:val="24"/>
        </w:rPr>
      </w:pP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terrestre</w:t>
      </w:r>
      <w:r w:rsidRPr="003200C8">
        <w:rPr>
          <w:rFonts w:ascii="Verdana" w:hAnsi="Verdana" w:cs="Times New Roman"/>
          <w:i/>
          <w:sz w:val="24"/>
          <w:szCs w:val="24"/>
        </w:rPr>
        <w:t xml:space="preserve"> (Terrestrial time):  Il tempo di rotazione della Terra attorno a se stessa, non è costante a causa degli spostamenti delle masse oceaniche e aerali, delle maree lunari e solari.  Per convenzione, è stato preso come riferimento un tempo costante ricavato dal movimento della Terra attorno al Sole, così da svincolarsi dalla rotazione terrestre attorno al suo asse che presenta tempi variabili. La scala di tempo introdotta nel 1956 fu il  tempo delle effemeridi (E.T.) dove il secondo era dato dal rapporto fra la durata dell'anno tropico (anno 1900) e 31556925,9947. Nel 1984 il tempo delle effemeridi fu sostituito dal  tempo dinamico (D.T.). Oggi si  adopera il tempo terrestre (T.T.). La relazione fra T.T. e T.U. è la seguente: Δt = T.T. – T.U. Il Δt varia negli anni, per l’anno 2014 si è ipotizzato un </w:t>
      </w:r>
      <w:r w:rsidR="003200C8" w:rsidRPr="003200C8">
        <w:rPr>
          <w:rFonts w:ascii="Verdana" w:hAnsi="Verdana" w:cs="Times New Roman"/>
          <w:i/>
          <w:sz w:val="24"/>
          <w:szCs w:val="24"/>
        </w:rPr>
        <w:t>Δ</w:t>
      </w:r>
      <w:r w:rsidRPr="003200C8">
        <w:rPr>
          <w:rFonts w:ascii="Verdana" w:hAnsi="Verdana" w:cs="Times New Roman"/>
          <w:i/>
          <w:sz w:val="24"/>
          <w:szCs w:val="24"/>
        </w:rPr>
        <w:t xml:space="preserve">t di 67 secondi; l'equazione si può scrivere anche T.T. =  Δ t + T.U. </w:t>
      </w:r>
      <w:r w:rsidR="003200C8" w:rsidRPr="003200C8">
        <w:rPr>
          <w:rFonts w:ascii="Verdana" w:hAnsi="Verdana" w:cs="Times New Roman"/>
          <w:i/>
          <w:sz w:val="24"/>
          <w:szCs w:val="24"/>
        </w:rPr>
        <w:t xml:space="preserve">, </w:t>
      </w:r>
      <w:r w:rsidRPr="003200C8">
        <w:rPr>
          <w:rFonts w:ascii="Verdana" w:hAnsi="Verdana" w:cs="Times New Roman"/>
          <w:i/>
          <w:sz w:val="24"/>
          <w:szCs w:val="24"/>
        </w:rPr>
        <w:t>Acronimo T.T.</w:t>
      </w:r>
    </w:p>
    <w:p w:rsidR="00276242" w:rsidRPr="003200C8" w:rsidRDefault="00276242" w:rsidP="00276242">
      <w:pPr>
        <w:spacing w:line="240" w:lineRule="atLeast"/>
        <w:ind w:right="-1"/>
        <w:jc w:val="both"/>
        <w:rPr>
          <w:rFonts w:ascii="Verdana" w:hAnsi="Verdana" w:cs="Times New Roman"/>
          <w:i/>
          <w:sz w:val="24"/>
          <w:szCs w:val="24"/>
        </w:rPr>
      </w:pP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atomico internazionale</w:t>
      </w:r>
      <w:r w:rsidRPr="003200C8">
        <w:rPr>
          <w:rFonts w:ascii="Verdana" w:hAnsi="Verdana" w:cs="Times New Roman"/>
          <w:i/>
          <w:sz w:val="24"/>
          <w:szCs w:val="24"/>
        </w:rPr>
        <w:t xml:space="preserve"> (International Atomic Time) fissato nel 1972, corrisponde alla durata di 9192631770 periodi di oscillazione della riga spettrale dell'atomo di Cesio 133. E' stato introdotto per la sua altissima precisione (100 milionesimi di secondo). La durata del secondo del tempo delle effemeridi è uguale all’unità elementare del tempo atomico internazionale. Con l’introduzione del tempo atomico internazionale, la differenza fra T.T. e T.U. è stata sostituita dalla differenza fra D.T. e T.U., dove D.T. è il tempo dinamico. La differenza fra D.T. e U.T., calcolata a  posteriori è stata pari a: 58,31 s nel 1992; 60,78 s nel 1995 (tenendo conto che la differenza iniziale fissata alle ore zero del 1 Gennaio del 1958 era pari a 32,184 s). </w:t>
      </w: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Acronimo </w:t>
      </w:r>
      <w:proofErr w:type="spellStart"/>
      <w:r w:rsidRPr="003200C8">
        <w:rPr>
          <w:rFonts w:ascii="Verdana" w:hAnsi="Verdana" w:cs="Times New Roman"/>
          <w:i/>
          <w:sz w:val="24"/>
          <w:szCs w:val="24"/>
        </w:rPr>
        <w:t>T.A.I</w:t>
      </w:r>
      <w:proofErr w:type="spellEnd"/>
      <w:r w:rsidRPr="003200C8">
        <w:rPr>
          <w:rFonts w:ascii="Verdana" w:hAnsi="Verdana" w:cs="Times New Roman"/>
          <w:i/>
          <w:sz w:val="24"/>
          <w:szCs w:val="24"/>
        </w:rPr>
        <w:t>..</w:t>
      </w:r>
    </w:p>
    <w:p w:rsidR="00276242" w:rsidRPr="003200C8" w:rsidRDefault="00276242" w:rsidP="00276242">
      <w:pPr>
        <w:spacing w:line="240" w:lineRule="atLeast"/>
        <w:ind w:right="-1"/>
        <w:jc w:val="both"/>
        <w:rPr>
          <w:rFonts w:ascii="Verdana" w:hAnsi="Verdana" w:cs="Times New Roman"/>
          <w:i/>
          <w:sz w:val="24"/>
          <w:szCs w:val="24"/>
        </w:rPr>
      </w:pP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w:t>
      </w:r>
      <w:r w:rsidRPr="003200C8">
        <w:rPr>
          <w:rFonts w:ascii="Verdana" w:hAnsi="Verdana" w:cs="Times New Roman"/>
          <w:i/>
          <w:sz w:val="24"/>
          <w:szCs w:val="24"/>
          <w:u w:val="single"/>
        </w:rPr>
        <w:t>Tempo universale coordinato</w:t>
      </w:r>
      <w:r w:rsidRPr="003200C8">
        <w:rPr>
          <w:rFonts w:ascii="Verdana" w:hAnsi="Verdana" w:cs="Times New Roman"/>
          <w:i/>
          <w:sz w:val="24"/>
          <w:szCs w:val="24"/>
        </w:rPr>
        <w:t xml:space="preserve"> (Universal Time Coordinated) è definito come il tempo atomico internazionale ma invece di essere fisso viene corretto di volta in volta in maniera che la differenza fra tempo universale e tempo atomico internazionale sia sempre inferiore a 0,9 s. Le correzioni (se dovute), come risaputo dagli annunci televisivi, avvengono il 30 Giugno ed il 31 Dicembre. L’entità delle correzioni, in aumento o diminuzione è pari ad 1 secondo. Il tempo universale coordinato è il tempo che viene diffuso in tutto il mondo dalle radio o dal segnale orario delle televisioni. In Italia, il segnale orario ufficiale è dato dall’Istituto Nazionale Galileo Ferraris di Torino, in Europa da Francoforte in Germania. In tutto il mondo, il segnale orario risponde alle decisioni del Servizio Internazionale della rotazione della Terra. </w:t>
      </w:r>
    </w:p>
    <w:p w:rsidR="00276242" w:rsidRPr="003200C8" w:rsidRDefault="00276242" w:rsidP="00276242">
      <w:pPr>
        <w:spacing w:line="240" w:lineRule="atLeast"/>
        <w:ind w:right="-1"/>
        <w:jc w:val="both"/>
        <w:rPr>
          <w:rFonts w:ascii="Verdana" w:hAnsi="Verdana" w:cs="Times New Roman"/>
          <w:i/>
          <w:sz w:val="24"/>
          <w:szCs w:val="24"/>
        </w:rPr>
      </w:pPr>
      <w:r w:rsidRPr="003200C8">
        <w:rPr>
          <w:rFonts w:ascii="Verdana" w:hAnsi="Verdana" w:cs="Times New Roman"/>
          <w:i/>
          <w:sz w:val="24"/>
          <w:szCs w:val="24"/>
        </w:rPr>
        <w:t>Acronimo U.T.C.</w:t>
      </w:r>
    </w:p>
    <w:p w:rsidR="00276242" w:rsidRPr="003200C8" w:rsidRDefault="00276242" w:rsidP="00276242">
      <w:pPr>
        <w:spacing w:line="240" w:lineRule="atLeast"/>
        <w:ind w:right="-1"/>
        <w:rPr>
          <w:rFonts w:ascii="Verdana" w:hAnsi="Verdana" w:cs="Times New Roman"/>
          <w:b/>
          <w:sz w:val="24"/>
          <w:szCs w:val="24"/>
        </w:rPr>
      </w:pPr>
    </w:p>
    <w:p w:rsidR="00276242" w:rsidRPr="003200C8" w:rsidRDefault="00276242" w:rsidP="00276242">
      <w:pPr>
        <w:rPr>
          <w:rFonts w:ascii="Verdana" w:hAnsi="Verdana" w:cs="Times New Roman"/>
          <w:b/>
          <w:sz w:val="24"/>
          <w:szCs w:val="24"/>
        </w:rPr>
      </w:pPr>
      <w:r w:rsidRPr="003200C8">
        <w:rPr>
          <w:rFonts w:ascii="Verdana" w:hAnsi="Verdana" w:cs="Times New Roman"/>
          <w:b/>
          <w:sz w:val="24"/>
          <w:szCs w:val="24"/>
        </w:rPr>
        <w:br w:type="page"/>
      </w:r>
    </w:p>
    <w:p w:rsidR="00DC26DA" w:rsidRPr="003200C8" w:rsidRDefault="006A28B2" w:rsidP="00937B7B">
      <w:pPr>
        <w:spacing w:after="0" w:line="240" w:lineRule="atLeast"/>
        <w:ind w:right="-1"/>
        <w:rPr>
          <w:rFonts w:ascii="Verdana" w:eastAsia="Times New Roman" w:hAnsi="Verdana" w:cs="Times New Roman"/>
          <w:b/>
          <w:sz w:val="24"/>
          <w:szCs w:val="24"/>
          <w:u w:val="single"/>
        </w:rPr>
      </w:pPr>
      <w:bookmarkStart w:id="23" w:name="universale"/>
      <w:r w:rsidRPr="003200C8">
        <w:rPr>
          <w:rFonts w:ascii="Verdana" w:hAnsi="Verdana" w:cs="Times New Roman"/>
          <w:b/>
          <w:sz w:val="24"/>
          <w:szCs w:val="24"/>
          <w:u w:val="single"/>
        </w:rPr>
        <w:lastRenderedPageBreak/>
        <w:t xml:space="preserve">I </w:t>
      </w:r>
      <w:r w:rsidR="00195210" w:rsidRPr="003200C8">
        <w:rPr>
          <w:rFonts w:ascii="Verdana" w:hAnsi="Verdana" w:cs="Times New Roman"/>
          <w:b/>
          <w:sz w:val="24"/>
          <w:szCs w:val="24"/>
          <w:u w:val="single"/>
        </w:rPr>
        <w:t>1</w:t>
      </w:r>
      <w:r w:rsidR="00DC26DA" w:rsidRPr="003200C8">
        <w:rPr>
          <w:rFonts w:ascii="Verdana" w:hAnsi="Verdana" w:cs="Times New Roman"/>
          <w:b/>
          <w:sz w:val="24"/>
          <w:szCs w:val="24"/>
          <w:u w:val="single"/>
        </w:rPr>
        <w:t xml:space="preserve"> - Calcolo del </w:t>
      </w:r>
      <w:r w:rsidR="00DC26DA" w:rsidRPr="003200C8">
        <w:rPr>
          <w:rFonts w:ascii="Verdana" w:eastAsia="Times New Roman" w:hAnsi="Verdana" w:cs="Times New Roman"/>
          <w:b/>
          <w:sz w:val="24"/>
          <w:szCs w:val="24"/>
          <w:u w:val="single"/>
        </w:rPr>
        <w:t>tempo universale o medio di Greenwich o di Greenwich (TU) dato il fuso orario ed il Tempo Medio dell'Europa Centrale (TMEC)</w:t>
      </w:r>
    </w:p>
    <w:bookmarkEnd w:id="23"/>
    <w:p w:rsidR="008112F1" w:rsidRPr="003200C8" w:rsidRDefault="008112F1"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426"/>
        <w:gridCol w:w="1417"/>
      </w:tblGrid>
      <w:tr w:rsidR="00DC26DA" w:rsidRPr="003200C8" w:rsidTr="006F2C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formula o valore</w:t>
            </w:r>
          </w:p>
        </w:tc>
      </w:tr>
      <w:tr w:rsidR="00DC26DA" w:rsidRPr="003200C8" w:rsidTr="006F2C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tempo universale o medio di Greenwich o di Greenwich</w:t>
            </w:r>
          </w:p>
        </w:tc>
        <w:tc>
          <w:tcPr>
            <w:tcW w:w="426"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h</w:t>
            </w:r>
          </w:p>
        </w:tc>
        <w:tc>
          <w:tcPr>
            <w:tcW w:w="1417"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r>
      <w:tr w:rsidR="00DC26DA" w:rsidRPr="003200C8" w:rsidTr="006F2CA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TU</w:t>
            </w:r>
          </w:p>
        </w:tc>
        <w:tc>
          <w:tcPr>
            <w:tcW w:w="426"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(TMEC</w:t>
            </w:r>
            <w:r w:rsidR="00E04423" w:rsidRPr="003200C8">
              <w:rPr>
                <w:rFonts w:ascii="Verdana" w:eastAsia="Times New Roman" w:hAnsi="Verdana" w:cs="Times New Roman"/>
                <w:sz w:val="24"/>
                <w:szCs w:val="24"/>
              </w:rPr>
              <w:t xml:space="preserve"> </w:t>
            </w:r>
            <w:r w:rsidRPr="003200C8">
              <w:rPr>
                <w:rFonts w:ascii="Verdana" w:eastAsia="Times New Roman" w:hAnsi="Verdana" w:cs="Times New Roman"/>
                <w:sz w:val="24"/>
                <w:szCs w:val="24"/>
              </w:rPr>
              <w:t>-</w:t>
            </w:r>
            <w:r w:rsidR="00E04423" w:rsidRPr="003200C8">
              <w:rPr>
                <w:rFonts w:ascii="Verdana" w:eastAsia="Times New Roman" w:hAnsi="Verdana" w:cs="Times New Roman"/>
                <w:sz w:val="24"/>
                <w:szCs w:val="24"/>
              </w:rPr>
              <w:t xml:space="preserve"> </w:t>
            </w:r>
            <w:r w:rsidRPr="003200C8">
              <w:rPr>
                <w:rFonts w:ascii="Verdana" w:eastAsia="Times New Roman" w:hAnsi="Verdana" w:cs="Times New Roman"/>
                <w:sz w:val="24"/>
                <w:szCs w:val="24"/>
              </w:rPr>
              <w:t>f)</w:t>
            </w:r>
          </w:p>
        </w:tc>
      </w:tr>
      <w:tr w:rsidR="00DC26DA" w:rsidRPr="003200C8" w:rsidTr="006F2CA4">
        <w:trPr>
          <w:trHeight w:val="333"/>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DC26DA" w:rsidRPr="003200C8" w:rsidRDefault="00DC26DA" w:rsidP="00937B7B">
            <w:pPr>
              <w:spacing w:after="0" w:line="240" w:lineRule="auto"/>
              <w:jc w:val="center"/>
              <w:rPr>
                <w:rFonts w:ascii="Verdana" w:eastAsia="Times New Roman" w:hAnsi="Verdana" w:cs="Times New Roman"/>
                <w:b/>
                <w:sz w:val="24"/>
                <w:szCs w:val="24"/>
              </w:rPr>
            </w:pPr>
            <w:r w:rsidRPr="003200C8">
              <w:rPr>
                <w:rFonts w:ascii="Verdana" w:eastAsia="Times New Roman" w:hAnsi="Verdana" w:cs="Times New Roman"/>
                <w:b/>
                <w:sz w:val="24"/>
                <w:szCs w:val="24"/>
              </w:rPr>
              <w:t>calcolare  TU</w:t>
            </w:r>
          </w:p>
        </w:tc>
        <w:tc>
          <w:tcPr>
            <w:tcW w:w="426" w:type="dxa"/>
            <w:tcBorders>
              <w:top w:val="nil"/>
              <w:left w:val="nil"/>
              <w:bottom w:val="single" w:sz="4" w:space="0" w:color="auto"/>
              <w:right w:val="single" w:sz="4" w:space="0" w:color="auto"/>
            </w:tcBorders>
            <w:shd w:val="clear" w:color="000000" w:fill="FFFF66"/>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DC26DA" w:rsidRPr="003200C8" w:rsidRDefault="00404CC1" w:rsidP="00937B7B">
            <w:pPr>
              <w:spacing w:after="0" w:line="240" w:lineRule="auto"/>
              <w:jc w:val="center"/>
              <w:rPr>
                <w:rFonts w:ascii="Verdana" w:eastAsia="Times New Roman" w:hAnsi="Verdana" w:cs="Times New Roman"/>
                <w:b/>
                <w:sz w:val="24"/>
                <w:szCs w:val="24"/>
              </w:rPr>
            </w:pPr>
            <w:r w:rsidRPr="003200C8">
              <w:rPr>
                <w:rFonts w:ascii="Verdana" w:eastAsia="Times New Roman" w:hAnsi="Verdana" w:cs="Times New Roman"/>
                <w:b/>
                <w:sz w:val="24"/>
                <w:szCs w:val="24"/>
              </w:rPr>
              <w:t>7</w:t>
            </w:r>
          </w:p>
        </w:tc>
      </w:tr>
      <w:tr w:rsidR="00DC26DA" w:rsidRPr="003200C8" w:rsidTr="006F2C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t> </w:t>
            </w:r>
          </w:p>
        </w:tc>
      </w:tr>
    </w:tbl>
    <w:p w:rsidR="00DC26DA" w:rsidRPr="003200C8" w:rsidRDefault="00DC26DA" w:rsidP="00937B7B">
      <w:pPr>
        <w:spacing w:after="0" w:line="240" w:lineRule="auto"/>
        <w:jc w:val="center"/>
        <w:rPr>
          <w:rFonts w:ascii="Verdana" w:eastAsia="Times New Roman" w:hAnsi="Verdana" w:cs="Times New Roman"/>
          <w:b/>
          <w:bCs/>
          <w:sz w:val="24"/>
          <w:szCs w:val="24"/>
        </w:rPr>
      </w:pPr>
    </w:p>
    <w:p w:rsidR="00910F3B" w:rsidRPr="003200C8" w:rsidRDefault="00910F3B" w:rsidP="00937B7B">
      <w:pPr>
        <w:spacing w:after="0" w:line="240" w:lineRule="auto"/>
        <w:jc w:val="center"/>
        <w:rPr>
          <w:rFonts w:ascii="Verdana" w:eastAsia="Times New Roman" w:hAnsi="Verdana" w:cs="Times New Roman"/>
          <w:b/>
          <w:bCs/>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C26DA" w:rsidRPr="003200C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um</w:t>
            </w:r>
          </w:p>
        </w:tc>
      </w:tr>
      <w:tr w:rsidR="00DC26DA" w:rsidRPr="003200C8"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xml:space="preserve">tempo medio </w:t>
            </w:r>
            <w:proofErr w:type="spellStart"/>
            <w:r w:rsidRPr="003200C8">
              <w:rPr>
                <w:rFonts w:ascii="Verdana" w:eastAsia="Times New Roman" w:hAnsi="Verdana" w:cs="Times New Roman"/>
                <w:bCs/>
                <w:sz w:val="24"/>
                <w:szCs w:val="24"/>
              </w:rPr>
              <w:t>europa</w:t>
            </w:r>
            <w:proofErr w:type="spellEnd"/>
            <w:r w:rsidRPr="003200C8">
              <w:rPr>
                <w:rFonts w:ascii="Verdana" w:eastAsia="Times New Roman" w:hAnsi="Verdana" w:cs="Times New Roman"/>
                <w:bCs/>
                <w:sz w:val="24"/>
                <w:szCs w:val="24"/>
              </w:rPr>
              <w:t xml:space="preserve"> centrale</w:t>
            </w:r>
          </w:p>
        </w:tc>
        <w:tc>
          <w:tcPr>
            <w:tcW w:w="425"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fuso a Est da Greenwich (Italia).</w:t>
            </w:r>
          </w:p>
        </w:tc>
        <w:tc>
          <w:tcPr>
            <w:tcW w:w="425"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h</w:t>
            </w:r>
          </w:p>
        </w:tc>
      </w:tr>
      <w:tr w:rsidR="00DC26DA" w:rsidRPr="003200C8"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TMEC</w:t>
            </w:r>
          </w:p>
        </w:tc>
        <w:tc>
          <w:tcPr>
            <w:tcW w:w="425"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w:t>
            </w:r>
          </w:p>
        </w:tc>
      </w:tr>
      <w:tr w:rsidR="00DC26DA" w:rsidRPr="003200C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C26DA" w:rsidRPr="003200C8" w:rsidRDefault="00404CC1"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8</w:t>
            </w:r>
          </w:p>
        </w:tc>
        <w:tc>
          <w:tcPr>
            <w:tcW w:w="425" w:type="dxa"/>
            <w:tcBorders>
              <w:top w:val="nil"/>
              <w:left w:val="nil"/>
              <w:bottom w:val="single" w:sz="4" w:space="0" w:color="auto"/>
              <w:right w:val="single" w:sz="4" w:space="0" w:color="auto"/>
            </w:tcBorders>
            <w:shd w:val="clear" w:color="000000" w:fill="FFFF66"/>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w:t>
            </w:r>
          </w:p>
        </w:tc>
      </w:tr>
      <w:tr w:rsidR="00DC26DA" w:rsidRPr="003200C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C26DA" w:rsidRPr="003200C8" w:rsidRDefault="00DC26DA" w:rsidP="00937B7B">
            <w:pPr>
              <w:spacing w:after="0" w:line="240" w:lineRule="auto"/>
              <w:jc w:val="center"/>
              <w:rPr>
                <w:rFonts w:ascii="Verdana" w:eastAsia="Times New Roman" w:hAnsi="Verdana" w:cs="Times New Roman"/>
                <w:bCs/>
                <w:sz w:val="24"/>
                <w:szCs w:val="24"/>
              </w:rPr>
            </w:pPr>
            <w:r w:rsidRPr="003200C8">
              <w:rPr>
                <w:rFonts w:ascii="Verdana" w:eastAsia="Times New Roman" w:hAnsi="Verdana" w:cs="Times New Roman"/>
                <w:bCs/>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 </w:t>
            </w:r>
          </w:p>
        </w:tc>
      </w:tr>
    </w:tbl>
    <w:p w:rsidR="00DC26DA" w:rsidRPr="003200C8" w:rsidRDefault="00DC26DA" w:rsidP="00937B7B">
      <w:pPr>
        <w:spacing w:after="0"/>
        <w:rPr>
          <w:rFonts w:ascii="Verdana" w:hAnsi="Verdana" w:cs="Times New Roman"/>
          <w:b/>
          <w:sz w:val="24"/>
          <w:szCs w:val="24"/>
        </w:rPr>
      </w:pPr>
    </w:p>
    <w:p w:rsidR="00793F94" w:rsidRPr="003200C8" w:rsidRDefault="00793F94" w:rsidP="00937B7B">
      <w:pPr>
        <w:spacing w:after="0"/>
        <w:rPr>
          <w:rFonts w:ascii="Verdana" w:hAnsi="Verdana" w:cs="Times New Roman"/>
          <w:b/>
          <w:sz w:val="24"/>
          <w:szCs w:val="24"/>
        </w:rPr>
      </w:pPr>
      <w:r w:rsidRPr="003200C8">
        <w:rPr>
          <w:rFonts w:ascii="Verdana" w:hAnsi="Verdana" w:cs="Times New Roman"/>
          <w:b/>
          <w:noProof/>
          <w:sz w:val="24"/>
          <w:szCs w:val="24"/>
        </w:rPr>
        <w:drawing>
          <wp:inline distT="0" distB="0" distL="0" distR="0">
            <wp:extent cx="2895221" cy="2041302"/>
            <wp:effectExtent l="19050" t="0" r="379" b="0"/>
            <wp:docPr id="1"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srcRect/>
                    <a:stretch>
                      <a:fillRect/>
                    </a:stretch>
                  </pic:blipFill>
                  <pic:spPr bwMode="auto">
                    <a:xfrm>
                      <a:off x="0" y="0"/>
                      <a:ext cx="2898293" cy="2043468"/>
                    </a:xfrm>
                    <a:prstGeom prst="rect">
                      <a:avLst/>
                    </a:prstGeom>
                    <a:noFill/>
                    <a:ln w="9525">
                      <a:noFill/>
                      <a:miter lim="800000"/>
                      <a:headEnd/>
                      <a:tailEnd/>
                    </a:ln>
                  </pic:spPr>
                </pic:pic>
              </a:graphicData>
            </a:graphic>
          </wp:inline>
        </w:drawing>
      </w:r>
    </w:p>
    <w:p w:rsidR="00793F94" w:rsidRPr="003200C8" w:rsidRDefault="00793F94" w:rsidP="00937B7B">
      <w:pPr>
        <w:spacing w:after="0"/>
        <w:rPr>
          <w:rFonts w:ascii="Verdana" w:hAnsi="Verdana" w:cs="Times New Roman"/>
          <w:b/>
          <w:sz w:val="24"/>
          <w:szCs w:val="24"/>
        </w:rPr>
      </w:pPr>
    </w:p>
    <w:tbl>
      <w:tblPr>
        <w:tblW w:w="4549" w:type="dxa"/>
        <w:tblInd w:w="57" w:type="dxa"/>
        <w:tblCellMar>
          <w:left w:w="70" w:type="dxa"/>
          <w:right w:w="70" w:type="dxa"/>
        </w:tblCellMar>
        <w:tblLook w:val="04A0"/>
      </w:tblPr>
      <w:tblGrid>
        <w:gridCol w:w="4549"/>
      </w:tblGrid>
      <w:tr w:rsidR="00DC26DA" w:rsidRPr="003200C8" w:rsidTr="003200C8">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6DA" w:rsidRPr="003200C8" w:rsidRDefault="00DC26DA" w:rsidP="00937B7B">
            <w:pPr>
              <w:spacing w:after="0" w:line="240" w:lineRule="auto"/>
              <w:jc w:val="center"/>
              <w:rPr>
                <w:rFonts w:ascii="Verdana" w:eastAsia="Times New Roman" w:hAnsi="Verdana" w:cs="Times New Roman"/>
                <w:b/>
                <w:bCs/>
                <w:sz w:val="24"/>
                <w:szCs w:val="24"/>
              </w:rPr>
            </w:pPr>
            <w:r w:rsidRPr="003200C8">
              <w:rPr>
                <w:rFonts w:ascii="Verdana" w:eastAsia="Times New Roman" w:hAnsi="Verdana" w:cs="Times New Roman"/>
                <w:b/>
                <w:bCs/>
                <w:sz w:val="24"/>
                <w:szCs w:val="24"/>
              </w:rPr>
              <w:t>note</w:t>
            </w:r>
          </w:p>
        </w:tc>
      </w:tr>
      <w:tr w:rsidR="00DC26DA" w:rsidRPr="003200C8" w:rsidTr="003200C8">
        <w:trPr>
          <w:trHeight w:val="675"/>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DC26DA" w:rsidRPr="003200C8" w:rsidRDefault="00DC26DA" w:rsidP="00E04423">
            <w:pPr>
              <w:spacing w:after="0" w:line="240" w:lineRule="auto"/>
              <w:jc w:val="both"/>
              <w:rPr>
                <w:rFonts w:ascii="Verdana" w:eastAsia="Times New Roman" w:hAnsi="Verdana" w:cs="Times New Roman"/>
                <w:sz w:val="24"/>
                <w:szCs w:val="24"/>
              </w:rPr>
            </w:pPr>
            <w:r w:rsidRPr="003200C8">
              <w:rPr>
                <w:rFonts w:ascii="Verdana" w:eastAsia="Times New Roman" w:hAnsi="Verdana" w:cs="Times New Roman"/>
                <w:sz w:val="24"/>
                <w:szCs w:val="24"/>
              </w:rPr>
              <w:t>il fuso orario a Est  di Greenwich si sottrae, il fuso a Ovest si somma</w:t>
            </w:r>
            <w:r w:rsidR="00E04423" w:rsidRPr="003200C8">
              <w:rPr>
                <w:rFonts w:ascii="Verdana" w:eastAsia="Times New Roman" w:hAnsi="Verdana" w:cs="Times New Roman"/>
                <w:sz w:val="24"/>
                <w:szCs w:val="24"/>
              </w:rPr>
              <w:t xml:space="preserve">; 1 ora è il  fuso orario EST dell'Europa centrale - Catania;  </w:t>
            </w:r>
            <w:r w:rsidR="003200C8">
              <w:rPr>
                <w:rFonts w:ascii="Verdana" w:eastAsia="Times New Roman" w:hAnsi="Verdana" w:cs="Times New Roman"/>
                <w:sz w:val="24"/>
                <w:szCs w:val="24"/>
              </w:rPr>
              <w:t xml:space="preserve">i </w:t>
            </w:r>
            <w:r w:rsidR="00E04423" w:rsidRPr="003200C8">
              <w:rPr>
                <w:rFonts w:ascii="Verdana" w:eastAsia="Times New Roman" w:hAnsi="Verdana" w:cs="Times New Roman"/>
                <w:sz w:val="24"/>
                <w:szCs w:val="24"/>
              </w:rPr>
              <w:t xml:space="preserve">fusi orari sono 24 (15° * 12 = 360°); </w:t>
            </w:r>
          </w:p>
        </w:tc>
      </w:tr>
      <w:tr w:rsidR="00DC26DA" w:rsidRPr="003200C8" w:rsidTr="003200C8">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DC26DA" w:rsidRPr="003200C8" w:rsidRDefault="00DC26DA" w:rsidP="00937B7B">
            <w:pPr>
              <w:spacing w:after="0" w:line="240" w:lineRule="auto"/>
              <w:jc w:val="both"/>
              <w:rPr>
                <w:rFonts w:ascii="Verdana" w:eastAsia="Times New Roman" w:hAnsi="Verdana" w:cs="Times New Roman"/>
                <w:sz w:val="24"/>
                <w:szCs w:val="24"/>
              </w:rPr>
            </w:pPr>
          </w:p>
        </w:tc>
      </w:tr>
      <w:tr w:rsidR="00DC26DA" w:rsidRPr="003200C8" w:rsidTr="003200C8">
        <w:trPr>
          <w:trHeight w:val="45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E04423" w:rsidRPr="003200C8" w:rsidRDefault="00E04423" w:rsidP="00793F94">
            <w:pPr>
              <w:spacing w:line="240" w:lineRule="atLeast"/>
              <w:ind w:right="-1"/>
              <w:jc w:val="both"/>
              <w:rPr>
                <w:rFonts w:ascii="Verdana" w:eastAsia="Times New Roman" w:hAnsi="Verdana" w:cs="Times New Roman"/>
                <w:sz w:val="24"/>
                <w:szCs w:val="24"/>
              </w:rPr>
            </w:pPr>
            <w:r w:rsidRPr="003200C8">
              <w:rPr>
                <w:rFonts w:ascii="Verdana" w:hAnsi="Verdana" w:cs="Times New Roman"/>
                <w:sz w:val="24"/>
                <w:szCs w:val="24"/>
                <w:u w:val="single"/>
              </w:rPr>
              <w:t>Tempo solare medio o tempo solare locale medio</w:t>
            </w:r>
            <w:r w:rsidRPr="003200C8">
              <w:rPr>
                <w:rFonts w:ascii="Verdana" w:hAnsi="Verdana" w:cs="Times New Roman"/>
                <w:sz w:val="24"/>
                <w:szCs w:val="24"/>
              </w:rPr>
              <w:t xml:space="preserve"> (</w:t>
            </w:r>
            <w:r w:rsidRPr="003200C8">
              <w:rPr>
                <w:rFonts w:ascii="Verdana" w:hAnsi="Verdana" w:cs="Times New Roman"/>
                <w:i/>
                <w:sz w:val="24"/>
                <w:szCs w:val="24"/>
              </w:rPr>
              <w:t>mean solar time or local mean time</w:t>
            </w:r>
            <w:r w:rsidRPr="003200C8">
              <w:rPr>
                <w:rFonts w:ascii="Verdana" w:hAnsi="Verdana" w:cs="Times New Roman"/>
                <w:sz w:val="24"/>
                <w:szCs w:val="24"/>
              </w:rPr>
              <w:t xml:space="preserve">), deriva dalla supposizione che esista  sia un Sole "medio" che si muove sull'equatore celeste con moto uniforme e che agli equinozi coincida con il Sole vero sia un Sole "fittizio" che si </w:t>
            </w:r>
            <w:r w:rsidRPr="003200C8">
              <w:rPr>
                <w:rFonts w:ascii="Verdana" w:hAnsi="Verdana" w:cs="Times New Roman"/>
                <w:sz w:val="24"/>
                <w:szCs w:val="24"/>
              </w:rPr>
              <w:lastRenderedPageBreak/>
              <w:t xml:space="preserve">muove lungo l'eclittica con velocità angolare costante su un'orbita circolare e passante al Perigeo (punto più vicino alla Terra) e all'Apogeo (punto più lontano dalla Terra) insieme al Sole vero.  </w:t>
            </w:r>
            <w:r w:rsidRPr="003200C8">
              <w:rPr>
                <w:rFonts w:ascii="Verdana" w:hAnsi="Verdana" w:cs="Times New Roman"/>
                <w:b/>
                <w:sz w:val="24"/>
                <w:szCs w:val="24"/>
              </w:rPr>
              <w:t>In Italia ed altre nazioni europee coincide con il T.M.E.C. (tempo medio dell’Europa centrale), cioè con il fuso orario passante per Catania ed è l’ora dell’orologio che portiamo al polso.</w:t>
            </w:r>
            <w:r w:rsidRPr="003200C8">
              <w:rPr>
                <w:rFonts w:ascii="Verdana" w:hAnsi="Verdana" w:cs="Times New Roman"/>
                <w:sz w:val="24"/>
                <w:szCs w:val="24"/>
              </w:rPr>
              <w:t xml:space="preserve"> L’acronimo è L.M.T. o T.M.E.C. (per il meridiano centrale europeo) o S.T. (standard time)</w:t>
            </w:r>
            <w:r w:rsidR="00793F94" w:rsidRPr="003200C8">
              <w:rPr>
                <w:rFonts w:ascii="Verdana" w:hAnsi="Verdana" w:cs="Times New Roman"/>
                <w:sz w:val="24"/>
                <w:szCs w:val="24"/>
              </w:rPr>
              <w:t>.</w:t>
            </w:r>
          </w:p>
        </w:tc>
      </w:tr>
      <w:tr w:rsidR="00DC26DA" w:rsidRPr="003200C8" w:rsidTr="003200C8">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DC26DA" w:rsidRPr="003200C8" w:rsidRDefault="00DC26DA" w:rsidP="00937B7B">
            <w:pPr>
              <w:spacing w:after="0" w:line="240" w:lineRule="auto"/>
              <w:jc w:val="center"/>
              <w:rPr>
                <w:rFonts w:ascii="Verdana" w:eastAsia="Times New Roman" w:hAnsi="Verdana" w:cs="Times New Roman"/>
                <w:sz w:val="24"/>
                <w:szCs w:val="24"/>
              </w:rPr>
            </w:pPr>
            <w:r w:rsidRPr="003200C8">
              <w:rPr>
                <w:rFonts w:ascii="Verdana" w:eastAsia="Times New Roman" w:hAnsi="Verdana" w:cs="Times New Roman"/>
                <w:sz w:val="24"/>
                <w:szCs w:val="24"/>
              </w:rPr>
              <w:lastRenderedPageBreak/>
              <w:t> </w:t>
            </w:r>
          </w:p>
        </w:tc>
      </w:tr>
    </w:tbl>
    <w:p w:rsidR="00A96C95" w:rsidRPr="003200C8" w:rsidRDefault="00A96C95" w:rsidP="00937B7B">
      <w:pPr>
        <w:spacing w:after="0"/>
        <w:rPr>
          <w:rFonts w:ascii="Verdana" w:hAnsi="Verdana" w:cs="Times New Roman"/>
          <w:b/>
          <w:sz w:val="24"/>
          <w:szCs w:val="24"/>
        </w:rPr>
      </w:pPr>
    </w:p>
    <w:p w:rsidR="00276242" w:rsidRPr="005103AB" w:rsidRDefault="00276242" w:rsidP="00937B7B">
      <w:pPr>
        <w:spacing w:after="0"/>
        <w:rPr>
          <w:rFonts w:ascii="Verdana" w:hAnsi="Verdana" w:cs="Times New Roman"/>
          <w:b/>
          <w:sz w:val="24"/>
          <w:szCs w:val="24"/>
        </w:rPr>
      </w:pPr>
      <w:r w:rsidRPr="005103AB">
        <w:rPr>
          <w:rFonts w:ascii="Verdana" w:hAnsi="Verdana" w:cs="Times New Roman"/>
          <w:b/>
          <w:noProof/>
          <w:sz w:val="24"/>
          <w:szCs w:val="24"/>
        </w:rPr>
        <w:drawing>
          <wp:inline distT="0" distB="0" distL="0" distR="0">
            <wp:extent cx="2880077" cy="1952625"/>
            <wp:effectExtent l="19050" t="0" r="0" b="0"/>
            <wp:docPr id="18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2892944" cy="1961349"/>
                    </a:xfrm>
                    <a:prstGeom prst="rect">
                      <a:avLst/>
                    </a:prstGeom>
                    <a:noFill/>
                    <a:ln w="9525">
                      <a:noFill/>
                      <a:miter lim="800000"/>
                      <a:headEnd/>
                      <a:tailEnd/>
                    </a:ln>
                  </pic:spPr>
                </pic:pic>
              </a:graphicData>
            </a:graphic>
          </wp:inline>
        </w:drawing>
      </w:r>
    </w:p>
    <w:p w:rsidR="00276242" w:rsidRPr="005103AB" w:rsidRDefault="00276242" w:rsidP="00937B7B">
      <w:pPr>
        <w:spacing w:after="0"/>
        <w:rPr>
          <w:rFonts w:ascii="Verdana" w:hAnsi="Verdana" w:cs="Times New Roman"/>
          <w:b/>
          <w:sz w:val="24"/>
          <w:szCs w:val="24"/>
        </w:rPr>
      </w:pPr>
    </w:p>
    <w:p w:rsidR="007A2406" w:rsidRPr="005103AB" w:rsidRDefault="002B1D2B" w:rsidP="00937B7B">
      <w:pPr>
        <w:spacing w:after="0"/>
        <w:rPr>
          <w:rFonts w:ascii="Verdana" w:hAnsi="Verdana" w:cs="Times New Roman"/>
          <w:i/>
          <w:sz w:val="24"/>
          <w:szCs w:val="24"/>
        </w:rPr>
      </w:pPr>
      <w:r w:rsidRPr="005103AB">
        <w:rPr>
          <w:rFonts w:ascii="Verdana" w:hAnsi="Verdana" w:cs="Times New Roman"/>
          <w:b/>
          <w:sz w:val="24"/>
          <w:szCs w:val="24"/>
        </w:rPr>
        <w:t>Risultato: TU = 7 ore</w:t>
      </w:r>
    </w:p>
    <w:p w:rsidR="00276242" w:rsidRPr="005103AB" w:rsidRDefault="00276242">
      <w:pPr>
        <w:rPr>
          <w:rFonts w:ascii="Verdana" w:hAnsi="Verdana" w:cs="Times New Roman"/>
          <w:b/>
          <w:sz w:val="24"/>
          <w:szCs w:val="24"/>
          <w:u w:val="single"/>
        </w:rPr>
      </w:pPr>
      <w:bookmarkStart w:id="24" w:name="tmec"/>
      <w:r w:rsidRPr="005103AB">
        <w:rPr>
          <w:rFonts w:ascii="Verdana" w:hAnsi="Verdana" w:cs="Times New Roman"/>
          <w:b/>
          <w:sz w:val="24"/>
          <w:szCs w:val="24"/>
          <w:u w:val="single"/>
        </w:rPr>
        <w:br w:type="page"/>
      </w:r>
    </w:p>
    <w:p w:rsidR="007A2406" w:rsidRPr="005103AB" w:rsidRDefault="006A28B2" w:rsidP="00152A52">
      <w:pPr>
        <w:spacing w:after="0" w:line="240" w:lineRule="atLeast"/>
        <w:ind w:right="-1"/>
        <w:jc w:val="both"/>
        <w:rPr>
          <w:rFonts w:ascii="Verdana" w:eastAsia="Times New Roman" w:hAnsi="Verdana" w:cs="Times New Roman"/>
          <w:b/>
          <w:sz w:val="24"/>
          <w:szCs w:val="24"/>
          <w:u w:val="single"/>
        </w:rPr>
      </w:pPr>
      <w:r w:rsidRPr="005103AB">
        <w:rPr>
          <w:rFonts w:ascii="Verdana" w:hAnsi="Verdana" w:cs="Times New Roman"/>
          <w:b/>
          <w:sz w:val="24"/>
          <w:szCs w:val="24"/>
          <w:u w:val="single"/>
        </w:rPr>
        <w:lastRenderedPageBreak/>
        <w:t xml:space="preserve">I </w:t>
      </w:r>
      <w:r w:rsidR="007A2406" w:rsidRPr="005103AB">
        <w:rPr>
          <w:rFonts w:ascii="Verdana" w:hAnsi="Verdana" w:cs="Times New Roman"/>
          <w:b/>
          <w:sz w:val="24"/>
          <w:szCs w:val="24"/>
          <w:u w:val="single"/>
        </w:rPr>
        <w:t xml:space="preserve">2 - Calcolo del </w:t>
      </w:r>
      <w:r w:rsidR="00404CC1" w:rsidRPr="005103AB">
        <w:rPr>
          <w:rFonts w:ascii="Verdana" w:eastAsia="Times New Roman" w:hAnsi="Verdana" w:cs="Times New Roman"/>
          <w:b/>
          <w:sz w:val="24"/>
          <w:szCs w:val="24"/>
          <w:u w:val="single"/>
        </w:rPr>
        <w:t>T</w:t>
      </w:r>
      <w:r w:rsidR="007A2406" w:rsidRPr="005103AB">
        <w:rPr>
          <w:rFonts w:ascii="Verdana" w:eastAsia="Times New Roman" w:hAnsi="Verdana" w:cs="Times New Roman"/>
          <w:b/>
          <w:sz w:val="24"/>
          <w:szCs w:val="24"/>
          <w:u w:val="single"/>
        </w:rPr>
        <w:t>empo Medio dell'Europa Centrale (TMEC)</w:t>
      </w:r>
      <w:r w:rsidR="00404CC1" w:rsidRPr="005103AB">
        <w:rPr>
          <w:rFonts w:ascii="Verdana" w:eastAsia="Times New Roman" w:hAnsi="Verdana" w:cs="Times New Roman"/>
          <w:b/>
          <w:sz w:val="24"/>
          <w:szCs w:val="24"/>
          <w:u w:val="single"/>
        </w:rPr>
        <w:t xml:space="preserve"> dato il fuso orario ed  il tempo universale (TU)</w:t>
      </w:r>
    </w:p>
    <w:bookmarkEnd w:id="24"/>
    <w:p w:rsidR="008112F1" w:rsidRPr="005103AB" w:rsidRDefault="008112F1" w:rsidP="00937B7B">
      <w:pPr>
        <w:spacing w:after="0" w:line="240" w:lineRule="atLeast"/>
        <w:ind w:right="-1"/>
        <w:rPr>
          <w:rFonts w:ascii="Verdana" w:eastAsia="Times New Roman" w:hAnsi="Verdana" w:cs="Times New Roman"/>
          <w:b/>
          <w:sz w:val="24"/>
          <w:szCs w:val="24"/>
          <w:u w:val="single"/>
        </w:rPr>
      </w:pPr>
    </w:p>
    <w:p w:rsidR="00B714C4" w:rsidRPr="005103AB" w:rsidRDefault="00B714C4"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567"/>
        <w:gridCol w:w="1276"/>
      </w:tblGrid>
      <w:tr w:rsidR="007A2406" w:rsidRPr="00EE73A8" w:rsidTr="00EE73A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formula o valore</w:t>
            </w:r>
          </w:p>
        </w:tc>
      </w:tr>
      <w:tr w:rsidR="007A2406" w:rsidRPr="00EE73A8" w:rsidTr="00EE73A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7936BA" w:rsidRPr="00EE73A8" w:rsidRDefault="007936BA" w:rsidP="00937B7B">
            <w:pPr>
              <w:spacing w:after="0" w:line="240" w:lineRule="auto"/>
              <w:jc w:val="center"/>
              <w:rPr>
                <w:rFonts w:ascii="Verdana" w:eastAsia="Times New Roman" w:hAnsi="Verdana" w:cs="Times New Roman"/>
                <w:bCs/>
                <w:sz w:val="24"/>
                <w:szCs w:val="24"/>
              </w:rPr>
            </w:pPr>
            <w:r w:rsidRPr="00EE73A8">
              <w:rPr>
                <w:rFonts w:ascii="Verdana" w:eastAsia="Times New Roman" w:hAnsi="Verdana" w:cs="Times New Roman"/>
                <w:bCs/>
                <w:sz w:val="24"/>
                <w:szCs w:val="24"/>
              </w:rPr>
              <w:t>tempo medio dell'</w:t>
            </w:r>
            <w:proofErr w:type="spellStart"/>
            <w:r w:rsidRPr="00EE73A8">
              <w:rPr>
                <w:rFonts w:ascii="Verdana" w:eastAsia="Times New Roman" w:hAnsi="Verdana" w:cs="Times New Roman"/>
                <w:bCs/>
                <w:sz w:val="24"/>
                <w:szCs w:val="24"/>
              </w:rPr>
              <w:t>europa</w:t>
            </w:r>
            <w:proofErr w:type="spellEnd"/>
            <w:r w:rsidRPr="00EE73A8">
              <w:rPr>
                <w:rFonts w:ascii="Verdana" w:eastAsia="Times New Roman" w:hAnsi="Verdana" w:cs="Times New Roman"/>
                <w:bCs/>
                <w:sz w:val="24"/>
                <w:szCs w:val="24"/>
              </w:rPr>
              <w:t xml:space="preserve"> centrale o tempo del ns. orologio (Italia)</w:t>
            </w:r>
          </w:p>
          <w:p w:rsidR="007A2406" w:rsidRPr="00EE73A8" w:rsidRDefault="007A2406" w:rsidP="00937B7B">
            <w:pPr>
              <w:spacing w:after="0" w:line="240" w:lineRule="auto"/>
              <w:jc w:val="center"/>
              <w:rPr>
                <w:rFonts w:ascii="Verdana" w:eastAsia="Times New Roman" w:hAnsi="Verdana" w:cs="Times New Roman"/>
                <w:bCs/>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bCs/>
                <w:sz w:val="24"/>
                <w:szCs w:val="24"/>
              </w:rPr>
            </w:pPr>
            <w:r w:rsidRPr="00EE73A8">
              <w:rPr>
                <w:rFonts w:ascii="Verdana" w:eastAsia="Times New Roman" w:hAnsi="Verdana" w:cs="Times New Roman"/>
                <w:bCs/>
                <w:sz w:val="24"/>
                <w:szCs w:val="24"/>
              </w:rPr>
              <w:t>h</w:t>
            </w:r>
          </w:p>
        </w:tc>
        <w:tc>
          <w:tcPr>
            <w:tcW w:w="1276" w:type="dxa"/>
            <w:tcBorders>
              <w:top w:val="nil"/>
              <w:left w:val="nil"/>
              <w:bottom w:val="single" w:sz="4" w:space="0" w:color="auto"/>
              <w:right w:val="single" w:sz="4" w:space="0" w:color="auto"/>
            </w:tcBorders>
            <w:shd w:val="clear" w:color="auto" w:fill="auto"/>
            <w:vAlign w:val="center"/>
            <w:hideMark/>
          </w:tcPr>
          <w:p w:rsidR="007936BA" w:rsidRPr="00EE73A8" w:rsidRDefault="007936BA" w:rsidP="00937B7B">
            <w:pPr>
              <w:spacing w:after="0" w:line="240" w:lineRule="auto"/>
              <w:jc w:val="center"/>
              <w:rPr>
                <w:rFonts w:ascii="Verdana" w:eastAsia="Times New Roman" w:hAnsi="Verdana" w:cs="Times New Roman"/>
                <w:bCs/>
                <w:sz w:val="24"/>
                <w:szCs w:val="24"/>
              </w:rPr>
            </w:pPr>
          </w:p>
          <w:p w:rsidR="007A2406" w:rsidRPr="00EE73A8" w:rsidRDefault="007A2406" w:rsidP="00937B7B">
            <w:pPr>
              <w:spacing w:after="0" w:line="240" w:lineRule="auto"/>
              <w:jc w:val="center"/>
              <w:rPr>
                <w:rFonts w:ascii="Verdana" w:eastAsia="Times New Roman" w:hAnsi="Verdana" w:cs="Times New Roman"/>
                <w:bCs/>
                <w:sz w:val="24"/>
                <w:szCs w:val="24"/>
              </w:rPr>
            </w:pPr>
            <w:r w:rsidRPr="00EE73A8">
              <w:rPr>
                <w:rFonts w:ascii="Verdana" w:eastAsia="Times New Roman" w:hAnsi="Verdana" w:cs="Times New Roman"/>
                <w:bCs/>
                <w:sz w:val="24"/>
                <w:szCs w:val="24"/>
              </w:rPr>
              <w:t> </w:t>
            </w:r>
          </w:p>
        </w:tc>
      </w:tr>
      <w:tr w:rsidR="007A2406" w:rsidRPr="00EE73A8" w:rsidTr="00EE73A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7A2406" w:rsidRPr="00EE73A8" w:rsidRDefault="00404CC1" w:rsidP="00937B7B">
            <w:pPr>
              <w:spacing w:after="0" w:line="240" w:lineRule="auto"/>
              <w:jc w:val="center"/>
              <w:rPr>
                <w:rFonts w:ascii="Verdana" w:eastAsia="Times New Roman" w:hAnsi="Verdana" w:cs="Times New Roman"/>
                <w:bCs/>
                <w:sz w:val="24"/>
                <w:szCs w:val="24"/>
              </w:rPr>
            </w:pPr>
            <w:r w:rsidRPr="00EE73A8">
              <w:rPr>
                <w:rFonts w:ascii="Verdana" w:eastAsia="Times New Roman" w:hAnsi="Verdana" w:cs="Times New Roman"/>
                <w:bCs/>
                <w:sz w:val="24"/>
                <w:szCs w:val="24"/>
              </w:rPr>
              <w:t>TMEC</w:t>
            </w:r>
          </w:p>
        </w:tc>
        <w:tc>
          <w:tcPr>
            <w:tcW w:w="567" w:type="dxa"/>
            <w:tcBorders>
              <w:top w:val="nil"/>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7A2406" w:rsidRPr="00EE73A8" w:rsidRDefault="007936BA" w:rsidP="00937B7B">
            <w:pPr>
              <w:spacing w:after="0" w:line="240" w:lineRule="auto"/>
              <w:jc w:val="center"/>
              <w:rPr>
                <w:rFonts w:ascii="Verdana" w:eastAsia="Times New Roman" w:hAnsi="Verdana" w:cs="Times New Roman"/>
                <w:bCs/>
                <w:sz w:val="24"/>
                <w:szCs w:val="24"/>
              </w:rPr>
            </w:pPr>
            <w:r w:rsidRPr="00EE73A8">
              <w:rPr>
                <w:rFonts w:ascii="Verdana" w:eastAsia="Times New Roman" w:hAnsi="Verdana" w:cs="Times New Roman"/>
                <w:bCs/>
                <w:sz w:val="24"/>
                <w:szCs w:val="24"/>
              </w:rPr>
              <w:t>(TU</w:t>
            </w:r>
            <w:r w:rsidR="00E04423" w:rsidRPr="00EE73A8">
              <w:rPr>
                <w:rFonts w:ascii="Verdana" w:eastAsia="Times New Roman" w:hAnsi="Verdana" w:cs="Times New Roman"/>
                <w:bCs/>
                <w:sz w:val="24"/>
                <w:szCs w:val="24"/>
              </w:rPr>
              <w:t xml:space="preserve"> </w:t>
            </w:r>
            <w:r w:rsidRPr="00EE73A8">
              <w:rPr>
                <w:rFonts w:ascii="Verdana" w:eastAsia="Times New Roman" w:hAnsi="Verdana" w:cs="Times New Roman"/>
                <w:bCs/>
                <w:sz w:val="24"/>
                <w:szCs w:val="24"/>
              </w:rPr>
              <w:t>+</w:t>
            </w:r>
            <w:r w:rsidR="00E04423" w:rsidRPr="00EE73A8">
              <w:rPr>
                <w:rFonts w:ascii="Verdana" w:eastAsia="Times New Roman" w:hAnsi="Verdana" w:cs="Times New Roman"/>
                <w:bCs/>
                <w:sz w:val="24"/>
                <w:szCs w:val="24"/>
              </w:rPr>
              <w:t xml:space="preserve"> </w:t>
            </w:r>
            <w:r w:rsidRPr="00EE73A8">
              <w:rPr>
                <w:rFonts w:ascii="Verdana" w:eastAsia="Times New Roman" w:hAnsi="Verdana" w:cs="Times New Roman"/>
                <w:bCs/>
                <w:sz w:val="24"/>
                <w:szCs w:val="24"/>
              </w:rPr>
              <w:t>f)</w:t>
            </w:r>
          </w:p>
        </w:tc>
      </w:tr>
      <w:tr w:rsidR="007A2406" w:rsidRPr="00EE73A8" w:rsidTr="00EE73A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7A2406" w:rsidRPr="00EE73A8" w:rsidRDefault="00404CC1"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calcolare</w:t>
            </w:r>
            <w:r w:rsidR="007936BA" w:rsidRPr="00EE73A8">
              <w:rPr>
                <w:rFonts w:ascii="Verdana" w:eastAsia="Times New Roman" w:hAnsi="Verdana" w:cs="Times New Roman"/>
                <w:b/>
                <w:sz w:val="24"/>
                <w:szCs w:val="24"/>
              </w:rPr>
              <w:t xml:space="preserve"> TMEC</w:t>
            </w:r>
          </w:p>
        </w:tc>
        <w:tc>
          <w:tcPr>
            <w:tcW w:w="567" w:type="dxa"/>
            <w:tcBorders>
              <w:top w:val="nil"/>
              <w:left w:val="nil"/>
              <w:bottom w:val="single" w:sz="4" w:space="0" w:color="auto"/>
              <w:right w:val="single" w:sz="4" w:space="0" w:color="auto"/>
            </w:tcBorders>
            <w:shd w:val="clear" w:color="000000" w:fill="FFFF66"/>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7A2406" w:rsidRPr="00EE73A8" w:rsidRDefault="007936BA"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b/>
                <w:sz w:val="24"/>
                <w:szCs w:val="24"/>
              </w:rPr>
              <w:t>8</w:t>
            </w:r>
          </w:p>
        </w:tc>
      </w:tr>
      <w:tr w:rsidR="007A2406" w:rsidRPr="00EE73A8" w:rsidTr="00EE73A8">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r>
    </w:tbl>
    <w:p w:rsidR="007A2406" w:rsidRPr="00EE73A8" w:rsidRDefault="007A2406" w:rsidP="00937B7B">
      <w:pPr>
        <w:spacing w:after="0" w:line="240" w:lineRule="auto"/>
        <w:jc w:val="center"/>
        <w:rPr>
          <w:rFonts w:ascii="Verdana" w:eastAsia="Times New Roman" w:hAnsi="Verdana" w:cs="Times New Roman"/>
          <w:sz w:val="24"/>
          <w:szCs w:val="24"/>
        </w:rPr>
      </w:pPr>
    </w:p>
    <w:p w:rsidR="00404CC1" w:rsidRPr="00EE73A8" w:rsidRDefault="00404CC1" w:rsidP="00937B7B">
      <w:pPr>
        <w:spacing w:after="0" w:line="240" w:lineRule="auto"/>
        <w:jc w:val="center"/>
        <w:rPr>
          <w:rFonts w:ascii="Verdana" w:eastAsia="Times New Roman" w:hAnsi="Verdana" w:cs="Times New Roman"/>
          <w:sz w:val="24"/>
          <w:szCs w:val="24"/>
        </w:rPr>
      </w:pPr>
    </w:p>
    <w:p w:rsidR="00404CC1" w:rsidRPr="00EE73A8" w:rsidRDefault="00404CC1"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7A2406" w:rsidRPr="00EE73A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um</w:t>
            </w:r>
          </w:p>
        </w:tc>
      </w:tr>
      <w:tr w:rsidR="007A2406" w:rsidRPr="00EE73A8"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A2406" w:rsidRPr="00EE73A8" w:rsidRDefault="00404CC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tempo universale o medio di Greenwich o di Greenwich</w:t>
            </w:r>
          </w:p>
        </w:tc>
        <w:tc>
          <w:tcPr>
            <w:tcW w:w="425" w:type="dxa"/>
            <w:tcBorders>
              <w:top w:val="nil"/>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404CC1" w:rsidRPr="00EE73A8" w:rsidRDefault="00404CC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fuso a Est da Greenwich (Italia).</w:t>
            </w:r>
          </w:p>
          <w:p w:rsidR="007A2406" w:rsidRPr="00EE73A8" w:rsidRDefault="007A2406"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p>
        </w:tc>
      </w:tr>
      <w:tr w:rsidR="007A2406" w:rsidRPr="00EE73A8"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A2406" w:rsidRPr="00EE73A8" w:rsidRDefault="00404CC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TU</w:t>
            </w:r>
          </w:p>
        </w:tc>
        <w:tc>
          <w:tcPr>
            <w:tcW w:w="425" w:type="dxa"/>
            <w:tcBorders>
              <w:top w:val="nil"/>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r>
      <w:tr w:rsidR="007A2406" w:rsidRPr="00EE73A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A2406" w:rsidRPr="00EE73A8" w:rsidRDefault="00404CC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7</w:t>
            </w:r>
          </w:p>
        </w:tc>
        <w:tc>
          <w:tcPr>
            <w:tcW w:w="425" w:type="dxa"/>
            <w:tcBorders>
              <w:top w:val="nil"/>
              <w:left w:val="nil"/>
              <w:bottom w:val="single" w:sz="4" w:space="0" w:color="auto"/>
              <w:right w:val="single" w:sz="4" w:space="0" w:color="auto"/>
            </w:tcBorders>
            <w:shd w:val="clear" w:color="000000" w:fill="FFFF66"/>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r>
      <w:tr w:rsidR="007A2406" w:rsidRPr="00EE73A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r>
    </w:tbl>
    <w:p w:rsidR="007A2406" w:rsidRPr="00EE73A8" w:rsidRDefault="007A2406" w:rsidP="00937B7B">
      <w:pPr>
        <w:spacing w:after="0" w:line="240" w:lineRule="auto"/>
        <w:jc w:val="center"/>
        <w:rPr>
          <w:rFonts w:ascii="Verdana" w:eastAsia="Times New Roman" w:hAnsi="Verdana" w:cs="Times New Roman"/>
          <w:sz w:val="24"/>
          <w:szCs w:val="24"/>
        </w:rPr>
      </w:pPr>
    </w:p>
    <w:p w:rsidR="00404CC1" w:rsidRPr="00EE73A8" w:rsidRDefault="00404CC1" w:rsidP="00937B7B">
      <w:pPr>
        <w:spacing w:after="0" w:line="240" w:lineRule="auto"/>
        <w:jc w:val="center"/>
        <w:rPr>
          <w:rFonts w:ascii="Verdana" w:eastAsia="Times New Roman" w:hAnsi="Verdana" w:cs="Times New Roman"/>
          <w:sz w:val="24"/>
          <w:szCs w:val="24"/>
        </w:rPr>
      </w:pPr>
    </w:p>
    <w:p w:rsidR="00404CC1" w:rsidRPr="00EE73A8" w:rsidRDefault="00404CC1" w:rsidP="00937B7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7A2406" w:rsidRPr="00EE73A8" w:rsidTr="006F2CA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note</w:t>
            </w:r>
          </w:p>
        </w:tc>
      </w:tr>
      <w:tr w:rsidR="007A2406" w:rsidRPr="00EE73A8" w:rsidTr="006F2CA4">
        <w:trPr>
          <w:trHeight w:val="675"/>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7A2406" w:rsidRPr="00EE73A8" w:rsidRDefault="007A2406" w:rsidP="00937B7B">
            <w:pPr>
              <w:spacing w:after="0" w:line="240" w:lineRule="auto"/>
              <w:jc w:val="both"/>
              <w:rPr>
                <w:rFonts w:ascii="Verdana" w:eastAsia="Times New Roman" w:hAnsi="Verdana" w:cs="Times New Roman"/>
                <w:sz w:val="24"/>
                <w:szCs w:val="24"/>
              </w:rPr>
            </w:pPr>
            <w:r w:rsidRPr="00EE73A8">
              <w:rPr>
                <w:rFonts w:ascii="Verdana" w:eastAsia="Times New Roman" w:hAnsi="Verdana" w:cs="Times New Roman"/>
                <w:sz w:val="24"/>
                <w:szCs w:val="24"/>
              </w:rPr>
              <w:t xml:space="preserve">il fuso orario a Est  di Greenwich si </w:t>
            </w:r>
            <w:r w:rsidR="00404CC1" w:rsidRPr="00EE73A8">
              <w:rPr>
                <w:rFonts w:ascii="Verdana" w:eastAsia="Times New Roman" w:hAnsi="Verdana" w:cs="Times New Roman"/>
                <w:sz w:val="24"/>
                <w:szCs w:val="24"/>
              </w:rPr>
              <w:t>somma a TU</w:t>
            </w:r>
          </w:p>
        </w:tc>
      </w:tr>
      <w:tr w:rsidR="007A2406" w:rsidRPr="00EE73A8" w:rsidTr="006F2CA4">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E04423" w:rsidRPr="00EE73A8" w:rsidRDefault="00E04423" w:rsidP="00E04423">
            <w:pPr>
              <w:spacing w:after="0" w:line="240" w:lineRule="auto"/>
              <w:jc w:val="both"/>
              <w:rPr>
                <w:rFonts w:ascii="Verdana" w:eastAsia="Times New Roman" w:hAnsi="Verdana" w:cs="Times New Roman"/>
                <w:sz w:val="24"/>
                <w:szCs w:val="24"/>
              </w:rPr>
            </w:pPr>
            <w:r w:rsidRPr="00EE73A8">
              <w:rPr>
                <w:rFonts w:ascii="Verdana" w:eastAsia="Times New Roman" w:hAnsi="Verdana" w:cs="Times New Roman"/>
                <w:sz w:val="24"/>
                <w:szCs w:val="24"/>
              </w:rPr>
              <w:t xml:space="preserve">Tempo medio di </w:t>
            </w:r>
            <w:r w:rsidRPr="00EE73A8">
              <w:rPr>
                <w:rFonts w:ascii="Verdana" w:eastAsia="Times New Roman" w:hAnsi="Verdana" w:cs="Times New Roman"/>
                <w:i/>
                <w:sz w:val="24"/>
                <w:szCs w:val="24"/>
              </w:rPr>
              <w:t>Greenwich</w:t>
            </w:r>
            <w:r w:rsidRPr="00EE73A8">
              <w:rPr>
                <w:rFonts w:ascii="Verdana" w:eastAsia="Times New Roman" w:hAnsi="Verdana" w:cs="Times New Roman"/>
                <w:sz w:val="24"/>
                <w:szCs w:val="24"/>
              </w:rPr>
              <w:t xml:space="preserve"> (</w:t>
            </w:r>
            <w:r w:rsidRPr="00EE73A8">
              <w:rPr>
                <w:rFonts w:ascii="Verdana" w:eastAsia="Times New Roman" w:hAnsi="Verdana" w:cs="Times New Roman"/>
                <w:i/>
                <w:sz w:val="24"/>
                <w:szCs w:val="24"/>
              </w:rPr>
              <w:t>Greenwich mean  time</w:t>
            </w:r>
            <w:r w:rsidRPr="00EE73A8">
              <w:rPr>
                <w:rFonts w:ascii="Verdana" w:eastAsia="Times New Roman" w:hAnsi="Verdana" w:cs="Times New Roman"/>
                <w:sz w:val="24"/>
                <w:szCs w:val="24"/>
              </w:rPr>
              <w:t>)  o tempo universale (</w:t>
            </w:r>
            <w:r w:rsidRPr="00EE73A8">
              <w:rPr>
                <w:rFonts w:ascii="Verdana" w:eastAsia="Times New Roman" w:hAnsi="Verdana" w:cs="Times New Roman"/>
                <w:i/>
                <w:sz w:val="24"/>
                <w:szCs w:val="24"/>
              </w:rPr>
              <w:t>universal time</w:t>
            </w:r>
            <w:r w:rsidRPr="00EE73A8">
              <w:rPr>
                <w:rFonts w:ascii="Verdana" w:eastAsia="Times New Roman" w:hAnsi="Verdana" w:cs="Times New Roman"/>
                <w:sz w:val="24"/>
                <w:szCs w:val="24"/>
              </w:rPr>
              <w:t xml:space="preserve">)  è il tempo civile corrispondente al moto del Sole medio presso il meridiano di </w:t>
            </w:r>
            <w:r w:rsidRPr="00EE73A8">
              <w:rPr>
                <w:rFonts w:ascii="Verdana" w:eastAsia="Times New Roman" w:hAnsi="Verdana" w:cs="Times New Roman"/>
                <w:i/>
                <w:sz w:val="24"/>
                <w:szCs w:val="24"/>
              </w:rPr>
              <w:t>Greenwich</w:t>
            </w:r>
            <w:r w:rsidRPr="00EE73A8">
              <w:rPr>
                <w:rFonts w:ascii="Verdana" w:eastAsia="Times New Roman" w:hAnsi="Verdana" w:cs="Times New Roman"/>
                <w:sz w:val="24"/>
                <w:szCs w:val="24"/>
              </w:rPr>
              <w:t xml:space="preserve"> a Londra. Acronimo T.M.G. o T.U.</w:t>
            </w:r>
          </w:p>
          <w:p w:rsidR="007A2406" w:rsidRPr="00EE73A8" w:rsidRDefault="007A2406" w:rsidP="00937B7B">
            <w:pPr>
              <w:spacing w:after="0" w:line="240" w:lineRule="auto"/>
              <w:jc w:val="both"/>
              <w:rPr>
                <w:rFonts w:ascii="Verdana" w:eastAsia="Times New Roman" w:hAnsi="Verdana" w:cs="Times New Roman"/>
                <w:sz w:val="24"/>
                <w:szCs w:val="24"/>
              </w:rPr>
            </w:pPr>
          </w:p>
        </w:tc>
      </w:tr>
      <w:tr w:rsidR="007A2406" w:rsidRPr="00EE73A8" w:rsidTr="006F2CA4">
        <w:trPr>
          <w:trHeight w:val="45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7A2406" w:rsidRPr="00EE73A8" w:rsidRDefault="00404CC1" w:rsidP="00937B7B">
            <w:pPr>
              <w:spacing w:after="0" w:line="240" w:lineRule="auto"/>
              <w:jc w:val="both"/>
              <w:rPr>
                <w:rFonts w:ascii="Verdana" w:eastAsia="Times New Roman" w:hAnsi="Verdana" w:cs="Times New Roman"/>
                <w:sz w:val="24"/>
                <w:szCs w:val="24"/>
              </w:rPr>
            </w:pPr>
            <w:r w:rsidRPr="00EE73A8">
              <w:rPr>
                <w:rFonts w:ascii="Verdana" w:eastAsia="Times New Roman" w:hAnsi="Verdana" w:cs="Times New Roman"/>
                <w:sz w:val="24"/>
                <w:szCs w:val="24"/>
              </w:rPr>
              <w:t>il TMEC è il tempo segnato dal nostro orologio</w:t>
            </w:r>
          </w:p>
        </w:tc>
      </w:tr>
      <w:tr w:rsidR="007A2406" w:rsidRPr="00EE73A8" w:rsidTr="006F2CA4">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7A2406" w:rsidRPr="00EE73A8" w:rsidRDefault="007A2406" w:rsidP="00937B7B">
            <w:pPr>
              <w:spacing w:after="0" w:line="240" w:lineRule="auto"/>
              <w:jc w:val="center"/>
              <w:rPr>
                <w:rFonts w:ascii="Verdana" w:eastAsia="Times New Roman" w:hAnsi="Verdana" w:cs="Times New Roman"/>
                <w:sz w:val="24"/>
                <w:szCs w:val="24"/>
              </w:rPr>
            </w:pPr>
          </w:p>
        </w:tc>
      </w:tr>
    </w:tbl>
    <w:p w:rsidR="007A2406" w:rsidRPr="00EE73A8" w:rsidRDefault="007A2406" w:rsidP="00937B7B">
      <w:pPr>
        <w:spacing w:after="0"/>
        <w:rPr>
          <w:rFonts w:ascii="Verdana" w:hAnsi="Verdana" w:cs="Times New Roman"/>
          <w:b/>
          <w:sz w:val="24"/>
          <w:szCs w:val="24"/>
        </w:rPr>
      </w:pPr>
    </w:p>
    <w:p w:rsidR="002963F3" w:rsidRPr="00EE73A8" w:rsidRDefault="00404CC1" w:rsidP="00937B7B">
      <w:pPr>
        <w:spacing w:after="0"/>
        <w:rPr>
          <w:rFonts w:ascii="Verdana" w:hAnsi="Verdana" w:cs="Times New Roman"/>
          <w:b/>
          <w:sz w:val="24"/>
          <w:szCs w:val="24"/>
        </w:rPr>
      </w:pPr>
      <w:r w:rsidRPr="00EE73A8">
        <w:rPr>
          <w:rFonts w:ascii="Verdana" w:hAnsi="Verdana" w:cs="Times New Roman"/>
          <w:b/>
          <w:sz w:val="24"/>
          <w:szCs w:val="24"/>
        </w:rPr>
        <w:t>Risultato: TMEC = 8 ore</w:t>
      </w:r>
    </w:p>
    <w:p w:rsidR="002963F3" w:rsidRPr="00EE73A8" w:rsidRDefault="002963F3" w:rsidP="00937B7B">
      <w:pPr>
        <w:spacing w:after="0"/>
        <w:rPr>
          <w:rFonts w:ascii="Verdana" w:hAnsi="Verdana" w:cs="Times New Roman"/>
          <w:b/>
          <w:sz w:val="24"/>
          <w:szCs w:val="24"/>
        </w:rPr>
      </w:pPr>
      <w:r w:rsidRPr="00EE73A8">
        <w:rPr>
          <w:rFonts w:ascii="Verdana" w:hAnsi="Verdana" w:cs="Times New Roman"/>
          <w:b/>
          <w:sz w:val="24"/>
          <w:szCs w:val="24"/>
        </w:rPr>
        <w:br w:type="page"/>
      </w:r>
    </w:p>
    <w:p w:rsidR="002963F3" w:rsidRPr="005103AB" w:rsidRDefault="006A28B2" w:rsidP="00152A52">
      <w:pPr>
        <w:spacing w:after="0" w:line="240" w:lineRule="atLeast"/>
        <w:ind w:right="-1"/>
        <w:jc w:val="both"/>
        <w:rPr>
          <w:rFonts w:ascii="Verdana" w:hAnsi="Verdana" w:cs="Times New Roman"/>
          <w:b/>
          <w:sz w:val="24"/>
          <w:szCs w:val="24"/>
          <w:u w:val="single"/>
        </w:rPr>
      </w:pPr>
      <w:bookmarkStart w:id="25" w:name="differenza"/>
      <w:r w:rsidRPr="005103AB">
        <w:rPr>
          <w:rFonts w:ascii="Verdana" w:hAnsi="Verdana" w:cs="Times New Roman"/>
          <w:b/>
          <w:sz w:val="24"/>
          <w:szCs w:val="24"/>
          <w:u w:val="single"/>
        </w:rPr>
        <w:lastRenderedPageBreak/>
        <w:t xml:space="preserve">I </w:t>
      </w:r>
      <w:r w:rsidR="002963F3" w:rsidRPr="005103AB">
        <w:rPr>
          <w:rFonts w:ascii="Verdana" w:hAnsi="Verdana" w:cs="Times New Roman"/>
          <w:b/>
          <w:sz w:val="24"/>
          <w:szCs w:val="24"/>
          <w:u w:val="single"/>
        </w:rPr>
        <w:t>3 - Differenza temporale del meridiano dell'Europa centrale (Catania) r</w:t>
      </w:r>
      <w:r w:rsidR="0014792D" w:rsidRPr="005103AB">
        <w:rPr>
          <w:rFonts w:ascii="Verdana" w:hAnsi="Verdana" w:cs="Times New Roman"/>
          <w:b/>
          <w:sz w:val="24"/>
          <w:szCs w:val="24"/>
          <w:u w:val="single"/>
        </w:rPr>
        <w:t>ispetto al meridiano di Greenwich</w:t>
      </w:r>
    </w:p>
    <w:bookmarkEnd w:id="25"/>
    <w:p w:rsidR="002963F3" w:rsidRPr="005103AB" w:rsidRDefault="002963F3" w:rsidP="00937B7B">
      <w:pPr>
        <w:spacing w:after="0" w:line="240" w:lineRule="atLeast"/>
        <w:ind w:right="-1"/>
        <w:rPr>
          <w:rFonts w:ascii="Verdana" w:hAnsi="Verdana" w:cs="Times New Roman"/>
          <w:b/>
          <w:sz w:val="24"/>
          <w:szCs w:val="24"/>
          <w:u w:val="single"/>
        </w:rPr>
      </w:pPr>
    </w:p>
    <w:p w:rsidR="002963F3" w:rsidRPr="005103AB" w:rsidRDefault="002963F3" w:rsidP="00937B7B">
      <w:pPr>
        <w:spacing w:after="0" w:line="240" w:lineRule="atLeast"/>
        <w:ind w:right="-1"/>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835"/>
        <w:gridCol w:w="425"/>
        <w:gridCol w:w="1134"/>
      </w:tblGrid>
      <w:tr w:rsidR="002963F3" w:rsidRPr="00EE73A8" w:rsidTr="006F2C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3F3" w:rsidRPr="00EE73A8" w:rsidRDefault="002963F3"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963F3" w:rsidRPr="00EE73A8" w:rsidRDefault="002963F3"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963F3" w:rsidRPr="00EE73A8" w:rsidRDefault="002963F3"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963F3" w:rsidRPr="00EE73A8" w:rsidRDefault="002963F3"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valore</w:t>
            </w:r>
          </w:p>
        </w:tc>
      </w:tr>
      <w:tr w:rsidR="002963F3" w:rsidRPr="00EE73A8" w:rsidTr="006F2CA4">
        <w:trPr>
          <w:trHeight w:val="1637"/>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2963F3" w:rsidRPr="00EE73A8" w:rsidRDefault="00294EEC"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valore</w:t>
            </w:r>
          </w:p>
        </w:tc>
        <w:tc>
          <w:tcPr>
            <w:tcW w:w="2835" w:type="dxa"/>
            <w:tcBorders>
              <w:top w:val="nil"/>
              <w:left w:val="nil"/>
              <w:bottom w:val="single" w:sz="4" w:space="0" w:color="auto"/>
              <w:right w:val="single" w:sz="4" w:space="0" w:color="auto"/>
            </w:tcBorders>
            <w:shd w:val="clear" w:color="auto" w:fill="auto"/>
            <w:vAlign w:val="center"/>
            <w:hideMark/>
          </w:tcPr>
          <w:p w:rsidR="002963F3" w:rsidRPr="00EE73A8" w:rsidRDefault="002963F3"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differenza temporale del meridiano dell'Europa centrale (Catania) rispetto al meridiano di Greenwich</w:t>
            </w:r>
          </w:p>
        </w:tc>
        <w:tc>
          <w:tcPr>
            <w:tcW w:w="425" w:type="dxa"/>
            <w:tcBorders>
              <w:top w:val="nil"/>
              <w:left w:val="nil"/>
              <w:bottom w:val="single" w:sz="4" w:space="0" w:color="auto"/>
              <w:right w:val="single" w:sz="4" w:space="0" w:color="auto"/>
            </w:tcBorders>
            <w:shd w:val="clear" w:color="auto" w:fill="auto"/>
            <w:vAlign w:val="center"/>
            <w:hideMark/>
          </w:tcPr>
          <w:p w:rsidR="002963F3" w:rsidRPr="00EE73A8" w:rsidRDefault="002963F3"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h</w:t>
            </w:r>
          </w:p>
        </w:tc>
        <w:tc>
          <w:tcPr>
            <w:tcW w:w="1134" w:type="dxa"/>
            <w:tcBorders>
              <w:top w:val="nil"/>
              <w:left w:val="nil"/>
              <w:bottom w:val="single" w:sz="4" w:space="0" w:color="auto"/>
              <w:right w:val="single" w:sz="4" w:space="0" w:color="auto"/>
            </w:tcBorders>
            <w:shd w:val="clear" w:color="auto" w:fill="auto"/>
            <w:vAlign w:val="center"/>
            <w:hideMark/>
          </w:tcPr>
          <w:p w:rsidR="002963F3" w:rsidRPr="00EE73A8" w:rsidRDefault="002963F3" w:rsidP="00937B7B">
            <w:pPr>
              <w:spacing w:after="0"/>
              <w:jc w:val="center"/>
              <w:rPr>
                <w:rFonts w:ascii="Verdana" w:eastAsia="Times New Roman" w:hAnsi="Verdana" w:cs="Times New Roman"/>
                <w:sz w:val="24"/>
                <w:szCs w:val="24"/>
              </w:rPr>
            </w:pPr>
          </w:p>
          <w:p w:rsidR="002963F3" w:rsidRPr="00EE73A8" w:rsidRDefault="0014792D"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1 E</w:t>
            </w:r>
          </w:p>
        </w:tc>
      </w:tr>
    </w:tbl>
    <w:p w:rsidR="002963F3" w:rsidRPr="00EE73A8" w:rsidRDefault="002963F3" w:rsidP="00937B7B">
      <w:pPr>
        <w:spacing w:after="0" w:line="240" w:lineRule="auto"/>
        <w:jc w:val="center"/>
        <w:rPr>
          <w:rFonts w:ascii="Verdana" w:eastAsia="Times New Roman" w:hAnsi="Verdana" w:cs="Times New Roman"/>
          <w:sz w:val="24"/>
          <w:szCs w:val="24"/>
        </w:rPr>
      </w:pPr>
    </w:p>
    <w:p w:rsidR="002963F3" w:rsidRPr="00EE73A8" w:rsidRDefault="002963F3"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2963F3" w:rsidRPr="00EE73A8"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3F3" w:rsidRPr="00EE73A8" w:rsidRDefault="002963F3"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note</w:t>
            </w:r>
          </w:p>
        </w:tc>
      </w:tr>
      <w:tr w:rsidR="002963F3" w:rsidRPr="00EE73A8" w:rsidTr="006F2CA4">
        <w:trPr>
          <w:trHeight w:val="675"/>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2963F3" w:rsidRPr="00EE73A8" w:rsidRDefault="002963F3" w:rsidP="00937B7B">
            <w:pPr>
              <w:spacing w:after="0"/>
              <w:jc w:val="both"/>
              <w:rPr>
                <w:rFonts w:ascii="Verdana" w:eastAsia="Times New Roman" w:hAnsi="Verdana" w:cs="Times New Roman"/>
                <w:sz w:val="24"/>
                <w:szCs w:val="24"/>
              </w:rPr>
            </w:pPr>
            <w:r w:rsidRPr="00EE73A8">
              <w:rPr>
                <w:rFonts w:ascii="Verdana" w:eastAsia="Times New Roman" w:hAnsi="Verdana" w:cs="Times New Roman"/>
                <w:sz w:val="24"/>
                <w:szCs w:val="24"/>
              </w:rPr>
              <w:t>1 ora -</w:t>
            </w:r>
            <w:r w:rsidR="0014792D" w:rsidRPr="00EE73A8">
              <w:rPr>
                <w:rFonts w:ascii="Verdana" w:eastAsia="Times New Roman" w:hAnsi="Verdana" w:cs="Times New Roman"/>
                <w:sz w:val="24"/>
                <w:szCs w:val="24"/>
              </w:rPr>
              <w:t>a Est -</w:t>
            </w:r>
            <w:r w:rsidRPr="00EE73A8">
              <w:rPr>
                <w:rFonts w:ascii="Verdana" w:eastAsia="Times New Roman" w:hAnsi="Verdana" w:cs="Times New Roman"/>
                <w:sz w:val="24"/>
                <w:szCs w:val="24"/>
              </w:rPr>
              <w:t xml:space="preserve"> a Catania (ns. orologi)  l'orologio è in anticipo di 1 ora rispetto a Greenwich (il Sole a Catania sorge 1 ora prima di Greenwich</w:t>
            </w:r>
            <w:r w:rsidR="0014792D" w:rsidRPr="00EE73A8">
              <w:rPr>
                <w:rFonts w:ascii="Verdana" w:eastAsia="Times New Roman" w:hAnsi="Verdana" w:cs="Times New Roman"/>
                <w:sz w:val="24"/>
                <w:szCs w:val="24"/>
              </w:rPr>
              <w:t>)</w:t>
            </w:r>
          </w:p>
        </w:tc>
      </w:tr>
      <w:tr w:rsidR="002963F3" w:rsidRPr="00EE73A8"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2963F3" w:rsidRPr="00EE73A8" w:rsidRDefault="002963F3" w:rsidP="00937B7B">
            <w:pPr>
              <w:spacing w:after="0" w:line="240" w:lineRule="auto"/>
              <w:jc w:val="center"/>
              <w:rPr>
                <w:rFonts w:ascii="Verdana" w:eastAsia="Times New Roman" w:hAnsi="Verdana" w:cs="Times New Roman"/>
                <w:sz w:val="24"/>
                <w:szCs w:val="24"/>
              </w:rPr>
            </w:pPr>
          </w:p>
        </w:tc>
      </w:tr>
      <w:tr w:rsidR="002963F3" w:rsidRPr="00EE73A8" w:rsidTr="006F2CA4">
        <w:trPr>
          <w:trHeight w:val="45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2963F3" w:rsidRPr="00EE73A8" w:rsidRDefault="002963F3" w:rsidP="00937B7B">
            <w:pPr>
              <w:spacing w:after="0" w:line="240" w:lineRule="auto"/>
              <w:jc w:val="center"/>
              <w:rPr>
                <w:rFonts w:ascii="Verdana" w:eastAsia="Times New Roman" w:hAnsi="Verdana" w:cs="Times New Roman"/>
                <w:sz w:val="24"/>
                <w:szCs w:val="24"/>
              </w:rPr>
            </w:pPr>
          </w:p>
        </w:tc>
      </w:tr>
      <w:tr w:rsidR="002963F3" w:rsidRPr="00EE73A8"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2963F3" w:rsidRPr="00EE73A8" w:rsidRDefault="002963F3"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r>
    </w:tbl>
    <w:p w:rsidR="002963F3" w:rsidRPr="00EE73A8" w:rsidRDefault="002963F3" w:rsidP="00937B7B">
      <w:pPr>
        <w:spacing w:after="0"/>
        <w:rPr>
          <w:rFonts w:ascii="Verdana" w:hAnsi="Verdana" w:cs="Times New Roman"/>
          <w:b/>
          <w:sz w:val="24"/>
          <w:szCs w:val="24"/>
        </w:rPr>
      </w:pPr>
    </w:p>
    <w:p w:rsidR="00D87545" w:rsidRPr="005103AB" w:rsidRDefault="00D71710" w:rsidP="00937B7B">
      <w:pPr>
        <w:spacing w:after="0"/>
        <w:rPr>
          <w:rFonts w:ascii="Verdana" w:hAnsi="Verdana" w:cs="Times New Roman"/>
          <w:i/>
          <w:sz w:val="20"/>
          <w:szCs w:val="20"/>
        </w:rPr>
      </w:pPr>
      <w:r w:rsidRPr="00EE73A8">
        <w:rPr>
          <w:rFonts w:ascii="Verdana" w:hAnsi="Verdana" w:cs="Times New Roman"/>
          <w:i/>
          <w:sz w:val="24"/>
          <w:szCs w:val="24"/>
        </w:rPr>
        <w:t>Svolgere l'esercizio per il Vs. fuso orario se differente o comunque altri fusi orari come esercitazione</w:t>
      </w:r>
      <w:r w:rsidRPr="005103AB">
        <w:rPr>
          <w:rFonts w:ascii="Verdana" w:hAnsi="Verdana" w:cs="Times New Roman"/>
          <w:i/>
          <w:sz w:val="20"/>
          <w:szCs w:val="20"/>
        </w:rPr>
        <w:t>.</w:t>
      </w:r>
      <w:r w:rsidR="00D87545" w:rsidRPr="005103AB">
        <w:rPr>
          <w:rFonts w:ascii="Verdana" w:hAnsi="Verdana" w:cs="Times New Roman"/>
          <w:i/>
          <w:sz w:val="20"/>
          <w:szCs w:val="20"/>
        </w:rPr>
        <w:br w:type="page"/>
      </w:r>
    </w:p>
    <w:p w:rsidR="00D87545" w:rsidRPr="005103AB" w:rsidRDefault="006A28B2" w:rsidP="00152A52">
      <w:pPr>
        <w:spacing w:after="0" w:line="240" w:lineRule="atLeast"/>
        <w:ind w:right="-1"/>
        <w:jc w:val="both"/>
        <w:rPr>
          <w:rFonts w:ascii="Verdana" w:hAnsi="Verdana" w:cs="Times New Roman"/>
          <w:b/>
          <w:sz w:val="24"/>
          <w:szCs w:val="24"/>
          <w:u w:val="single"/>
        </w:rPr>
      </w:pPr>
      <w:bookmarkStart w:id="26" w:name="catania"/>
      <w:r w:rsidRPr="005103AB">
        <w:rPr>
          <w:rFonts w:ascii="Verdana" w:hAnsi="Verdana" w:cs="Times New Roman"/>
          <w:b/>
          <w:sz w:val="24"/>
          <w:szCs w:val="24"/>
          <w:u w:val="single"/>
        </w:rPr>
        <w:lastRenderedPageBreak/>
        <w:t xml:space="preserve">I </w:t>
      </w:r>
      <w:r w:rsidR="00D87545" w:rsidRPr="005103AB">
        <w:rPr>
          <w:rFonts w:ascii="Verdana" w:hAnsi="Verdana" w:cs="Times New Roman"/>
          <w:b/>
          <w:sz w:val="24"/>
          <w:szCs w:val="24"/>
          <w:u w:val="single"/>
        </w:rPr>
        <w:t>4 - Differenza temporale del meridiano di Greenwich</w:t>
      </w:r>
      <w:r w:rsidR="00420344" w:rsidRPr="005103AB">
        <w:rPr>
          <w:rFonts w:ascii="Verdana" w:hAnsi="Verdana" w:cs="Times New Roman"/>
          <w:b/>
          <w:sz w:val="24"/>
          <w:szCs w:val="24"/>
          <w:u w:val="single"/>
        </w:rPr>
        <w:t xml:space="preserve"> rispetto al  meridiano centrale (Catania)</w:t>
      </w:r>
    </w:p>
    <w:bookmarkEnd w:id="26"/>
    <w:p w:rsidR="00D87545" w:rsidRPr="005103AB" w:rsidRDefault="00D87545" w:rsidP="00937B7B">
      <w:pPr>
        <w:spacing w:after="0" w:line="240" w:lineRule="atLeast"/>
        <w:ind w:right="-1"/>
        <w:rPr>
          <w:rFonts w:ascii="Verdana" w:hAnsi="Verdana" w:cs="Times New Roman"/>
          <w:b/>
          <w:sz w:val="24"/>
          <w:szCs w:val="24"/>
          <w:u w:val="single"/>
        </w:rPr>
      </w:pPr>
    </w:p>
    <w:p w:rsidR="00D87545" w:rsidRPr="005103AB" w:rsidRDefault="00D87545" w:rsidP="00937B7B">
      <w:pPr>
        <w:spacing w:after="0" w:line="240" w:lineRule="atLeast"/>
        <w:ind w:right="-1"/>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567"/>
        <w:gridCol w:w="1276"/>
      </w:tblGrid>
      <w:tr w:rsidR="00D87545" w:rsidRPr="00EE73A8" w:rsidTr="00EE73A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545" w:rsidRPr="00EE73A8" w:rsidRDefault="00D87545"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D87545" w:rsidRPr="00EE73A8" w:rsidRDefault="00D87545"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87545" w:rsidRPr="00EE73A8" w:rsidRDefault="00D87545"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87545" w:rsidRPr="00EE73A8" w:rsidRDefault="00D87545"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valore</w:t>
            </w:r>
          </w:p>
        </w:tc>
      </w:tr>
      <w:tr w:rsidR="00D87545" w:rsidRPr="00EE73A8" w:rsidTr="00EE73A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87545" w:rsidRPr="00EE73A8" w:rsidRDefault="00294EEC" w:rsidP="00937B7B">
            <w:pPr>
              <w:spacing w:after="0"/>
              <w:jc w:val="both"/>
              <w:rPr>
                <w:rFonts w:ascii="Verdana" w:eastAsia="Times New Roman" w:hAnsi="Verdana" w:cs="Times New Roman"/>
                <w:sz w:val="24"/>
                <w:szCs w:val="24"/>
              </w:rPr>
            </w:pPr>
            <w:r w:rsidRPr="00EE73A8">
              <w:rPr>
                <w:rFonts w:ascii="Verdana" w:eastAsia="Times New Roman" w:hAnsi="Verdana" w:cs="Times New Roman"/>
                <w:sz w:val="24"/>
                <w:szCs w:val="24"/>
              </w:rPr>
              <w:t>valore</w:t>
            </w:r>
          </w:p>
        </w:tc>
        <w:tc>
          <w:tcPr>
            <w:tcW w:w="2551" w:type="dxa"/>
            <w:tcBorders>
              <w:top w:val="nil"/>
              <w:left w:val="nil"/>
              <w:bottom w:val="single" w:sz="4" w:space="0" w:color="auto"/>
              <w:right w:val="single" w:sz="4" w:space="0" w:color="auto"/>
            </w:tcBorders>
            <w:shd w:val="clear" w:color="auto" w:fill="auto"/>
            <w:vAlign w:val="center"/>
            <w:hideMark/>
          </w:tcPr>
          <w:p w:rsidR="00D87545" w:rsidRPr="00EE73A8" w:rsidRDefault="00420344"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differenza temporale del meridiano del meridiano di Greenwich rispetto al meridiano dell'Europa centrale(Catania)</w:t>
            </w:r>
          </w:p>
        </w:tc>
        <w:tc>
          <w:tcPr>
            <w:tcW w:w="567" w:type="dxa"/>
            <w:tcBorders>
              <w:top w:val="nil"/>
              <w:left w:val="nil"/>
              <w:bottom w:val="single" w:sz="4" w:space="0" w:color="auto"/>
              <w:right w:val="single" w:sz="4" w:space="0" w:color="auto"/>
            </w:tcBorders>
            <w:shd w:val="clear" w:color="auto" w:fill="auto"/>
            <w:vAlign w:val="center"/>
            <w:hideMark/>
          </w:tcPr>
          <w:p w:rsidR="00D87545" w:rsidRPr="00EE73A8" w:rsidRDefault="00D87545"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h</w:t>
            </w:r>
          </w:p>
        </w:tc>
        <w:tc>
          <w:tcPr>
            <w:tcW w:w="1276" w:type="dxa"/>
            <w:tcBorders>
              <w:top w:val="nil"/>
              <w:left w:val="nil"/>
              <w:bottom w:val="single" w:sz="4" w:space="0" w:color="auto"/>
              <w:right w:val="single" w:sz="4" w:space="0" w:color="auto"/>
            </w:tcBorders>
            <w:shd w:val="clear" w:color="auto" w:fill="auto"/>
            <w:vAlign w:val="center"/>
            <w:hideMark/>
          </w:tcPr>
          <w:p w:rsidR="00D87545" w:rsidRPr="00EE73A8" w:rsidRDefault="00D87545" w:rsidP="00937B7B">
            <w:pPr>
              <w:spacing w:after="0"/>
              <w:jc w:val="center"/>
              <w:rPr>
                <w:rFonts w:ascii="Verdana" w:eastAsia="Times New Roman" w:hAnsi="Verdana" w:cs="Times New Roman"/>
                <w:sz w:val="24"/>
                <w:szCs w:val="24"/>
              </w:rPr>
            </w:pPr>
          </w:p>
          <w:p w:rsidR="00D87545" w:rsidRPr="00EE73A8" w:rsidRDefault="00D87545"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 xml:space="preserve">1 </w:t>
            </w:r>
            <w:r w:rsidR="00420344" w:rsidRPr="00EE73A8">
              <w:rPr>
                <w:rFonts w:ascii="Verdana" w:eastAsia="Times New Roman" w:hAnsi="Verdana" w:cs="Times New Roman"/>
                <w:sz w:val="24"/>
                <w:szCs w:val="24"/>
              </w:rPr>
              <w:t>W</w:t>
            </w:r>
          </w:p>
        </w:tc>
      </w:tr>
    </w:tbl>
    <w:p w:rsidR="00D87545" w:rsidRPr="00EE73A8" w:rsidRDefault="00D87545" w:rsidP="00937B7B">
      <w:pPr>
        <w:spacing w:after="0" w:line="240" w:lineRule="auto"/>
        <w:jc w:val="center"/>
        <w:rPr>
          <w:rFonts w:ascii="Verdana" w:eastAsia="Times New Roman" w:hAnsi="Verdana" w:cs="Times New Roman"/>
          <w:sz w:val="24"/>
          <w:szCs w:val="24"/>
        </w:rPr>
      </w:pPr>
    </w:p>
    <w:p w:rsidR="00D87545" w:rsidRPr="00EE73A8" w:rsidRDefault="00D87545"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D87545" w:rsidRPr="00EE73A8"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545" w:rsidRPr="00EE73A8" w:rsidRDefault="00D87545"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note</w:t>
            </w:r>
          </w:p>
        </w:tc>
      </w:tr>
      <w:tr w:rsidR="00D87545" w:rsidRPr="00EE73A8" w:rsidTr="006F2CA4">
        <w:trPr>
          <w:trHeight w:val="675"/>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20344" w:rsidRPr="00EE73A8" w:rsidRDefault="00420344" w:rsidP="00937B7B">
            <w:pPr>
              <w:spacing w:after="0"/>
              <w:jc w:val="both"/>
              <w:rPr>
                <w:rFonts w:ascii="Verdana" w:eastAsia="Times New Roman" w:hAnsi="Verdana" w:cs="Times New Roman"/>
                <w:sz w:val="24"/>
                <w:szCs w:val="24"/>
              </w:rPr>
            </w:pPr>
            <w:r w:rsidRPr="00EE73A8">
              <w:rPr>
                <w:rFonts w:ascii="Verdana" w:eastAsia="Times New Roman" w:hAnsi="Verdana" w:cs="Times New Roman"/>
                <w:sz w:val="24"/>
                <w:szCs w:val="24"/>
              </w:rPr>
              <w:t>1 ora - a Ovest - a Greenwich  l'orologio è in ritardo di 1 ora rispetto a Catania (ns. orologi) e il sole a Greenwich sorge 1 ora in ritardo rispetto a Catania</w:t>
            </w:r>
          </w:p>
          <w:p w:rsidR="00D87545" w:rsidRPr="00EE73A8" w:rsidRDefault="00D87545" w:rsidP="00937B7B">
            <w:pPr>
              <w:spacing w:after="0" w:line="240" w:lineRule="auto"/>
              <w:jc w:val="both"/>
              <w:rPr>
                <w:rFonts w:ascii="Verdana" w:eastAsia="Times New Roman" w:hAnsi="Verdana" w:cs="Times New Roman"/>
                <w:sz w:val="24"/>
                <w:szCs w:val="24"/>
              </w:rPr>
            </w:pPr>
          </w:p>
        </w:tc>
      </w:tr>
      <w:tr w:rsidR="00D87545" w:rsidRPr="00EE73A8"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D87545" w:rsidRPr="00EE73A8" w:rsidRDefault="00D87545" w:rsidP="00937B7B">
            <w:pPr>
              <w:spacing w:after="0" w:line="240" w:lineRule="auto"/>
              <w:jc w:val="center"/>
              <w:rPr>
                <w:rFonts w:ascii="Verdana" w:eastAsia="Times New Roman" w:hAnsi="Verdana" w:cs="Times New Roman"/>
                <w:sz w:val="24"/>
                <w:szCs w:val="24"/>
              </w:rPr>
            </w:pPr>
          </w:p>
        </w:tc>
      </w:tr>
    </w:tbl>
    <w:p w:rsidR="00D87545" w:rsidRPr="00EE73A8" w:rsidRDefault="00D87545" w:rsidP="00937B7B">
      <w:pPr>
        <w:spacing w:after="0"/>
        <w:rPr>
          <w:rFonts w:ascii="Verdana" w:hAnsi="Verdana" w:cs="Times New Roman"/>
          <w:b/>
          <w:sz w:val="24"/>
          <w:szCs w:val="24"/>
        </w:rPr>
      </w:pPr>
    </w:p>
    <w:p w:rsidR="00D87545" w:rsidRPr="00EE73A8" w:rsidRDefault="00D71710" w:rsidP="00937B7B">
      <w:pPr>
        <w:spacing w:after="0"/>
        <w:rPr>
          <w:rFonts w:ascii="Verdana" w:hAnsi="Verdana" w:cs="Times New Roman"/>
          <w:b/>
          <w:sz w:val="24"/>
          <w:szCs w:val="24"/>
        </w:rPr>
      </w:pPr>
      <w:r w:rsidRPr="00EE73A8">
        <w:rPr>
          <w:rFonts w:ascii="Verdana" w:hAnsi="Verdana" w:cs="Times New Roman"/>
          <w:i/>
          <w:sz w:val="24"/>
          <w:szCs w:val="24"/>
        </w:rPr>
        <w:t>Svolgere l'esercizio per il Vs. fuso orario se differente o comunque altri fusi orari come esercitazione.</w:t>
      </w:r>
      <w:r w:rsidR="00D87545" w:rsidRPr="00EE73A8">
        <w:rPr>
          <w:rFonts w:ascii="Verdana" w:hAnsi="Verdana" w:cs="Times New Roman"/>
          <w:b/>
          <w:sz w:val="24"/>
          <w:szCs w:val="24"/>
        </w:rPr>
        <w:t xml:space="preserve"> </w:t>
      </w:r>
    </w:p>
    <w:p w:rsidR="00FD3F21" w:rsidRPr="00EE73A8" w:rsidRDefault="00FD3F21" w:rsidP="00937B7B">
      <w:pPr>
        <w:spacing w:after="0"/>
        <w:rPr>
          <w:rFonts w:ascii="Verdana" w:hAnsi="Verdana" w:cs="Times New Roman"/>
          <w:b/>
          <w:sz w:val="24"/>
          <w:szCs w:val="24"/>
        </w:rPr>
      </w:pPr>
      <w:r w:rsidRPr="00EE73A8">
        <w:rPr>
          <w:rFonts w:ascii="Verdana" w:hAnsi="Verdana" w:cs="Times New Roman"/>
          <w:b/>
          <w:sz w:val="24"/>
          <w:szCs w:val="24"/>
        </w:rPr>
        <w:br w:type="page"/>
      </w:r>
    </w:p>
    <w:p w:rsidR="00FD3F21" w:rsidRPr="005103AB" w:rsidRDefault="006A28B2" w:rsidP="00937B7B">
      <w:pPr>
        <w:spacing w:after="0" w:line="240" w:lineRule="atLeast"/>
        <w:ind w:right="-1"/>
        <w:rPr>
          <w:rFonts w:ascii="Verdana" w:eastAsia="Times New Roman" w:hAnsi="Verdana" w:cs="Times New Roman"/>
          <w:b/>
          <w:sz w:val="24"/>
          <w:szCs w:val="24"/>
          <w:u w:val="single"/>
        </w:rPr>
      </w:pPr>
      <w:bookmarkStart w:id="27" w:name="equivalenza"/>
      <w:r w:rsidRPr="005103AB">
        <w:rPr>
          <w:rFonts w:ascii="Verdana" w:hAnsi="Verdana" w:cs="Times New Roman"/>
          <w:b/>
          <w:sz w:val="24"/>
          <w:szCs w:val="24"/>
          <w:u w:val="single"/>
        </w:rPr>
        <w:lastRenderedPageBreak/>
        <w:t xml:space="preserve">I </w:t>
      </w:r>
      <w:r w:rsidR="00FD3F21" w:rsidRPr="005103AB">
        <w:rPr>
          <w:rFonts w:ascii="Verdana" w:hAnsi="Verdana" w:cs="Times New Roman"/>
          <w:b/>
          <w:sz w:val="24"/>
          <w:szCs w:val="24"/>
          <w:u w:val="single"/>
        </w:rPr>
        <w:t xml:space="preserve">5 - </w:t>
      </w:r>
      <w:r w:rsidR="00A109B5" w:rsidRPr="005103AB">
        <w:rPr>
          <w:rFonts w:ascii="Verdana" w:hAnsi="Verdana" w:cs="Times New Roman"/>
          <w:b/>
          <w:sz w:val="24"/>
          <w:szCs w:val="24"/>
          <w:u w:val="single"/>
        </w:rPr>
        <w:t>Equivalenza</w:t>
      </w:r>
      <w:r w:rsidR="009259C0" w:rsidRPr="005103AB">
        <w:rPr>
          <w:rFonts w:ascii="Verdana" w:hAnsi="Verdana" w:cs="Times New Roman"/>
          <w:b/>
          <w:sz w:val="24"/>
          <w:szCs w:val="24"/>
          <w:u w:val="single"/>
        </w:rPr>
        <w:t xml:space="preserve"> di gradi </w:t>
      </w:r>
      <w:r w:rsidR="00A74EA3" w:rsidRPr="005103AB">
        <w:rPr>
          <w:rFonts w:ascii="Verdana" w:hAnsi="Verdana" w:cs="Times New Roman"/>
          <w:b/>
          <w:sz w:val="24"/>
          <w:szCs w:val="24"/>
          <w:u w:val="single"/>
        </w:rPr>
        <w:t xml:space="preserve">d'arco </w:t>
      </w:r>
      <w:r w:rsidR="009259C0" w:rsidRPr="005103AB">
        <w:rPr>
          <w:rFonts w:ascii="Verdana" w:hAnsi="Verdana" w:cs="Times New Roman"/>
          <w:b/>
          <w:sz w:val="24"/>
          <w:szCs w:val="24"/>
          <w:u w:val="single"/>
        </w:rPr>
        <w:t>in minuti</w:t>
      </w:r>
    </w:p>
    <w:bookmarkEnd w:id="27"/>
    <w:p w:rsidR="00FD3F21" w:rsidRPr="005103AB" w:rsidRDefault="00FD3F21" w:rsidP="00937B7B">
      <w:pPr>
        <w:spacing w:after="0" w:line="240" w:lineRule="atLeast"/>
        <w:ind w:right="-1"/>
        <w:rPr>
          <w:rFonts w:ascii="Verdana" w:hAnsi="Verdana" w:cs="Times New Roman"/>
          <w:b/>
          <w:sz w:val="24"/>
          <w:szCs w:val="24"/>
          <w:u w:val="single"/>
        </w:rPr>
      </w:pPr>
    </w:p>
    <w:p w:rsidR="00FD3F21" w:rsidRPr="005103AB" w:rsidRDefault="00FD3F21" w:rsidP="00937B7B">
      <w:pPr>
        <w:spacing w:after="0" w:line="240" w:lineRule="atLeast"/>
        <w:ind w:right="-1"/>
        <w:rPr>
          <w:rFonts w:ascii="Verdana"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984"/>
        <w:gridCol w:w="567"/>
        <w:gridCol w:w="1701"/>
      </w:tblGrid>
      <w:tr w:rsidR="00FD3F21" w:rsidRPr="00EE73A8" w:rsidTr="00EE73A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D3F21" w:rsidRPr="00EE73A8" w:rsidRDefault="00FD3F21"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D3F21" w:rsidRPr="00EE73A8" w:rsidRDefault="00FD3F21"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D3F21" w:rsidRPr="00EE73A8" w:rsidRDefault="00FD3F21"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formula o valore</w:t>
            </w:r>
          </w:p>
        </w:tc>
      </w:tr>
      <w:tr w:rsidR="00FD3F21" w:rsidRPr="00EE73A8" w:rsidTr="00EE73A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FD3F21" w:rsidRPr="00EE73A8" w:rsidRDefault="00352933"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equivalente di</w:t>
            </w:r>
            <w:r w:rsidR="00FD3F21" w:rsidRPr="00EE73A8">
              <w:rPr>
                <w:rFonts w:ascii="Verdana" w:eastAsia="Times New Roman" w:hAnsi="Verdana" w:cs="Times New Roman"/>
                <w:sz w:val="24"/>
                <w:szCs w:val="24"/>
              </w:rPr>
              <w:t xml:space="preserve"> gradi in minuti</w:t>
            </w:r>
            <w:r w:rsidR="009259C0" w:rsidRPr="00EE73A8">
              <w:rPr>
                <w:rFonts w:ascii="Verdana" w:eastAsia="Times New Roman" w:hAnsi="Verdana" w:cs="Times New Roman"/>
                <w:sz w:val="24"/>
                <w:szCs w:val="24"/>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FD3F21" w:rsidRPr="00EE73A8" w:rsidRDefault="00294EEC"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m</w:t>
            </w:r>
          </w:p>
          <w:p w:rsidR="00FD3F21" w:rsidRPr="00EE73A8" w:rsidRDefault="00FD3F21" w:rsidP="00937B7B">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FD3F21" w:rsidRPr="00EE73A8" w:rsidRDefault="00FD3F21"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(GRADI*4)</w:t>
            </w:r>
          </w:p>
          <w:p w:rsidR="00FD3F21" w:rsidRPr="00EE73A8" w:rsidRDefault="00FD3F21" w:rsidP="00937B7B">
            <w:pPr>
              <w:spacing w:after="0" w:line="240" w:lineRule="auto"/>
              <w:jc w:val="center"/>
              <w:rPr>
                <w:rFonts w:ascii="Verdana" w:eastAsia="Times New Roman" w:hAnsi="Verdana" w:cs="Times New Roman"/>
                <w:sz w:val="24"/>
                <w:szCs w:val="24"/>
              </w:rPr>
            </w:pPr>
          </w:p>
        </w:tc>
      </w:tr>
      <w:tr w:rsidR="00FD3F21" w:rsidRPr="00EE73A8" w:rsidTr="00EE73A8">
        <w:trPr>
          <w:trHeight w:val="333"/>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FD3F21" w:rsidRPr="00EE73A8" w:rsidRDefault="00352933" w:rsidP="00937B7B">
            <w:pPr>
              <w:spacing w:after="0"/>
              <w:jc w:val="center"/>
              <w:rPr>
                <w:rFonts w:ascii="Verdana" w:eastAsia="Times New Roman" w:hAnsi="Verdana" w:cs="Times New Roman"/>
                <w:sz w:val="24"/>
                <w:szCs w:val="24"/>
              </w:rPr>
            </w:pPr>
            <w:r w:rsidRPr="00EE73A8">
              <w:rPr>
                <w:rFonts w:ascii="Verdana" w:eastAsia="Times New Roman" w:hAnsi="Verdana" w:cs="Times New Roman"/>
                <w:b/>
                <w:sz w:val="24"/>
                <w:szCs w:val="24"/>
              </w:rPr>
              <w:t>"</w:t>
            </w:r>
            <w:r w:rsidR="00FD3F21" w:rsidRPr="00EE73A8">
              <w:rPr>
                <w:rFonts w:ascii="Verdana" w:eastAsia="Times New Roman" w:hAnsi="Verdana" w:cs="Times New Roman"/>
                <w:b/>
                <w:sz w:val="24"/>
                <w:szCs w:val="24"/>
              </w:rPr>
              <w:t>convertire</w:t>
            </w:r>
            <w:r w:rsidRPr="00EE73A8">
              <w:rPr>
                <w:rFonts w:ascii="Verdana" w:eastAsia="Times New Roman" w:hAnsi="Verdana" w:cs="Times New Roman"/>
                <w:b/>
                <w:sz w:val="24"/>
                <w:szCs w:val="24"/>
              </w:rPr>
              <w:t>"</w:t>
            </w:r>
            <w:r w:rsidR="00FD3F21" w:rsidRPr="00EE73A8">
              <w:rPr>
                <w:rFonts w:ascii="Verdana" w:eastAsia="Times New Roman" w:hAnsi="Verdana" w:cs="Times New Roman"/>
                <w:b/>
                <w:sz w:val="24"/>
                <w:szCs w:val="24"/>
              </w:rPr>
              <w:t xml:space="preserve"> 15 gradi in minuti</w:t>
            </w:r>
            <w:r w:rsidR="009259C0" w:rsidRPr="00EE73A8">
              <w:rPr>
                <w:rFonts w:ascii="Verdana" w:eastAsia="Times New Roman" w:hAnsi="Verdana" w:cs="Times New Roman"/>
                <w:b/>
                <w:sz w:val="24"/>
                <w:szCs w:val="24"/>
              </w:rPr>
              <w:t xml:space="preserve"> </w:t>
            </w:r>
          </w:p>
        </w:tc>
        <w:tc>
          <w:tcPr>
            <w:tcW w:w="567" w:type="dxa"/>
            <w:tcBorders>
              <w:top w:val="nil"/>
              <w:left w:val="nil"/>
              <w:bottom w:val="single" w:sz="4" w:space="0" w:color="auto"/>
              <w:right w:val="single" w:sz="4" w:space="0" w:color="auto"/>
            </w:tcBorders>
            <w:shd w:val="clear" w:color="000000" w:fill="FFFF66"/>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FD3F21" w:rsidRPr="00EE73A8" w:rsidRDefault="00FD3F21" w:rsidP="00937B7B">
            <w:pPr>
              <w:spacing w:after="0"/>
              <w:jc w:val="center"/>
              <w:rPr>
                <w:rFonts w:ascii="Verdana" w:eastAsia="Times New Roman" w:hAnsi="Verdana" w:cs="Times New Roman"/>
                <w:sz w:val="24"/>
                <w:szCs w:val="24"/>
              </w:rPr>
            </w:pPr>
            <w:r w:rsidRPr="00EE73A8">
              <w:rPr>
                <w:rFonts w:ascii="Verdana" w:eastAsia="Times New Roman" w:hAnsi="Verdana" w:cs="Times New Roman"/>
                <w:b/>
                <w:sz w:val="24"/>
                <w:szCs w:val="24"/>
              </w:rPr>
              <w:t>60</w:t>
            </w:r>
          </w:p>
        </w:tc>
      </w:tr>
      <w:tr w:rsidR="00FD3F21" w:rsidRPr="00EE73A8" w:rsidTr="00EE73A8">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r>
    </w:tbl>
    <w:p w:rsidR="00FD3F21" w:rsidRPr="00EE73A8" w:rsidRDefault="00FD3F21" w:rsidP="00937B7B">
      <w:pPr>
        <w:spacing w:after="0" w:line="240" w:lineRule="auto"/>
        <w:jc w:val="center"/>
        <w:rPr>
          <w:rFonts w:ascii="Verdana" w:eastAsia="Times New Roman" w:hAnsi="Verdana" w:cs="Times New Roman"/>
          <w:sz w:val="24"/>
          <w:szCs w:val="24"/>
        </w:rPr>
      </w:pPr>
    </w:p>
    <w:p w:rsidR="00FD3F21" w:rsidRPr="00EE73A8" w:rsidRDefault="00FD3F21" w:rsidP="00937B7B">
      <w:pPr>
        <w:spacing w:after="0" w:line="240" w:lineRule="auto"/>
        <w:jc w:val="center"/>
        <w:rPr>
          <w:rFonts w:ascii="Verdana" w:eastAsia="Times New Roman" w:hAnsi="Verdana" w:cs="Times New Roman"/>
          <w:sz w:val="24"/>
          <w:szCs w:val="24"/>
        </w:rPr>
      </w:pPr>
    </w:p>
    <w:p w:rsidR="00FD3F21" w:rsidRPr="00EE73A8" w:rsidRDefault="00FD3F21"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D3F21" w:rsidRPr="00EE73A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F21" w:rsidRPr="00EE73A8" w:rsidRDefault="00FD3F21"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D3F21" w:rsidRPr="00EE73A8" w:rsidRDefault="00FD3F21"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D3F21" w:rsidRPr="00EE73A8" w:rsidRDefault="00FD3F21"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D3F21" w:rsidRPr="00EE73A8" w:rsidRDefault="00FD3F21"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um</w:t>
            </w:r>
          </w:p>
        </w:tc>
      </w:tr>
      <w:tr w:rsidR="00FD3F21" w:rsidRPr="00EE73A8" w:rsidTr="00FD3F21">
        <w:trPr>
          <w:trHeight w:val="510"/>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D3F21" w:rsidRPr="00EE73A8" w:rsidRDefault="00FD3F21"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grado</w:t>
            </w:r>
          </w:p>
        </w:tc>
        <w:tc>
          <w:tcPr>
            <w:tcW w:w="425" w:type="dxa"/>
            <w:tcBorders>
              <w:top w:val="nil"/>
              <w:left w:val="nil"/>
              <w:bottom w:val="single" w:sz="4" w:space="0" w:color="auto"/>
              <w:right w:val="single" w:sz="4" w:space="0" w:color="auto"/>
            </w:tcBorders>
            <w:shd w:val="clear" w:color="auto" w:fill="auto"/>
            <w:vAlign w:val="center"/>
            <w:hideMark/>
          </w:tcPr>
          <w:p w:rsidR="00FD3F21" w:rsidRPr="00EE73A8" w:rsidRDefault="00FD3F21"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w:t>
            </w:r>
          </w:p>
          <w:p w:rsidR="00FD3F21" w:rsidRPr="00EE73A8" w:rsidRDefault="00FD3F21"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D3F21" w:rsidRPr="00EE73A8" w:rsidRDefault="00FD3F21"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equiv. Grado/minuti</w:t>
            </w:r>
          </w:p>
          <w:p w:rsidR="00FD3F21" w:rsidRPr="00EE73A8" w:rsidRDefault="00FD3F21"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p>
        </w:tc>
      </w:tr>
      <w:tr w:rsidR="00FD3F21" w:rsidRPr="00EE73A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D3F21" w:rsidRPr="00EE73A8" w:rsidRDefault="00FD3F21"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15</w:t>
            </w:r>
          </w:p>
        </w:tc>
        <w:tc>
          <w:tcPr>
            <w:tcW w:w="425" w:type="dxa"/>
            <w:tcBorders>
              <w:top w:val="nil"/>
              <w:left w:val="nil"/>
              <w:bottom w:val="single" w:sz="4" w:space="0" w:color="auto"/>
              <w:right w:val="single" w:sz="4" w:space="0" w:color="auto"/>
            </w:tcBorders>
            <w:shd w:val="clear" w:color="000000" w:fill="FFFF66"/>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D3F21" w:rsidRPr="00EE73A8" w:rsidRDefault="00FD3F21" w:rsidP="00937B7B">
            <w:pPr>
              <w:spacing w:after="0"/>
              <w:jc w:val="center"/>
              <w:rPr>
                <w:rFonts w:ascii="Verdana" w:eastAsia="Times New Roman" w:hAnsi="Verdana" w:cs="Times New Roman"/>
                <w:sz w:val="24"/>
                <w:szCs w:val="24"/>
              </w:rPr>
            </w:pPr>
            <w:r w:rsidRPr="00EE73A8">
              <w:rPr>
                <w:rFonts w:ascii="Verdana" w:eastAsia="Times New Roman" w:hAnsi="Verdana" w:cs="Times New Roman"/>
                <w:sz w:val="24"/>
                <w:szCs w:val="24"/>
              </w:rPr>
              <w:t>4</w:t>
            </w:r>
          </w:p>
        </w:tc>
        <w:tc>
          <w:tcPr>
            <w:tcW w:w="425" w:type="dxa"/>
            <w:tcBorders>
              <w:top w:val="nil"/>
              <w:left w:val="nil"/>
              <w:bottom w:val="single" w:sz="4" w:space="0" w:color="auto"/>
              <w:right w:val="single" w:sz="4" w:space="0" w:color="auto"/>
            </w:tcBorders>
            <w:shd w:val="clear" w:color="000000" w:fill="FFFF66"/>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p>
        </w:tc>
      </w:tr>
      <w:tr w:rsidR="00FD3F21" w:rsidRPr="00EE73A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r w:rsidRPr="00EE73A8">
              <w:rPr>
                <w:rFonts w:ascii="Verdana" w:eastAsia="Times New Roman" w:hAnsi="Verdana" w:cs="Times New Roman"/>
                <w:sz w:val="24"/>
                <w:szCs w:val="24"/>
              </w:rPr>
              <w:t> </w:t>
            </w:r>
          </w:p>
        </w:tc>
      </w:tr>
    </w:tbl>
    <w:p w:rsidR="00FD3F21" w:rsidRPr="00EE73A8" w:rsidRDefault="00FD3F21" w:rsidP="00937B7B">
      <w:pPr>
        <w:spacing w:after="0" w:line="240" w:lineRule="auto"/>
        <w:jc w:val="center"/>
        <w:rPr>
          <w:rFonts w:ascii="Verdana" w:eastAsia="Times New Roman" w:hAnsi="Verdana" w:cs="Times New Roman"/>
          <w:sz w:val="24"/>
          <w:szCs w:val="24"/>
        </w:rPr>
      </w:pPr>
    </w:p>
    <w:p w:rsidR="00FD3F21" w:rsidRPr="00EE73A8" w:rsidRDefault="00FD3F21" w:rsidP="00937B7B">
      <w:pPr>
        <w:spacing w:after="0" w:line="240" w:lineRule="auto"/>
        <w:jc w:val="center"/>
        <w:rPr>
          <w:rFonts w:ascii="Verdana" w:eastAsia="Times New Roman" w:hAnsi="Verdana" w:cs="Times New Roman"/>
          <w:sz w:val="24"/>
          <w:szCs w:val="24"/>
        </w:rPr>
      </w:pPr>
    </w:p>
    <w:p w:rsidR="00FD3F21" w:rsidRPr="00EE73A8" w:rsidRDefault="00FD3F21" w:rsidP="00937B7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FD3F21" w:rsidRPr="00EE73A8" w:rsidTr="004C5D5A">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F21" w:rsidRPr="00EE73A8" w:rsidRDefault="00FD3F21" w:rsidP="00937B7B">
            <w:pPr>
              <w:spacing w:after="0" w:line="240" w:lineRule="auto"/>
              <w:jc w:val="center"/>
              <w:rPr>
                <w:rFonts w:ascii="Verdana" w:eastAsia="Times New Roman" w:hAnsi="Verdana" w:cs="Times New Roman"/>
                <w:b/>
                <w:sz w:val="24"/>
                <w:szCs w:val="24"/>
              </w:rPr>
            </w:pPr>
            <w:r w:rsidRPr="00EE73A8">
              <w:rPr>
                <w:rFonts w:ascii="Verdana" w:eastAsia="Times New Roman" w:hAnsi="Verdana" w:cs="Times New Roman"/>
                <w:b/>
                <w:sz w:val="24"/>
                <w:szCs w:val="24"/>
              </w:rPr>
              <w:t>note</w:t>
            </w:r>
          </w:p>
        </w:tc>
      </w:tr>
      <w:tr w:rsidR="00FD3F21" w:rsidRPr="00EE73A8" w:rsidTr="004C5D5A">
        <w:trPr>
          <w:trHeight w:val="69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FD3F21" w:rsidRPr="00EE73A8" w:rsidRDefault="00352933" w:rsidP="00937B7B">
            <w:pPr>
              <w:spacing w:after="0" w:line="240" w:lineRule="auto"/>
              <w:jc w:val="both"/>
              <w:rPr>
                <w:rFonts w:ascii="Verdana" w:eastAsia="Times New Roman" w:hAnsi="Verdana" w:cs="Times New Roman"/>
                <w:sz w:val="24"/>
                <w:szCs w:val="24"/>
              </w:rPr>
            </w:pPr>
            <w:r w:rsidRPr="00EE73A8">
              <w:rPr>
                <w:rFonts w:ascii="Verdana" w:eastAsia="Times New Roman" w:hAnsi="Verdana" w:cs="Times New Roman"/>
                <w:sz w:val="24"/>
                <w:szCs w:val="24"/>
              </w:rPr>
              <w:t>è una equivalenza altrimenti bisognerebbe convertire gradi in minuti primi</w:t>
            </w:r>
          </w:p>
        </w:tc>
      </w:tr>
      <w:tr w:rsidR="00FD3F21" w:rsidRPr="00EE73A8" w:rsidTr="004C5D5A">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FD3F21" w:rsidRPr="00EE73A8" w:rsidRDefault="00FD3F21" w:rsidP="00937B7B">
            <w:pPr>
              <w:spacing w:after="0" w:line="240" w:lineRule="auto"/>
              <w:jc w:val="both"/>
              <w:rPr>
                <w:rFonts w:ascii="Verdana" w:eastAsia="Times New Roman" w:hAnsi="Verdana" w:cs="Times New Roman"/>
                <w:sz w:val="24"/>
                <w:szCs w:val="24"/>
              </w:rPr>
            </w:pPr>
          </w:p>
        </w:tc>
      </w:tr>
      <w:tr w:rsidR="00FD3F21" w:rsidRPr="00EE73A8" w:rsidTr="004C5D5A">
        <w:trPr>
          <w:trHeight w:val="45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FD3F21" w:rsidRPr="00EE73A8" w:rsidRDefault="00352933" w:rsidP="00937B7B">
            <w:pPr>
              <w:spacing w:after="0" w:line="240" w:lineRule="auto"/>
              <w:jc w:val="both"/>
              <w:rPr>
                <w:rFonts w:ascii="Verdana" w:eastAsia="Times New Roman" w:hAnsi="Verdana" w:cs="Times New Roman"/>
                <w:sz w:val="24"/>
                <w:szCs w:val="24"/>
              </w:rPr>
            </w:pPr>
            <w:r w:rsidRPr="00EE73A8">
              <w:rPr>
                <w:rFonts w:ascii="Verdana" w:eastAsia="Times New Roman" w:hAnsi="Verdana" w:cs="Times New Roman"/>
                <w:sz w:val="24"/>
                <w:szCs w:val="24"/>
              </w:rPr>
              <w:t>l'equivalenza è utile per "convertire" ad esempio i gradi di longitudine in minuti</w:t>
            </w:r>
          </w:p>
        </w:tc>
      </w:tr>
      <w:tr w:rsidR="00FD3F21" w:rsidRPr="00EE73A8" w:rsidTr="004C5D5A">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FD3F21" w:rsidRPr="00EE73A8" w:rsidRDefault="00FD3F21" w:rsidP="00937B7B">
            <w:pPr>
              <w:spacing w:after="0" w:line="240" w:lineRule="auto"/>
              <w:jc w:val="center"/>
              <w:rPr>
                <w:rFonts w:ascii="Verdana" w:eastAsia="Times New Roman" w:hAnsi="Verdana" w:cs="Times New Roman"/>
                <w:sz w:val="24"/>
                <w:szCs w:val="24"/>
              </w:rPr>
            </w:pPr>
          </w:p>
        </w:tc>
      </w:tr>
    </w:tbl>
    <w:p w:rsidR="00FD3F21" w:rsidRPr="00EE73A8" w:rsidRDefault="00FD3F21" w:rsidP="00937B7B">
      <w:pPr>
        <w:spacing w:after="0"/>
        <w:rPr>
          <w:rFonts w:ascii="Verdana" w:hAnsi="Verdana" w:cs="Times New Roman"/>
          <w:b/>
          <w:sz w:val="24"/>
          <w:szCs w:val="24"/>
        </w:rPr>
      </w:pPr>
    </w:p>
    <w:p w:rsidR="00FD3F21" w:rsidRPr="00EE73A8" w:rsidRDefault="00FD3F21" w:rsidP="00937B7B">
      <w:pPr>
        <w:spacing w:after="0"/>
        <w:rPr>
          <w:rFonts w:ascii="Verdana" w:hAnsi="Verdana" w:cs="Times New Roman"/>
          <w:b/>
          <w:sz w:val="24"/>
          <w:szCs w:val="24"/>
        </w:rPr>
      </w:pPr>
      <w:r w:rsidRPr="00EE73A8">
        <w:rPr>
          <w:rFonts w:ascii="Verdana" w:hAnsi="Verdana" w:cs="Times New Roman"/>
          <w:b/>
          <w:sz w:val="24"/>
          <w:szCs w:val="24"/>
        </w:rPr>
        <w:t xml:space="preserve">Risultato: </w:t>
      </w:r>
      <w:r w:rsidR="00454A56" w:rsidRPr="00EE73A8">
        <w:rPr>
          <w:rFonts w:ascii="Verdana" w:hAnsi="Verdana" w:cs="Times New Roman"/>
          <w:b/>
          <w:sz w:val="24"/>
          <w:szCs w:val="24"/>
        </w:rPr>
        <w:t>60 minuti</w:t>
      </w:r>
      <w:r w:rsidR="005715B1" w:rsidRPr="00EE73A8">
        <w:rPr>
          <w:rFonts w:ascii="Verdana" w:hAnsi="Verdana" w:cs="Times New Roman"/>
          <w:b/>
          <w:sz w:val="24"/>
          <w:szCs w:val="24"/>
        </w:rPr>
        <w:t xml:space="preserve"> (1 ora)</w:t>
      </w:r>
    </w:p>
    <w:p w:rsidR="00FD3F21" w:rsidRPr="00EE73A8" w:rsidRDefault="00FD3F21" w:rsidP="00937B7B">
      <w:pPr>
        <w:spacing w:after="0"/>
        <w:rPr>
          <w:rFonts w:ascii="Verdana" w:hAnsi="Verdana" w:cs="Times New Roman"/>
          <w:b/>
          <w:sz w:val="24"/>
          <w:szCs w:val="24"/>
        </w:rPr>
      </w:pPr>
      <w:r w:rsidRPr="00EE73A8">
        <w:rPr>
          <w:rFonts w:ascii="Verdana" w:hAnsi="Verdana" w:cs="Times New Roman"/>
          <w:b/>
          <w:sz w:val="24"/>
          <w:szCs w:val="24"/>
        </w:rPr>
        <w:br w:type="page"/>
      </w:r>
    </w:p>
    <w:p w:rsidR="005715B1" w:rsidRPr="00B34485" w:rsidRDefault="006A28B2" w:rsidP="00937B7B">
      <w:pPr>
        <w:spacing w:after="0" w:line="240" w:lineRule="atLeast"/>
        <w:ind w:right="-1"/>
        <w:rPr>
          <w:rFonts w:ascii="Verdana" w:hAnsi="Verdana" w:cs="Times New Roman"/>
          <w:b/>
          <w:sz w:val="24"/>
          <w:szCs w:val="24"/>
          <w:u w:val="single"/>
        </w:rPr>
      </w:pPr>
      <w:bookmarkStart w:id="28" w:name="minuti"/>
      <w:r w:rsidRPr="00B34485">
        <w:rPr>
          <w:rFonts w:ascii="Verdana" w:hAnsi="Verdana" w:cs="Times New Roman"/>
          <w:b/>
          <w:sz w:val="24"/>
          <w:szCs w:val="24"/>
          <w:u w:val="single"/>
        </w:rPr>
        <w:lastRenderedPageBreak/>
        <w:t xml:space="preserve">I </w:t>
      </w:r>
      <w:r w:rsidR="00294EEC" w:rsidRPr="00B34485">
        <w:rPr>
          <w:rFonts w:ascii="Verdana" w:hAnsi="Verdana" w:cs="Times New Roman"/>
          <w:b/>
          <w:sz w:val="24"/>
          <w:szCs w:val="24"/>
          <w:u w:val="single"/>
        </w:rPr>
        <w:t>6</w:t>
      </w:r>
      <w:r w:rsidR="005715B1" w:rsidRPr="00B34485">
        <w:rPr>
          <w:rFonts w:ascii="Verdana" w:hAnsi="Verdana" w:cs="Times New Roman"/>
          <w:b/>
          <w:sz w:val="24"/>
          <w:szCs w:val="24"/>
          <w:u w:val="single"/>
        </w:rPr>
        <w:t xml:space="preserve"> - Equivalenza di minuti primi d'arco in secondi</w:t>
      </w:r>
    </w:p>
    <w:bookmarkEnd w:id="28"/>
    <w:p w:rsidR="008112F1" w:rsidRPr="00B34485" w:rsidRDefault="008112F1" w:rsidP="00937B7B">
      <w:pPr>
        <w:spacing w:after="0" w:line="240" w:lineRule="atLeast"/>
        <w:ind w:right="-1"/>
        <w:rPr>
          <w:rFonts w:ascii="Verdana" w:hAnsi="Verdana" w:cs="Times New Roman"/>
          <w:b/>
          <w:sz w:val="24"/>
          <w:szCs w:val="24"/>
          <w:u w:val="single"/>
        </w:rPr>
      </w:pPr>
    </w:p>
    <w:p w:rsidR="005715B1" w:rsidRPr="00B34485" w:rsidRDefault="005715B1" w:rsidP="00937B7B">
      <w:pPr>
        <w:spacing w:after="0" w:line="240" w:lineRule="atLeast"/>
        <w:ind w:right="-1"/>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567"/>
        <w:gridCol w:w="1276"/>
      </w:tblGrid>
      <w:tr w:rsidR="005715B1" w:rsidRPr="00B34485" w:rsidTr="00B34485">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formula o valore</w:t>
            </w:r>
          </w:p>
        </w:tc>
      </w:tr>
      <w:tr w:rsidR="005715B1" w:rsidRPr="00B34485" w:rsidTr="00B34485">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5715B1" w:rsidRPr="00B34485" w:rsidRDefault="005715B1" w:rsidP="00937B7B">
            <w:pPr>
              <w:spacing w:after="0"/>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equivalente di minuti primi in secondi </w:t>
            </w:r>
          </w:p>
        </w:tc>
        <w:tc>
          <w:tcPr>
            <w:tcW w:w="567" w:type="dxa"/>
            <w:tcBorders>
              <w:top w:val="nil"/>
              <w:left w:val="nil"/>
              <w:bottom w:val="single" w:sz="4" w:space="0" w:color="auto"/>
              <w:right w:val="single" w:sz="4" w:space="0" w:color="auto"/>
            </w:tcBorders>
            <w:shd w:val="clear" w:color="auto" w:fill="auto"/>
            <w:vAlign w:val="center"/>
            <w:hideMark/>
          </w:tcPr>
          <w:p w:rsidR="005715B1" w:rsidRPr="00B34485" w:rsidRDefault="00294EEC" w:rsidP="00937B7B">
            <w:pPr>
              <w:spacing w:after="0"/>
              <w:jc w:val="center"/>
              <w:rPr>
                <w:rFonts w:ascii="Verdana" w:eastAsia="Times New Roman" w:hAnsi="Verdana" w:cs="Times New Roman"/>
                <w:sz w:val="24"/>
                <w:szCs w:val="24"/>
              </w:rPr>
            </w:pPr>
            <w:r w:rsidRPr="00B34485">
              <w:rPr>
                <w:rFonts w:ascii="Verdana" w:eastAsia="Times New Roman" w:hAnsi="Verdana" w:cs="Times New Roman"/>
                <w:sz w:val="24"/>
                <w:szCs w:val="24"/>
              </w:rPr>
              <w:t>s</w:t>
            </w:r>
          </w:p>
          <w:p w:rsidR="005715B1" w:rsidRPr="00B34485" w:rsidRDefault="005715B1" w:rsidP="00937B7B">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715B1" w:rsidRPr="00B34485" w:rsidRDefault="005715B1" w:rsidP="00937B7B">
            <w:pPr>
              <w:spacing w:after="0"/>
              <w:jc w:val="center"/>
              <w:rPr>
                <w:rFonts w:ascii="Verdana" w:eastAsia="Times New Roman" w:hAnsi="Verdana" w:cs="Times New Roman"/>
                <w:sz w:val="24"/>
                <w:szCs w:val="24"/>
              </w:rPr>
            </w:pPr>
            <w:r w:rsidRPr="00B34485">
              <w:rPr>
                <w:rFonts w:ascii="Verdana" w:eastAsia="Times New Roman" w:hAnsi="Verdana" w:cs="Times New Roman"/>
                <w:sz w:val="24"/>
                <w:szCs w:val="24"/>
              </w:rPr>
              <w:t>(PRIMI*4)</w:t>
            </w:r>
          </w:p>
          <w:p w:rsidR="005715B1" w:rsidRPr="00B34485" w:rsidRDefault="005715B1" w:rsidP="00937B7B">
            <w:pPr>
              <w:spacing w:after="0" w:line="240" w:lineRule="auto"/>
              <w:jc w:val="center"/>
              <w:rPr>
                <w:rFonts w:ascii="Verdana" w:eastAsia="Times New Roman" w:hAnsi="Verdana" w:cs="Times New Roman"/>
                <w:sz w:val="24"/>
                <w:szCs w:val="24"/>
              </w:rPr>
            </w:pPr>
          </w:p>
        </w:tc>
      </w:tr>
      <w:tr w:rsidR="005715B1" w:rsidRPr="00B34485" w:rsidTr="00B34485">
        <w:trPr>
          <w:trHeight w:val="333"/>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5715B1" w:rsidRPr="00B34485" w:rsidRDefault="005715B1" w:rsidP="00937B7B">
            <w:pPr>
              <w:spacing w:after="0"/>
              <w:jc w:val="center"/>
              <w:rPr>
                <w:rFonts w:ascii="Verdana" w:eastAsia="Times New Roman" w:hAnsi="Verdana" w:cs="Times New Roman"/>
                <w:sz w:val="24"/>
                <w:szCs w:val="24"/>
              </w:rPr>
            </w:pPr>
            <w:r w:rsidRPr="00B34485">
              <w:rPr>
                <w:rFonts w:ascii="Verdana" w:eastAsia="Times New Roman" w:hAnsi="Verdana" w:cs="Times New Roman"/>
                <w:b/>
                <w:sz w:val="24"/>
                <w:szCs w:val="24"/>
              </w:rPr>
              <w:t xml:space="preserve">"convertire" 14 primi in secondi </w:t>
            </w:r>
          </w:p>
        </w:tc>
        <w:tc>
          <w:tcPr>
            <w:tcW w:w="567" w:type="dxa"/>
            <w:tcBorders>
              <w:top w:val="nil"/>
              <w:left w:val="nil"/>
              <w:bottom w:val="single" w:sz="4" w:space="0" w:color="auto"/>
              <w:right w:val="single" w:sz="4" w:space="0" w:color="auto"/>
            </w:tcBorders>
            <w:shd w:val="clear" w:color="000000" w:fill="FFFF66"/>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5715B1" w:rsidRPr="00B34485" w:rsidRDefault="005715B1" w:rsidP="00937B7B">
            <w:pPr>
              <w:spacing w:after="0"/>
              <w:jc w:val="center"/>
              <w:rPr>
                <w:rFonts w:ascii="Verdana" w:eastAsia="Times New Roman" w:hAnsi="Verdana" w:cs="Times New Roman"/>
                <w:sz w:val="24"/>
                <w:szCs w:val="24"/>
              </w:rPr>
            </w:pPr>
            <w:r w:rsidRPr="00B34485">
              <w:rPr>
                <w:rFonts w:ascii="Verdana" w:eastAsia="Times New Roman" w:hAnsi="Verdana" w:cs="Times New Roman"/>
                <w:b/>
                <w:sz w:val="24"/>
                <w:szCs w:val="24"/>
              </w:rPr>
              <w:t>56</w:t>
            </w:r>
          </w:p>
        </w:tc>
      </w:tr>
      <w:tr w:rsidR="005715B1" w:rsidRPr="00B34485" w:rsidTr="00B34485">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r>
    </w:tbl>
    <w:p w:rsidR="005715B1" w:rsidRPr="00B34485" w:rsidRDefault="005715B1" w:rsidP="00937B7B">
      <w:pPr>
        <w:spacing w:after="0" w:line="240" w:lineRule="auto"/>
        <w:jc w:val="center"/>
        <w:rPr>
          <w:rFonts w:ascii="Verdana" w:eastAsia="Times New Roman" w:hAnsi="Verdana" w:cs="Times New Roman"/>
          <w:sz w:val="24"/>
          <w:szCs w:val="24"/>
        </w:rPr>
      </w:pPr>
    </w:p>
    <w:p w:rsidR="005715B1" w:rsidRPr="00B34485" w:rsidRDefault="005715B1" w:rsidP="00937B7B">
      <w:pPr>
        <w:spacing w:after="0" w:line="240" w:lineRule="auto"/>
        <w:jc w:val="center"/>
        <w:rPr>
          <w:rFonts w:ascii="Verdana" w:eastAsia="Times New Roman" w:hAnsi="Verdana" w:cs="Times New Roman"/>
          <w:sz w:val="24"/>
          <w:szCs w:val="24"/>
        </w:rPr>
      </w:pPr>
    </w:p>
    <w:p w:rsidR="005715B1" w:rsidRPr="00B34485" w:rsidRDefault="005715B1"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5715B1" w:rsidRPr="00B34485"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r>
      <w:tr w:rsidR="005715B1" w:rsidRPr="00B34485" w:rsidTr="00A07D6C">
        <w:trPr>
          <w:trHeight w:val="510"/>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715B1" w:rsidRPr="00B34485" w:rsidRDefault="005715B1" w:rsidP="00937B7B">
            <w:pPr>
              <w:spacing w:after="0"/>
              <w:jc w:val="center"/>
              <w:rPr>
                <w:rFonts w:ascii="Verdana" w:eastAsia="Times New Roman" w:hAnsi="Verdana" w:cs="Times New Roman"/>
                <w:sz w:val="24"/>
                <w:szCs w:val="24"/>
              </w:rPr>
            </w:pPr>
            <w:r w:rsidRPr="00B34485">
              <w:rPr>
                <w:rFonts w:ascii="Verdana" w:eastAsia="Times New Roman" w:hAnsi="Verdana" w:cs="Times New Roman"/>
                <w:sz w:val="24"/>
                <w:szCs w:val="24"/>
              </w:rPr>
              <w:t>grado</w:t>
            </w:r>
          </w:p>
        </w:tc>
        <w:tc>
          <w:tcPr>
            <w:tcW w:w="425" w:type="dxa"/>
            <w:tcBorders>
              <w:top w:val="nil"/>
              <w:left w:val="nil"/>
              <w:bottom w:val="single" w:sz="4" w:space="0" w:color="auto"/>
              <w:right w:val="single" w:sz="4" w:space="0" w:color="auto"/>
            </w:tcBorders>
            <w:shd w:val="clear" w:color="auto" w:fill="auto"/>
            <w:vAlign w:val="center"/>
            <w:hideMark/>
          </w:tcPr>
          <w:p w:rsidR="005715B1" w:rsidRPr="00B34485" w:rsidRDefault="005715B1" w:rsidP="00937B7B">
            <w:pPr>
              <w:spacing w:after="0"/>
              <w:jc w:val="center"/>
              <w:rPr>
                <w:rFonts w:ascii="Verdana" w:eastAsia="Times New Roman" w:hAnsi="Verdana" w:cs="Times New Roman"/>
                <w:sz w:val="24"/>
                <w:szCs w:val="24"/>
              </w:rPr>
            </w:pPr>
            <w:r w:rsidRPr="00B34485">
              <w:rPr>
                <w:rFonts w:ascii="Verdana" w:eastAsia="Times New Roman" w:hAnsi="Verdana" w:cs="Times New Roman"/>
                <w:sz w:val="24"/>
                <w:szCs w:val="24"/>
              </w:rPr>
              <w:t>°</w:t>
            </w:r>
          </w:p>
          <w:p w:rsidR="005715B1" w:rsidRPr="00B34485" w:rsidRDefault="005715B1"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715B1" w:rsidRPr="00B34485" w:rsidRDefault="005715B1" w:rsidP="00937B7B">
            <w:pPr>
              <w:spacing w:after="0"/>
              <w:jc w:val="center"/>
              <w:rPr>
                <w:rFonts w:ascii="Verdana" w:eastAsia="Times New Roman" w:hAnsi="Verdana" w:cs="Times New Roman"/>
                <w:sz w:val="24"/>
                <w:szCs w:val="24"/>
              </w:rPr>
            </w:pPr>
            <w:r w:rsidRPr="00B34485">
              <w:rPr>
                <w:rFonts w:ascii="Verdana" w:eastAsia="Times New Roman" w:hAnsi="Verdana" w:cs="Times New Roman"/>
                <w:sz w:val="24"/>
                <w:szCs w:val="24"/>
              </w:rPr>
              <w:t>equiv. Grado/minuti</w:t>
            </w:r>
          </w:p>
        </w:tc>
        <w:tc>
          <w:tcPr>
            <w:tcW w:w="425" w:type="dxa"/>
            <w:tcBorders>
              <w:top w:val="nil"/>
              <w:left w:val="nil"/>
              <w:bottom w:val="single" w:sz="4" w:space="0" w:color="auto"/>
              <w:right w:val="single" w:sz="4" w:space="0" w:color="auto"/>
            </w:tcBorders>
            <w:shd w:val="clear" w:color="auto" w:fill="auto"/>
            <w:vAlign w:val="center"/>
            <w:hideMark/>
          </w:tcPr>
          <w:p w:rsidR="005715B1" w:rsidRPr="00B34485" w:rsidRDefault="00294EEC"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m</w:t>
            </w:r>
          </w:p>
        </w:tc>
      </w:tr>
      <w:tr w:rsidR="005715B1" w:rsidRPr="00B34485"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715B1" w:rsidRPr="00B34485" w:rsidRDefault="005715B1" w:rsidP="00937B7B">
            <w:pPr>
              <w:spacing w:after="0"/>
              <w:jc w:val="center"/>
              <w:rPr>
                <w:rFonts w:ascii="Verdana" w:eastAsia="Times New Roman" w:hAnsi="Verdana" w:cs="Times New Roman"/>
                <w:sz w:val="24"/>
                <w:szCs w:val="24"/>
              </w:rPr>
            </w:pPr>
            <w:r w:rsidRPr="00B34485">
              <w:rPr>
                <w:rFonts w:ascii="Verdana" w:eastAsia="Times New Roman" w:hAnsi="Verdana" w:cs="Times New Roman"/>
                <w:sz w:val="24"/>
                <w:szCs w:val="24"/>
              </w:rPr>
              <w:t>14</w:t>
            </w:r>
          </w:p>
        </w:tc>
        <w:tc>
          <w:tcPr>
            <w:tcW w:w="425" w:type="dxa"/>
            <w:tcBorders>
              <w:top w:val="nil"/>
              <w:left w:val="nil"/>
              <w:bottom w:val="single" w:sz="4" w:space="0" w:color="auto"/>
              <w:right w:val="single" w:sz="4" w:space="0" w:color="auto"/>
            </w:tcBorders>
            <w:shd w:val="clear" w:color="000000" w:fill="FFFF66"/>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5715B1" w:rsidRPr="00B34485" w:rsidRDefault="005715B1" w:rsidP="00937B7B">
            <w:pPr>
              <w:spacing w:after="0"/>
              <w:jc w:val="center"/>
              <w:rPr>
                <w:rFonts w:ascii="Verdana" w:eastAsia="Times New Roman" w:hAnsi="Verdana" w:cs="Times New Roman"/>
                <w:sz w:val="24"/>
                <w:szCs w:val="24"/>
              </w:rPr>
            </w:pPr>
            <w:r w:rsidRPr="00B34485">
              <w:rPr>
                <w:rFonts w:ascii="Verdana" w:eastAsia="Times New Roman" w:hAnsi="Verdana" w:cs="Times New Roman"/>
                <w:sz w:val="24"/>
                <w:szCs w:val="24"/>
              </w:rPr>
              <w:t>4</w:t>
            </w:r>
          </w:p>
        </w:tc>
        <w:tc>
          <w:tcPr>
            <w:tcW w:w="425" w:type="dxa"/>
            <w:tcBorders>
              <w:top w:val="nil"/>
              <w:left w:val="nil"/>
              <w:bottom w:val="single" w:sz="4" w:space="0" w:color="auto"/>
              <w:right w:val="single" w:sz="4" w:space="0" w:color="auto"/>
            </w:tcBorders>
            <w:shd w:val="clear" w:color="000000" w:fill="FFFF66"/>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p>
        </w:tc>
      </w:tr>
      <w:tr w:rsidR="005715B1" w:rsidRPr="00B34485"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r>
    </w:tbl>
    <w:p w:rsidR="005715B1" w:rsidRPr="00B34485" w:rsidRDefault="005715B1" w:rsidP="00937B7B">
      <w:pPr>
        <w:spacing w:after="0" w:line="240" w:lineRule="auto"/>
        <w:jc w:val="center"/>
        <w:rPr>
          <w:rFonts w:ascii="Verdana" w:eastAsia="Times New Roman" w:hAnsi="Verdana" w:cs="Times New Roman"/>
          <w:sz w:val="24"/>
          <w:szCs w:val="24"/>
        </w:rPr>
      </w:pPr>
    </w:p>
    <w:p w:rsidR="005715B1" w:rsidRPr="00B34485" w:rsidRDefault="005715B1" w:rsidP="00937B7B">
      <w:pPr>
        <w:spacing w:after="0" w:line="240" w:lineRule="auto"/>
        <w:jc w:val="center"/>
        <w:rPr>
          <w:rFonts w:ascii="Verdana" w:eastAsia="Times New Roman" w:hAnsi="Verdana" w:cs="Times New Roman"/>
          <w:sz w:val="24"/>
          <w:szCs w:val="24"/>
        </w:rPr>
      </w:pPr>
    </w:p>
    <w:p w:rsidR="005715B1" w:rsidRPr="00B34485" w:rsidRDefault="005715B1"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5715B1" w:rsidRPr="00B34485"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note</w:t>
            </w:r>
          </w:p>
        </w:tc>
      </w:tr>
      <w:tr w:rsidR="005715B1" w:rsidRPr="00B34485" w:rsidTr="006F2CA4">
        <w:trPr>
          <w:trHeight w:val="675"/>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è una equivalenza altrimenti bisognerebbe convertire i primi in secondi d'arco</w:t>
            </w:r>
          </w:p>
        </w:tc>
      </w:tr>
      <w:tr w:rsidR="005715B1" w:rsidRPr="00B34485"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5715B1" w:rsidRPr="00B34485" w:rsidRDefault="005715B1" w:rsidP="00937B7B">
            <w:pPr>
              <w:spacing w:after="0" w:line="240" w:lineRule="auto"/>
              <w:jc w:val="both"/>
              <w:rPr>
                <w:rFonts w:ascii="Verdana" w:eastAsia="Times New Roman" w:hAnsi="Verdana" w:cs="Times New Roman"/>
                <w:sz w:val="24"/>
                <w:szCs w:val="24"/>
              </w:rPr>
            </w:pPr>
          </w:p>
        </w:tc>
      </w:tr>
      <w:tr w:rsidR="005715B1" w:rsidRPr="00B34485" w:rsidTr="006F2CA4">
        <w:trPr>
          <w:trHeight w:val="45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715B1" w:rsidRPr="00B34485" w:rsidRDefault="005715B1" w:rsidP="00937B7B">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l'equivalenza è utile per "convertire" ad esempio i primi d'arco in secondi di longitudine in minuti</w:t>
            </w:r>
          </w:p>
        </w:tc>
      </w:tr>
      <w:tr w:rsidR="005715B1" w:rsidRPr="00B34485"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5715B1" w:rsidRPr="00B34485" w:rsidRDefault="005715B1" w:rsidP="00937B7B">
            <w:pPr>
              <w:spacing w:after="0" w:line="240" w:lineRule="auto"/>
              <w:jc w:val="center"/>
              <w:rPr>
                <w:rFonts w:ascii="Verdana" w:eastAsia="Times New Roman" w:hAnsi="Verdana" w:cs="Times New Roman"/>
                <w:sz w:val="24"/>
                <w:szCs w:val="24"/>
              </w:rPr>
            </w:pPr>
          </w:p>
        </w:tc>
      </w:tr>
    </w:tbl>
    <w:p w:rsidR="005715B1" w:rsidRPr="00B34485" w:rsidRDefault="005715B1" w:rsidP="00937B7B">
      <w:pPr>
        <w:spacing w:after="0"/>
        <w:rPr>
          <w:rFonts w:ascii="Verdana" w:hAnsi="Verdana" w:cs="Times New Roman"/>
          <w:b/>
          <w:sz w:val="24"/>
          <w:szCs w:val="24"/>
        </w:rPr>
      </w:pPr>
    </w:p>
    <w:p w:rsidR="005715B1" w:rsidRPr="00B34485" w:rsidRDefault="005715B1" w:rsidP="00937B7B">
      <w:pPr>
        <w:spacing w:after="0"/>
        <w:rPr>
          <w:rFonts w:ascii="Verdana" w:hAnsi="Verdana" w:cs="Times New Roman"/>
          <w:b/>
          <w:sz w:val="24"/>
          <w:szCs w:val="24"/>
        </w:rPr>
      </w:pPr>
      <w:r w:rsidRPr="00B34485">
        <w:rPr>
          <w:rFonts w:ascii="Verdana" w:hAnsi="Verdana" w:cs="Times New Roman"/>
          <w:b/>
          <w:sz w:val="24"/>
          <w:szCs w:val="24"/>
        </w:rPr>
        <w:t xml:space="preserve">Risultato: </w:t>
      </w:r>
      <w:r w:rsidR="00A74EA3" w:rsidRPr="00B34485">
        <w:rPr>
          <w:rFonts w:ascii="Verdana" w:hAnsi="Verdana" w:cs="Times New Roman"/>
          <w:b/>
          <w:sz w:val="24"/>
          <w:szCs w:val="24"/>
        </w:rPr>
        <w:t xml:space="preserve">56 secondi </w:t>
      </w:r>
    </w:p>
    <w:p w:rsidR="005715B1" w:rsidRPr="005103AB" w:rsidRDefault="005715B1" w:rsidP="00937B7B">
      <w:pPr>
        <w:spacing w:after="0"/>
        <w:rPr>
          <w:rFonts w:ascii="Verdana" w:hAnsi="Verdana" w:cs="Times New Roman"/>
          <w:b/>
          <w:sz w:val="24"/>
          <w:szCs w:val="24"/>
        </w:rPr>
      </w:pPr>
      <w:r w:rsidRPr="005103AB">
        <w:rPr>
          <w:rFonts w:ascii="Verdana" w:hAnsi="Verdana" w:cs="Times New Roman"/>
          <w:b/>
          <w:sz w:val="24"/>
          <w:szCs w:val="24"/>
        </w:rPr>
        <w:br w:type="page"/>
      </w:r>
    </w:p>
    <w:p w:rsidR="00294EEC" w:rsidRPr="005103AB" w:rsidRDefault="006A28B2" w:rsidP="00152A52">
      <w:pPr>
        <w:spacing w:after="0" w:line="240" w:lineRule="atLeast"/>
        <w:ind w:right="-1"/>
        <w:jc w:val="both"/>
        <w:rPr>
          <w:rFonts w:ascii="Verdana" w:hAnsi="Verdana" w:cs="Times New Roman"/>
          <w:b/>
          <w:sz w:val="24"/>
          <w:szCs w:val="24"/>
          <w:u w:val="single"/>
        </w:rPr>
      </w:pPr>
      <w:bookmarkStart w:id="29" w:name="civitavecchia"/>
      <w:r w:rsidRPr="005103AB">
        <w:rPr>
          <w:rFonts w:ascii="Verdana" w:hAnsi="Verdana" w:cs="Times New Roman"/>
          <w:b/>
          <w:sz w:val="24"/>
          <w:szCs w:val="24"/>
          <w:u w:val="single"/>
        </w:rPr>
        <w:lastRenderedPageBreak/>
        <w:t xml:space="preserve">I </w:t>
      </w:r>
      <w:r w:rsidR="00294EEC" w:rsidRPr="005103AB">
        <w:rPr>
          <w:rFonts w:ascii="Verdana" w:hAnsi="Verdana" w:cs="Times New Roman"/>
          <w:b/>
          <w:sz w:val="24"/>
          <w:szCs w:val="24"/>
          <w:u w:val="single"/>
        </w:rPr>
        <w:t>7 - Differenza di Longitudine di Civitavecchia rispetto al Meridiano centrale passante per Catania</w:t>
      </w:r>
    </w:p>
    <w:bookmarkEnd w:id="29"/>
    <w:p w:rsidR="00294EEC" w:rsidRPr="005103AB" w:rsidRDefault="00294EEC" w:rsidP="00152A52">
      <w:pPr>
        <w:spacing w:after="0" w:line="240" w:lineRule="atLeast"/>
        <w:ind w:right="-1"/>
        <w:jc w:val="both"/>
        <w:rPr>
          <w:rFonts w:ascii="Verdana" w:hAnsi="Verdana" w:cs="Times New Roman"/>
          <w:b/>
          <w:sz w:val="24"/>
          <w:szCs w:val="24"/>
          <w:u w:val="single"/>
        </w:rPr>
      </w:pPr>
    </w:p>
    <w:p w:rsidR="00294EEC" w:rsidRPr="005103AB" w:rsidRDefault="00294EEC" w:rsidP="00937B7B">
      <w:pPr>
        <w:spacing w:after="0" w:line="240" w:lineRule="atLeast"/>
        <w:ind w:right="-1"/>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567"/>
        <w:gridCol w:w="1276"/>
      </w:tblGrid>
      <w:tr w:rsidR="00294EEC" w:rsidRPr="00B34485" w:rsidTr="00B34485">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EEC" w:rsidRPr="00B34485" w:rsidRDefault="00294EEC"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294EEC" w:rsidRPr="00B34485" w:rsidRDefault="00294EEC"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4EEC" w:rsidRPr="00B34485" w:rsidRDefault="00294EEC"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94EEC" w:rsidRPr="00B34485" w:rsidRDefault="00294EEC"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valore</w:t>
            </w:r>
          </w:p>
        </w:tc>
      </w:tr>
      <w:tr w:rsidR="00294EEC" w:rsidRPr="00B34485" w:rsidTr="00B34485">
        <w:trPr>
          <w:trHeight w:val="2204"/>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294EEC" w:rsidRPr="00B34485" w:rsidRDefault="00294EEC" w:rsidP="00937B7B">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valore</w:t>
            </w:r>
          </w:p>
        </w:tc>
        <w:tc>
          <w:tcPr>
            <w:tcW w:w="2551" w:type="dxa"/>
            <w:tcBorders>
              <w:top w:val="nil"/>
              <w:left w:val="nil"/>
              <w:bottom w:val="single" w:sz="4" w:space="0" w:color="auto"/>
              <w:right w:val="single" w:sz="4" w:space="0" w:color="auto"/>
            </w:tcBorders>
            <w:shd w:val="clear" w:color="auto" w:fill="auto"/>
            <w:vAlign w:val="center"/>
            <w:hideMark/>
          </w:tcPr>
          <w:p w:rsidR="00294EEC" w:rsidRPr="00B34485" w:rsidRDefault="00294EEC" w:rsidP="004777D1">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differenza </w:t>
            </w:r>
            <w:r w:rsidR="00794128" w:rsidRPr="00B34485">
              <w:rPr>
                <w:rFonts w:ascii="Verdana" w:eastAsia="Times New Roman" w:hAnsi="Verdana" w:cs="Times New Roman"/>
                <w:sz w:val="24"/>
                <w:szCs w:val="24"/>
              </w:rPr>
              <w:t xml:space="preserve">di longitudine </w:t>
            </w:r>
            <w:r w:rsidRPr="00B34485">
              <w:rPr>
                <w:rFonts w:ascii="Verdana" w:eastAsia="Times New Roman" w:hAnsi="Verdana" w:cs="Times New Roman"/>
                <w:sz w:val="24"/>
                <w:szCs w:val="24"/>
              </w:rPr>
              <w:t xml:space="preserve"> di Civitavecchia rispetto al  meridiano centrale (Catania)</w:t>
            </w:r>
          </w:p>
        </w:tc>
        <w:tc>
          <w:tcPr>
            <w:tcW w:w="567" w:type="dxa"/>
            <w:tcBorders>
              <w:top w:val="nil"/>
              <w:left w:val="nil"/>
              <w:bottom w:val="single" w:sz="4" w:space="0" w:color="auto"/>
              <w:right w:val="single" w:sz="4" w:space="0" w:color="auto"/>
            </w:tcBorders>
            <w:shd w:val="clear" w:color="auto" w:fill="auto"/>
            <w:vAlign w:val="center"/>
            <w:hideMark/>
          </w:tcPr>
          <w:p w:rsidR="00294EEC" w:rsidRPr="00B34485" w:rsidRDefault="00794128"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w:t>
            </w:r>
          </w:p>
          <w:p w:rsidR="00794128" w:rsidRPr="00B34485" w:rsidRDefault="00794128" w:rsidP="00937B7B">
            <w:pPr>
              <w:spacing w:after="0" w:line="240" w:lineRule="auto"/>
              <w:jc w:val="center"/>
              <w:rPr>
                <w:rFonts w:ascii="Verdana" w:eastAsia="Times New Roman" w:hAnsi="Verdana" w:cs="Times New Roman"/>
                <w:sz w:val="24"/>
                <w:szCs w:val="24"/>
              </w:rPr>
            </w:pPr>
            <w:proofErr w:type="spellStart"/>
            <w:r w:rsidRPr="00B34485">
              <w:rPr>
                <w:rFonts w:ascii="Verdana" w:eastAsia="Times New Roman" w:hAnsi="Verdana" w:cs="Times New Roman"/>
                <w:sz w:val="24"/>
                <w:szCs w:val="24"/>
              </w:rPr>
              <w:t>sess</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294EEC" w:rsidRPr="00B34485" w:rsidRDefault="00294EEC" w:rsidP="00937B7B">
            <w:pPr>
              <w:spacing w:after="0"/>
              <w:jc w:val="center"/>
              <w:rPr>
                <w:rFonts w:ascii="Verdana" w:eastAsia="Times New Roman" w:hAnsi="Verdana" w:cs="Times New Roman"/>
                <w:sz w:val="24"/>
                <w:szCs w:val="24"/>
              </w:rPr>
            </w:pPr>
          </w:p>
          <w:p w:rsidR="00294EEC" w:rsidRPr="00B34485" w:rsidRDefault="00794128" w:rsidP="00937B7B">
            <w:pPr>
              <w:spacing w:after="0"/>
              <w:jc w:val="center"/>
              <w:rPr>
                <w:rFonts w:ascii="Verdana" w:eastAsia="Times New Roman" w:hAnsi="Verdana" w:cs="Times New Roman"/>
                <w:b/>
                <w:sz w:val="24"/>
                <w:szCs w:val="24"/>
              </w:rPr>
            </w:pPr>
            <w:r w:rsidRPr="00B34485">
              <w:rPr>
                <w:rFonts w:ascii="Verdana" w:eastAsia="Times New Roman" w:hAnsi="Verdana" w:cs="Times New Roman"/>
                <w:b/>
                <w:sz w:val="24"/>
                <w:szCs w:val="24"/>
              </w:rPr>
              <w:t>3°14' W</w:t>
            </w:r>
          </w:p>
          <w:p w:rsidR="00294EEC" w:rsidRPr="00B34485" w:rsidRDefault="00294EEC" w:rsidP="00937B7B">
            <w:pPr>
              <w:spacing w:after="0"/>
              <w:jc w:val="center"/>
              <w:rPr>
                <w:rFonts w:ascii="Verdana" w:eastAsia="Times New Roman" w:hAnsi="Verdana" w:cs="Times New Roman"/>
                <w:sz w:val="24"/>
                <w:szCs w:val="24"/>
              </w:rPr>
            </w:pPr>
            <w:r w:rsidRPr="00B34485">
              <w:rPr>
                <w:rFonts w:ascii="Verdana" w:eastAsia="Times New Roman" w:hAnsi="Verdana" w:cs="Times New Roman"/>
                <w:b/>
                <w:sz w:val="24"/>
                <w:szCs w:val="24"/>
              </w:rPr>
              <w:t>in ritardo</w:t>
            </w:r>
          </w:p>
        </w:tc>
      </w:tr>
    </w:tbl>
    <w:p w:rsidR="00294EEC" w:rsidRPr="00B34485" w:rsidRDefault="00294EEC" w:rsidP="00937B7B">
      <w:pPr>
        <w:spacing w:after="0" w:line="240" w:lineRule="auto"/>
        <w:jc w:val="center"/>
        <w:rPr>
          <w:rFonts w:ascii="Verdana" w:eastAsia="Times New Roman" w:hAnsi="Verdana" w:cs="Times New Roman"/>
          <w:sz w:val="24"/>
          <w:szCs w:val="24"/>
        </w:rPr>
      </w:pPr>
    </w:p>
    <w:p w:rsidR="00294EEC" w:rsidRPr="00B34485" w:rsidRDefault="00294EEC" w:rsidP="00937B7B">
      <w:pPr>
        <w:spacing w:after="0" w:line="240" w:lineRule="auto"/>
        <w:jc w:val="center"/>
        <w:rPr>
          <w:rFonts w:ascii="Verdana" w:eastAsia="Times New Roman" w:hAnsi="Verdana" w:cs="Times New Roman"/>
          <w:sz w:val="24"/>
          <w:szCs w:val="24"/>
        </w:rPr>
      </w:pPr>
    </w:p>
    <w:p w:rsidR="00294EEC" w:rsidRPr="00B34485" w:rsidRDefault="0028336C" w:rsidP="0028336C">
      <w:pPr>
        <w:spacing w:after="0" w:line="240" w:lineRule="auto"/>
        <w:rPr>
          <w:rFonts w:ascii="Verdana" w:eastAsia="Times New Roman" w:hAnsi="Verdana" w:cs="Times New Roman"/>
          <w:sz w:val="24"/>
          <w:szCs w:val="24"/>
        </w:rPr>
      </w:pPr>
      <w:r w:rsidRPr="00B34485">
        <w:rPr>
          <w:rFonts w:ascii="Verdana" w:eastAsia="Times New Roman" w:hAnsi="Verdana" w:cs="Times New Roman"/>
          <w:noProof/>
          <w:sz w:val="24"/>
          <w:szCs w:val="24"/>
        </w:rPr>
        <w:drawing>
          <wp:inline distT="0" distB="0" distL="0" distR="0">
            <wp:extent cx="2958804" cy="1970468"/>
            <wp:effectExtent l="19050" t="0" r="0" b="0"/>
            <wp:docPr id="11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2960719" cy="1971743"/>
                    </a:xfrm>
                    <a:prstGeom prst="rect">
                      <a:avLst/>
                    </a:prstGeom>
                    <a:noFill/>
                    <a:ln w="9525">
                      <a:noFill/>
                      <a:miter lim="800000"/>
                      <a:headEnd/>
                      <a:tailEnd/>
                    </a:ln>
                  </pic:spPr>
                </pic:pic>
              </a:graphicData>
            </a:graphic>
          </wp:inline>
        </w:drawing>
      </w:r>
    </w:p>
    <w:p w:rsidR="00294EEC" w:rsidRPr="00B34485" w:rsidRDefault="00294EEC" w:rsidP="00937B7B">
      <w:pPr>
        <w:spacing w:after="0" w:line="240" w:lineRule="auto"/>
        <w:jc w:val="center"/>
        <w:rPr>
          <w:rFonts w:ascii="Verdana" w:eastAsia="Times New Roman" w:hAnsi="Verdana" w:cs="Times New Roman"/>
          <w:sz w:val="24"/>
          <w:szCs w:val="24"/>
        </w:rPr>
      </w:pPr>
    </w:p>
    <w:p w:rsidR="0028336C" w:rsidRPr="00B34485" w:rsidRDefault="0028336C" w:rsidP="00937B7B">
      <w:pPr>
        <w:spacing w:after="0" w:line="240" w:lineRule="auto"/>
        <w:jc w:val="center"/>
        <w:rPr>
          <w:rFonts w:ascii="Verdana" w:eastAsia="Times New Roman" w:hAnsi="Verdana" w:cs="Times New Roman"/>
          <w:sz w:val="24"/>
          <w:szCs w:val="24"/>
        </w:rPr>
      </w:pPr>
    </w:p>
    <w:tbl>
      <w:tblPr>
        <w:tblW w:w="4460" w:type="dxa"/>
        <w:tblInd w:w="57" w:type="dxa"/>
        <w:tblCellMar>
          <w:left w:w="70" w:type="dxa"/>
          <w:right w:w="70" w:type="dxa"/>
        </w:tblCellMar>
        <w:tblLook w:val="04A0"/>
      </w:tblPr>
      <w:tblGrid>
        <w:gridCol w:w="4460"/>
      </w:tblGrid>
      <w:tr w:rsidR="00294EEC" w:rsidRPr="00B34485" w:rsidTr="00B34485">
        <w:trPr>
          <w:trHeight w:val="245"/>
        </w:trPr>
        <w:tc>
          <w:tcPr>
            <w:tcW w:w="4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EEC" w:rsidRPr="00B34485" w:rsidRDefault="00294EEC"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note</w:t>
            </w:r>
          </w:p>
        </w:tc>
      </w:tr>
      <w:tr w:rsidR="00294EEC" w:rsidRPr="00B34485" w:rsidTr="00B34485">
        <w:trPr>
          <w:trHeight w:val="586"/>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294EEC" w:rsidRPr="00B34485" w:rsidRDefault="00794128" w:rsidP="00937B7B">
            <w:pPr>
              <w:spacing w:after="0"/>
              <w:jc w:val="both"/>
              <w:rPr>
                <w:rFonts w:ascii="Verdana" w:eastAsia="Times New Roman" w:hAnsi="Verdana" w:cs="Times New Roman"/>
                <w:sz w:val="24"/>
                <w:szCs w:val="24"/>
              </w:rPr>
            </w:pPr>
            <w:r w:rsidRPr="00B34485">
              <w:rPr>
                <w:rFonts w:ascii="Verdana" w:hAnsi="Verdana"/>
                <w:sz w:val="24"/>
                <w:szCs w:val="24"/>
              </w:rPr>
              <w:t>3°14'  - vuol dire che Civitavecchia è 3 gradi e 14 primi a W di Catania</w:t>
            </w:r>
          </w:p>
        </w:tc>
      </w:tr>
      <w:tr w:rsidR="00294EEC" w:rsidRPr="00B34485" w:rsidTr="00B34485">
        <w:trPr>
          <w:trHeight w:val="245"/>
        </w:trPr>
        <w:tc>
          <w:tcPr>
            <w:tcW w:w="4460" w:type="dxa"/>
            <w:tcBorders>
              <w:top w:val="nil"/>
              <w:left w:val="single" w:sz="4" w:space="0" w:color="auto"/>
              <w:bottom w:val="single" w:sz="4" w:space="0" w:color="auto"/>
              <w:right w:val="single" w:sz="4" w:space="0" w:color="auto"/>
            </w:tcBorders>
            <w:shd w:val="clear" w:color="000000" w:fill="A5A5A5"/>
            <w:vAlign w:val="center"/>
            <w:hideMark/>
          </w:tcPr>
          <w:p w:rsidR="00294EEC" w:rsidRPr="00B34485" w:rsidRDefault="00294EEC" w:rsidP="00937B7B">
            <w:pPr>
              <w:spacing w:after="0" w:line="240" w:lineRule="auto"/>
              <w:jc w:val="center"/>
              <w:rPr>
                <w:rFonts w:ascii="Verdana" w:eastAsia="Times New Roman" w:hAnsi="Verdana" w:cs="Times New Roman"/>
                <w:sz w:val="24"/>
                <w:szCs w:val="24"/>
              </w:rPr>
            </w:pPr>
          </w:p>
        </w:tc>
      </w:tr>
    </w:tbl>
    <w:p w:rsidR="00294EEC" w:rsidRPr="00B34485" w:rsidRDefault="00294EEC" w:rsidP="00937B7B">
      <w:pPr>
        <w:spacing w:after="0"/>
        <w:rPr>
          <w:rFonts w:ascii="Verdana" w:hAnsi="Verdana" w:cs="Times New Roman"/>
          <w:b/>
          <w:sz w:val="24"/>
          <w:szCs w:val="24"/>
        </w:rPr>
      </w:pPr>
    </w:p>
    <w:p w:rsidR="00641B39" w:rsidRPr="005103AB" w:rsidRDefault="00D71710" w:rsidP="00937B7B">
      <w:pPr>
        <w:spacing w:after="0"/>
        <w:rPr>
          <w:rFonts w:ascii="Verdana" w:hAnsi="Verdana" w:cs="Times New Roman"/>
          <w:i/>
          <w:sz w:val="20"/>
          <w:szCs w:val="20"/>
        </w:rPr>
      </w:pPr>
      <w:r w:rsidRPr="00B34485">
        <w:rPr>
          <w:rFonts w:ascii="Verdana" w:hAnsi="Verdana" w:cs="Times New Roman"/>
          <w:i/>
          <w:sz w:val="24"/>
          <w:szCs w:val="24"/>
        </w:rPr>
        <w:t>C</w:t>
      </w:r>
      <w:r w:rsidR="00641B39" w:rsidRPr="00B34485">
        <w:rPr>
          <w:rFonts w:ascii="Verdana" w:hAnsi="Verdana" w:cs="Times New Roman"/>
          <w:i/>
          <w:sz w:val="24"/>
          <w:szCs w:val="24"/>
        </w:rPr>
        <w:t>ompilare la tabella per la propria città o luogo di osservazione</w:t>
      </w:r>
      <w:r w:rsidR="00641B39" w:rsidRPr="005103AB">
        <w:rPr>
          <w:rFonts w:ascii="Verdana" w:hAnsi="Verdana" w:cs="Times New Roman"/>
          <w:i/>
          <w:sz w:val="20"/>
          <w:szCs w:val="20"/>
        </w:rPr>
        <w:br w:type="page"/>
      </w:r>
    </w:p>
    <w:p w:rsidR="00641B39" w:rsidRPr="00B34485" w:rsidRDefault="006A28B2" w:rsidP="00152A52">
      <w:pPr>
        <w:spacing w:after="0" w:line="240" w:lineRule="atLeast"/>
        <w:ind w:right="-1"/>
        <w:jc w:val="both"/>
        <w:rPr>
          <w:rFonts w:ascii="Verdana" w:hAnsi="Verdana" w:cs="Times New Roman"/>
          <w:b/>
          <w:sz w:val="24"/>
          <w:szCs w:val="24"/>
          <w:u w:val="single"/>
        </w:rPr>
      </w:pPr>
      <w:bookmarkStart w:id="30" w:name="temporale"/>
      <w:r w:rsidRPr="00B34485">
        <w:rPr>
          <w:rFonts w:ascii="Verdana" w:hAnsi="Verdana" w:cs="Times New Roman"/>
          <w:b/>
          <w:sz w:val="24"/>
          <w:szCs w:val="24"/>
          <w:u w:val="single"/>
        </w:rPr>
        <w:lastRenderedPageBreak/>
        <w:t xml:space="preserve">I </w:t>
      </w:r>
      <w:r w:rsidR="00641B39" w:rsidRPr="00B34485">
        <w:rPr>
          <w:rFonts w:ascii="Verdana" w:hAnsi="Verdana" w:cs="Times New Roman"/>
          <w:b/>
          <w:sz w:val="24"/>
          <w:szCs w:val="24"/>
          <w:u w:val="single"/>
        </w:rPr>
        <w:t>8 - Differenza temporale di Civitavecchia rispetto al Meridiano centrale passante per Catania</w:t>
      </w:r>
    </w:p>
    <w:bookmarkEnd w:id="30"/>
    <w:p w:rsidR="00641B39" w:rsidRPr="00B34485" w:rsidRDefault="00641B39" w:rsidP="00937B7B">
      <w:pPr>
        <w:spacing w:after="0" w:line="240" w:lineRule="atLeast"/>
        <w:ind w:right="-1"/>
        <w:rPr>
          <w:rFonts w:ascii="Verdana" w:hAnsi="Verdana" w:cs="Times New Roman"/>
          <w:b/>
          <w:sz w:val="24"/>
          <w:szCs w:val="24"/>
          <w:u w:val="single"/>
        </w:rPr>
      </w:pPr>
    </w:p>
    <w:p w:rsidR="00641B39" w:rsidRPr="00B34485" w:rsidRDefault="00641B39" w:rsidP="00937B7B">
      <w:pPr>
        <w:spacing w:after="0" w:line="240" w:lineRule="atLeast"/>
        <w:ind w:right="-1"/>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567"/>
        <w:gridCol w:w="1276"/>
      </w:tblGrid>
      <w:tr w:rsidR="00641B39" w:rsidRPr="00B34485" w:rsidTr="00B34485">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39" w:rsidRPr="00B34485" w:rsidRDefault="00641B3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641B39" w:rsidRPr="00B34485" w:rsidRDefault="00641B3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41B39" w:rsidRPr="00B34485" w:rsidRDefault="00641B3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41B39" w:rsidRPr="00B34485" w:rsidRDefault="00641B3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valore</w:t>
            </w:r>
          </w:p>
        </w:tc>
      </w:tr>
      <w:tr w:rsidR="00641B39" w:rsidRPr="00B34485" w:rsidTr="00B34485">
        <w:trPr>
          <w:trHeight w:val="1779"/>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641B39" w:rsidRPr="00B34485" w:rsidRDefault="00641B39" w:rsidP="00937B7B">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valore</w:t>
            </w:r>
          </w:p>
        </w:tc>
        <w:tc>
          <w:tcPr>
            <w:tcW w:w="2551" w:type="dxa"/>
            <w:tcBorders>
              <w:top w:val="nil"/>
              <w:left w:val="nil"/>
              <w:bottom w:val="single" w:sz="4" w:space="0" w:color="auto"/>
              <w:right w:val="single" w:sz="4" w:space="0" w:color="auto"/>
            </w:tcBorders>
            <w:shd w:val="clear" w:color="auto" w:fill="auto"/>
            <w:vAlign w:val="center"/>
            <w:hideMark/>
          </w:tcPr>
          <w:p w:rsidR="00641B39" w:rsidRPr="00B34485" w:rsidRDefault="00641B3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differenza temporale di Civitavecchia rispetto al  meridiano centrale (Catania) </w:t>
            </w:r>
          </w:p>
        </w:tc>
        <w:tc>
          <w:tcPr>
            <w:tcW w:w="567" w:type="dxa"/>
            <w:tcBorders>
              <w:top w:val="nil"/>
              <w:left w:val="nil"/>
              <w:bottom w:val="single" w:sz="4" w:space="0" w:color="auto"/>
              <w:right w:val="single" w:sz="4" w:space="0" w:color="auto"/>
            </w:tcBorders>
            <w:shd w:val="clear" w:color="auto" w:fill="auto"/>
            <w:vAlign w:val="center"/>
            <w:hideMark/>
          </w:tcPr>
          <w:p w:rsidR="00641B39" w:rsidRPr="00B34485" w:rsidRDefault="00641B3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m</w:t>
            </w:r>
          </w:p>
          <w:p w:rsidR="00641B39" w:rsidRPr="00B34485" w:rsidRDefault="00641B3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s</w:t>
            </w:r>
          </w:p>
        </w:tc>
        <w:tc>
          <w:tcPr>
            <w:tcW w:w="1276" w:type="dxa"/>
            <w:tcBorders>
              <w:top w:val="nil"/>
              <w:left w:val="nil"/>
              <w:bottom w:val="single" w:sz="4" w:space="0" w:color="auto"/>
              <w:right w:val="single" w:sz="4" w:space="0" w:color="auto"/>
            </w:tcBorders>
            <w:shd w:val="clear" w:color="auto" w:fill="auto"/>
            <w:vAlign w:val="center"/>
            <w:hideMark/>
          </w:tcPr>
          <w:p w:rsidR="00641B39" w:rsidRPr="00B34485" w:rsidRDefault="00641B39" w:rsidP="00937B7B">
            <w:pPr>
              <w:spacing w:after="0"/>
              <w:jc w:val="center"/>
              <w:rPr>
                <w:rFonts w:ascii="Verdana" w:eastAsia="Times New Roman" w:hAnsi="Verdana" w:cs="Times New Roman"/>
                <w:sz w:val="24"/>
                <w:szCs w:val="24"/>
              </w:rPr>
            </w:pPr>
          </w:p>
          <w:p w:rsidR="00641B39" w:rsidRPr="00B34485" w:rsidRDefault="00641B39" w:rsidP="00937B7B">
            <w:pPr>
              <w:spacing w:after="0"/>
              <w:jc w:val="center"/>
              <w:rPr>
                <w:rFonts w:ascii="Verdana" w:eastAsia="Times New Roman" w:hAnsi="Verdana" w:cs="Times New Roman"/>
                <w:b/>
                <w:sz w:val="24"/>
                <w:szCs w:val="24"/>
              </w:rPr>
            </w:pPr>
            <w:r w:rsidRPr="00B34485">
              <w:rPr>
                <w:rFonts w:ascii="Verdana" w:eastAsia="Times New Roman" w:hAnsi="Verdana" w:cs="Times New Roman"/>
                <w:b/>
                <w:sz w:val="24"/>
                <w:szCs w:val="24"/>
              </w:rPr>
              <w:t>12 m 56 s</w:t>
            </w:r>
          </w:p>
          <w:p w:rsidR="00641B39" w:rsidRPr="00B34485" w:rsidRDefault="00641B39" w:rsidP="00937B7B">
            <w:pPr>
              <w:spacing w:after="0"/>
              <w:jc w:val="center"/>
              <w:rPr>
                <w:rFonts w:ascii="Verdana" w:eastAsia="Times New Roman" w:hAnsi="Verdana" w:cs="Times New Roman"/>
                <w:sz w:val="24"/>
                <w:szCs w:val="24"/>
              </w:rPr>
            </w:pPr>
            <w:r w:rsidRPr="00B34485">
              <w:rPr>
                <w:rFonts w:ascii="Verdana" w:eastAsia="Times New Roman" w:hAnsi="Verdana" w:cs="Times New Roman"/>
                <w:b/>
                <w:sz w:val="24"/>
                <w:szCs w:val="24"/>
              </w:rPr>
              <w:t>in ritardo</w:t>
            </w:r>
          </w:p>
        </w:tc>
      </w:tr>
    </w:tbl>
    <w:p w:rsidR="00641B39" w:rsidRPr="00B34485" w:rsidRDefault="00641B39" w:rsidP="00937B7B">
      <w:pPr>
        <w:spacing w:after="0" w:line="240" w:lineRule="auto"/>
        <w:jc w:val="center"/>
        <w:rPr>
          <w:rFonts w:ascii="Verdana" w:eastAsia="Times New Roman" w:hAnsi="Verdana" w:cs="Times New Roman"/>
          <w:sz w:val="24"/>
          <w:szCs w:val="24"/>
        </w:rPr>
      </w:pPr>
    </w:p>
    <w:p w:rsidR="00641B39" w:rsidRPr="00B34485" w:rsidRDefault="00641B39" w:rsidP="00937B7B">
      <w:pPr>
        <w:spacing w:after="0" w:line="240" w:lineRule="auto"/>
        <w:jc w:val="center"/>
        <w:rPr>
          <w:rFonts w:ascii="Verdana" w:eastAsia="Times New Roman" w:hAnsi="Verdana" w:cs="Times New Roman"/>
          <w:sz w:val="24"/>
          <w:szCs w:val="24"/>
        </w:rPr>
      </w:pPr>
    </w:p>
    <w:p w:rsidR="00641B39" w:rsidRPr="00B34485" w:rsidRDefault="00641B39" w:rsidP="00937B7B">
      <w:pPr>
        <w:spacing w:after="0" w:line="240" w:lineRule="auto"/>
        <w:jc w:val="center"/>
        <w:rPr>
          <w:rFonts w:ascii="Verdana" w:eastAsia="Times New Roman" w:hAnsi="Verdana" w:cs="Times New Roman"/>
          <w:sz w:val="24"/>
          <w:szCs w:val="24"/>
        </w:rPr>
      </w:pPr>
    </w:p>
    <w:p w:rsidR="00641B39" w:rsidRPr="00B34485" w:rsidRDefault="00641B39"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641B39" w:rsidRPr="00B34485" w:rsidTr="00B34485">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39" w:rsidRPr="00B34485" w:rsidRDefault="00641B3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note</w:t>
            </w:r>
          </w:p>
        </w:tc>
      </w:tr>
      <w:tr w:rsidR="00641B39" w:rsidRPr="00B34485" w:rsidTr="00B34485">
        <w:trPr>
          <w:trHeight w:val="675"/>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41B39" w:rsidRPr="00B34485" w:rsidRDefault="00641B39" w:rsidP="00B34485">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3° sono equivalenti a 12 minuti, 14 primi sono equivalenti a 56 s - a Civitavecchia il Sole medio è in ritardo rispetto a Catania di 12 minuti</w:t>
            </w:r>
            <w:r w:rsidR="00B34485">
              <w:rPr>
                <w:rFonts w:ascii="Verdana" w:eastAsia="Times New Roman" w:hAnsi="Verdana" w:cs="Times New Roman"/>
                <w:sz w:val="24"/>
                <w:szCs w:val="24"/>
              </w:rPr>
              <w:t xml:space="preserve"> e 56 secondi (il Sole medio a C</w:t>
            </w:r>
            <w:r w:rsidRPr="00B34485">
              <w:rPr>
                <w:rFonts w:ascii="Verdana" w:eastAsia="Times New Roman" w:hAnsi="Verdana" w:cs="Times New Roman"/>
                <w:sz w:val="24"/>
                <w:szCs w:val="24"/>
              </w:rPr>
              <w:t>ivitavecchia sorge circa 13 minuti in ritardo rispetto a Catania)</w:t>
            </w:r>
          </w:p>
        </w:tc>
      </w:tr>
      <w:tr w:rsidR="00641B39" w:rsidRPr="00B34485" w:rsidTr="00B34485">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641B39" w:rsidRPr="00B34485" w:rsidRDefault="00641B39" w:rsidP="00937B7B">
            <w:pPr>
              <w:spacing w:after="0" w:line="240" w:lineRule="auto"/>
              <w:jc w:val="center"/>
              <w:rPr>
                <w:rFonts w:ascii="Verdana" w:eastAsia="Times New Roman" w:hAnsi="Verdana" w:cs="Times New Roman"/>
                <w:sz w:val="24"/>
                <w:szCs w:val="24"/>
              </w:rPr>
            </w:pPr>
          </w:p>
        </w:tc>
      </w:tr>
    </w:tbl>
    <w:p w:rsidR="00641B39" w:rsidRPr="00B34485" w:rsidRDefault="00641B39" w:rsidP="00937B7B">
      <w:pPr>
        <w:spacing w:after="0"/>
        <w:rPr>
          <w:rFonts w:ascii="Verdana" w:hAnsi="Verdana" w:cs="Times New Roman"/>
          <w:b/>
          <w:sz w:val="24"/>
          <w:szCs w:val="24"/>
        </w:rPr>
      </w:pPr>
    </w:p>
    <w:p w:rsidR="007D55EF" w:rsidRPr="00B34485" w:rsidRDefault="007D55EF" w:rsidP="00937B7B">
      <w:pPr>
        <w:spacing w:after="0"/>
        <w:rPr>
          <w:rFonts w:ascii="Verdana" w:hAnsi="Verdana" w:cs="Times New Roman"/>
          <w:i/>
          <w:sz w:val="24"/>
          <w:szCs w:val="24"/>
        </w:rPr>
      </w:pPr>
      <w:r w:rsidRPr="00B34485">
        <w:rPr>
          <w:rFonts w:ascii="Verdana" w:hAnsi="Verdana" w:cs="Times New Roman"/>
          <w:i/>
          <w:sz w:val="24"/>
          <w:szCs w:val="24"/>
        </w:rPr>
        <w:t>Compilare la tabella per la propria città o luogo di osservazione</w:t>
      </w:r>
    </w:p>
    <w:p w:rsidR="007D55EF" w:rsidRPr="005103AB" w:rsidRDefault="007D55EF" w:rsidP="00937B7B">
      <w:pPr>
        <w:spacing w:after="0"/>
        <w:rPr>
          <w:rFonts w:ascii="Verdana" w:hAnsi="Verdana" w:cs="Times New Roman"/>
          <w:i/>
          <w:sz w:val="24"/>
          <w:szCs w:val="24"/>
        </w:rPr>
      </w:pPr>
      <w:r w:rsidRPr="005103AB">
        <w:rPr>
          <w:rFonts w:ascii="Verdana" w:hAnsi="Verdana" w:cs="Times New Roman"/>
          <w:i/>
          <w:sz w:val="24"/>
          <w:szCs w:val="24"/>
        </w:rPr>
        <w:br w:type="page"/>
      </w:r>
    </w:p>
    <w:p w:rsidR="00910F3B" w:rsidRPr="005103AB" w:rsidRDefault="00910F3B" w:rsidP="00937B7B">
      <w:pPr>
        <w:spacing w:after="0"/>
        <w:rPr>
          <w:rFonts w:ascii="Verdana" w:hAnsi="Verdana" w:cs="Times New Roman"/>
          <w:b/>
          <w:sz w:val="24"/>
          <w:szCs w:val="24"/>
        </w:rPr>
      </w:pPr>
    </w:p>
    <w:p w:rsidR="00794128" w:rsidRPr="00B34485" w:rsidRDefault="006A28B2" w:rsidP="00152A52">
      <w:pPr>
        <w:spacing w:after="0" w:line="240" w:lineRule="atLeast"/>
        <w:ind w:right="-1"/>
        <w:jc w:val="both"/>
        <w:rPr>
          <w:rFonts w:ascii="Verdana" w:hAnsi="Verdana" w:cs="Times New Roman"/>
          <w:b/>
          <w:sz w:val="24"/>
          <w:szCs w:val="24"/>
          <w:u w:val="single"/>
        </w:rPr>
      </w:pPr>
      <w:bookmarkStart w:id="31" w:name="rispetto"/>
      <w:r w:rsidRPr="00B34485">
        <w:rPr>
          <w:rFonts w:ascii="Verdana" w:hAnsi="Verdana" w:cs="Times New Roman"/>
          <w:b/>
          <w:sz w:val="24"/>
          <w:szCs w:val="24"/>
          <w:u w:val="single"/>
        </w:rPr>
        <w:t xml:space="preserve">I </w:t>
      </w:r>
      <w:r w:rsidR="00794128" w:rsidRPr="00B34485">
        <w:rPr>
          <w:rFonts w:ascii="Verdana" w:hAnsi="Verdana" w:cs="Times New Roman"/>
          <w:b/>
          <w:sz w:val="24"/>
          <w:szCs w:val="24"/>
          <w:u w:val="single"/>
        </w:rPr>
        <w:t>9 - Differenza di Longitudine di Civitavecchia rispetto al Meridiano di Greenwich</w:t>
      </w:r>
    </w:p>
    <w:bookmarkEnd w:id="31"/>
    <w:p w:rsidR="00794128" w:rsidRPr="00B34485" w:rsidRDefault="00794128" w:rsidP="00937B7B">
      <w:pPr>
        <w:spacing w:after="0" w:line="240" w:lineRule="atLeast"/>
        <w:ind w:right="-1"/>
        <w:rPr>
          <w:rFonts w:ascii="Verdana" w:hAnsi="Verdana" w:cs="Times New Roman"/>
          <w:b/>
          <w:sz w:val="24"/>
          <w:szCs w:val="24"/>
          <w:u w:val="single"/>
        </w:rPr>
      </w:pPr>
    </w:p>
    <w:p w:rsidR="00794128" w:rsidRPr="00B34485" w:rsidRDefault="00794128" w:rsidP="00937B7B">
      <w:pPr>
        <w:spacing w:after="0" w:line="240" w:lineRule="atLeast"/>
        <w:ind w:right="-1"/>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567"/>
        <w:gridCol w:w="1276"/>
      </w:tblGrid>
      <w:tr w:rsidR="00794128" w:rsidRPr="00B34485" w:rsidTr="00B34485">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4128" w:rsidRPr="00B34485" w:rsidRDefault="00794128"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794128" w:rsidRPr="00B34485" w:rsidRDefault="00794128"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94128" w:rsidRPr="00B34485" w:rsidRDefault="00794128"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94128" w:rsidRPr="00B34485" w:rsidRDefault="00794128"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valore</w:t>
            </w:r>
          </w:p>
        </w:tc>
      </w:tr>
      <w:tr w:rsidR="00794128" w:rsidRPr="00B34485" w:rsidTr="00B34485">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94128" w:rsidRPr="00B34485" w:rsidRDefault="00794128" w:rsidP="00937B7B">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valore</w:t>
            </w:r>
          </w:p>
        </w:tc>
        <w:tc>
          <w:tcPr>
            <w:tcW w:w="2551" w:type="dxa"/>
            <w:tcBorders>
              <w:top w:val="nil"/>
              <w:left w:val="nil"/>
              <w:bottom w:val="single" w:sz="4" w:space="0" w:color="auto"/>
              <w:right w:val="single" w:sz="4" w:space="0" w:color="auto"/>
            </w:tcBorders>
            <w:shd w:val="clear" w:color="auto" w:fill="auto"/>
            <w:vAlign w:val="center"/>
            <w:hideMark/>
          </w:tcPr>
          <w:p w:rsidR="00794128" w:rsidRPr="00B34485" w:rsidRDefault="00794128"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differenza Longitudine  di Civitavecchia rispetto al  meridiano di </w:t>
            </w:r>
            <w:r w:rsidRPr="00B34485">
              <w:rPr>
                <w:rFonts w:ascii="Verdana" w:eastAsia="Times New Roman" w:hAnsi="Verdana" w:cs="Times New Roman"/>
                <w:i/>
                <w:sz w:val="24"/>
                <w:szCs w:val="24"/>
              </w:rPr>
              <w:t>Greenwich</w:t>
            </w:r>
          </w:p>
        </w:tc>
        <w:tc>
          <w:tcPr>
            <w:tcW w:w="567" w:type="dxa"/>
            <w:tcBorders>
              <w:top w:val="nil"/>
              <w:left w:val="nil"/>
              <w:bottom w:val="single" w:sz="4" w:space="0" w:color="auto"/>
              <w:right w:val="single" w:sz="4" w:space="0" w:color="auto"/>
            </w:tcBorders>
            <w:shd w:val="clear" w:color="auto" w:fill="auto"/>
            <w:vAlign w:val="center"/>
            <w:hideMark/>
          </w:tcPr>
          <w:p w:rsidR="00794128" w:rsidRPr="00B34485" w:rsidRDefault="00794128"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w:t>
            </w:r>
          </w:p>
          <w:p w:rsidR="00794128" w:rsidRPr="00B34485" w:rsidRDefault="00794128" w:rsidP="00937B7B">
            <w:pPr>
              <w:spacing w:after="0" w:line="240" w:lineRule="auto"/>
              <w:jc w:val="center"/>
              <w:rPr>
                <w:rFonts w:ascii="Verdana" w:eastAsia="Times New Roman" w:hAnsi="Verdana" w:cs="Times New Roman"/>
                <w:sz w:val="24"/>
                <w:szCs w:val="24"/>
              </w:rPr>
            </w:pPr>
            <w:proofErr w:type="spellStart"/>
            <w:r w:rsidRPr="00B34485">
              <w:rPr>
                <w:rFonts w:ascii="Verdana" w:eastAsia="Times New Roman" w:hAnsi="Verdana" w:cs="Times New Roman"/>
                <w:sz w:val="24"/>
                <w:szCs w:val="24"/>
              </w:rPr>
              <w:t>sess</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94128" w:rsidRPr="00B34485" w:rsidRDefault="00794128" w:rsidP="00937B7B">
            <w:pPr>
              <w:spacing w:after="0"/>
              <w:jc w:val="center"/>
              <w:rPr>
                <w:rFonts w:ascii="Verdana" w:eastAsia="Times New Roman" w:hAnsi="Verdana" w:cs="Times New Roman"/>
                <w:b/>
                <w:sz w:val="24"/>
                <w:szCs w:val="24"/>
              </w:rPr>
            </w:pPr>
            <w:r w:rsidRPr="00B34485">
              <w:rPr>
                <w:rFonts w:ascii="Verdana" w:eastAsia="Times New Roman" w:hAnsi="Verdana" w:cs="Times New Roman"/>
                <w:b/>
                <w:sz w:val="24"/>
                <w:szCs w:val="24"/>
              </w:rPr>
              <w:t>11°46' E</w:t>
            </w:r>
          </w:p>
          <w:p w:rsidR="00794128" w:rsidRPr="00B34485" w:rsidRDefault="00794128" w:rsidP="00937B7B">
            <w:pPr>
              <w:spacing w:after="0"/>
              <w:jc w:val="center"/>
              <w:rPr>
                <w:rFonts w:ascii="Verdana" w:eastAsia="Times New Roman" w:hAnsi="Verdana" w:cs="Times New Roman"/>
                <w:sz w:val="24"/>
                <w:szCs w:val="24"/>
              </w:rPr>
            </w:pPr>
          </w:p>
        </w:tc>
      </w:tr>
    </w:tbl>
    <w:p w:rsidR="00794128" w:rsidRPr="00B34485" w:rsidRDefault="00794128" w:rsidP="00937B7B">
      <w:pPr>
        <w:spacing w:after="0" w:line="240" w:lineRule="auto"/>
        <w:jc w:val="center"/>
        <w:rPr>
          <w:rFonts w:ascii="Verdana" w:eastAsia="Times New Roman" w:hAnsi="Verdana" w:cs="Times New Roman"/>
          <w:sz w:val="24"/>
          <w:szCs w:val="24"/>
        </w:rPr>
      </w:pPr>
    </w:p>
    <w:p w:rsidR="00794128" w:rsidRPr="00B34485" w:rsidRDefault="00794128" w:rsidP="00937B7B">
      <w:pPr>
        <w:spacing w:after="0" w:line="240" w:lineRule="auto"/>
        <w:jc w:val="both"/>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794128" w:rsidRPr="00B34485" w:rsidTr="00B34485">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4128" w:rsidRPr="00B34485" w:rsidRDefault="00794128" w:rsidP="00937B7B">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 xml:space="preserve">11°46' - Civitavecchia è 11 gradi e 46 primi a Est  di </w:t>
            </w:r>
            <w:r w:rsidRPr="00B34485">
              <w:rPr>
                <w:rFonts w:ascii="Verdana" w:eastAsia="Times New Roman" w:hAnsi="Verdana" w:cs="Times New Roman"/>
                <w:i/>
                <w:sz w:val="24"/>
                <w:szCs w:val="24"/>
              </w:rPr>
              <w:t>Greenwich</w:t>
            </w:r>
          </w:p>
        </w:tc>
      </w:tr>
      <w:tr w:rsidR="00794128" w:rsidRPr="00B34485" w:rsidTr="00B34485">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794128" w:rsidRPr="00B34485" w:rsidRDefault="00794128" w:rsidP="00937B7B">
            <w:pPr>
              <w:spacing w:after="0" w:line="240" w:lineRule="auto"/>
              <w:jc w:val="center"/>
              <w:rPr>
                <w:rFonts w:ascii="Verdana" w:eastAsia="Times New Roman" w:hAnsi="Verdana" w:cs="Times New Roman"/>
                <w:sz w:val="24"/>
                <w:szCs w:val="24"/>
              </w:rPr>
            </w:pPr>
          </w:p>
        </w:tc>
      </w:tr>
    </w:tbl>
    <w:p w:rsidR="00794128" w:rsidRPr="00B34485" w:rsidRDefault="00794128" w:rsidP="00937B7B">
      <w:pPr>
        <w:spacing w:after="0"/>
        <w:rPr>
          <w:rFonts w:ascii="Verdana" w:hAnsi="Verdana" w:cs="Times New Roman"/>
          <w:b/>
          <w:sz w:val="24"/>
          <w:szCs w:val="24"/>
        </w:rPr>
      </w:pPr>
    </w:p>
    <w:p w:rsidR="007D55EF" w:rsidRPr="00B34485" w:rsidRDefault="007D55EF" w:rsidP="00937B7B">
      <w:pPr>
        <w:spacing w:after="0"/>
        <w:rPr>
          <w:rFonts w:ascii="Verdana" w:hAnsi="Verdana" w:cs="Times New Roman"/>
          <w:i/>
          <w:sz w:val="24"/>
          <w:szCs w:val="24"/>
        </w:rPr>
      </w:pPr>
      <w:r w:rsidRPr="00B34485">
        <w:rPr>
          <w:rFonts w:ascii="Verdana" w:hAnsi="Verdana" w:cs="Times New Roman"/>
          <w:i/>
          <w:sz w:val="24"/>
          <w:szCs w:val="24"/>
        </w:rPr>
        <w:t>Compilare la tabella per la propria città o luogo di osservazione</w:t>
      </w:r>
      <w:r w:rsidRPr="00B34485">
        <w:rPr>
          <w:rFonts w:ascii="Verdana" w:hAnsi="Verdana" w:cs="Times New Roman"/>
          <w:i/>
          <w:sz w:val="24"/>
          <w:szCs w:val="24"/>
        </w:rPr>
        <w:br w:type="page"/>
      </w:r>
    </w:p>
    <w:p w:rsidR="00325F96" w:rsidRPr="00B34485" w:rsidRDefault="006A28B2" w:rsidP="00152A52">
      <w:pPr>
        <w:spacing w:after="0" w:line="240" w:lineRule="atLeast"/>
        <w:ind w:right="-1"/>
        <w:jc w:val="both"/>
        <w:rPr>
          <w:rFonts w:ascii="Verdana" w:hAnsi="Verdana" w:cs="Times New Roman"/>
          <w:b/>
          <w:sz w:val="24"/>
          <w:szCs w:val="24"/>
          <w:u w:val="single"/>
        </w:rPr>
      </w:pPr>
      <w:bookmarkStart w:id="32" w:name="meridiano"/>
      <w:r w:rsidRPr="00B34485">
        <w:rPr>
          <w:rFonts w:ascii="Verdana" w:hAnsi="Verdana" w:cs="Times New Roman"/>
          <w:b/>
          <w:sz w:val="24"/>
          <w:szCs w:val="24"/>
          <w:u w:val="single"/>
        </w:rPr>
        <w:lastRenderedPageBreak/>
        <w:t xml:space="preserve">I </w:t>
      </w:r>
      <w:r w:rsidR="00910F3B" w:rsidRPr="00B34485">
        <w:rPr>
          <w:rFonts w:ascii="Verdana" w:hAnsi="Verdana" w:cs="Times New Roman"/>
          <w:b/>
          <w:sz w:val="24"/>
          <w:szCs w:val="24"/>
          <w:u w:val="single"/>
        </w:rPr>
        <w:t>10</w:t>
      </w:r>
      <w:r w:rsidR="00325F96" w:rsidRPr="00B34485">
        <w:rPr>
          <w:rFonts w:ascii="Verdana" w:hAnsi="Verdana" w:cs="Times New Roman"/>
          <w:b/>
          <w:sz w:val="24"/>
          <w:szCs w:val="24"/>
          <w:u w:val="single"/>
        </w:rPr>
        <w:t xml:space="preserve"> - Differenza temporale di Civitavecchia rispetto al Meridiano di Greenwich</w:t>
      </w:r>
    </w:p>
    <w:bookmarkEnd w:id="32"/>
    <w:p w:rsidR="00325F96" w:rsidRPr="00B34485" w:rsidRDefault="00325F96" w:rsidP="00937B7B">
      <w:pPr>
        <w:spacing w:after="0" w:line="240" w:lineRule="atLeast"/>
        <w:ind w:right="-1"/>
        <w:rPr>
          <w:rFonts w:ascii="Verdana" w:hAnsi="Verdana" w:cs="Times New Roman"/>
          <w:b/>
          <w:sz w:val="24"/>
          <w:szCs w:val="24"/>
          <w:u w:val="single"/>
        </w:rPr>
      </w:pPr>
    </w:p>
    <w:p w:rsidR="00325F96" w:rsidRPr="00B34485" w:rsidRDefault="00325F96" w:rsidP="00937B7B">
      <w:pPr>
        <w:spacing w:after="0" w:line="240" w:lineRule="atLeast"/>
        <w:ind w:right="-1"/>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410"/>
        <w:gridCol w:w="425"/>
        <w:gridCol w:w="1559"/>
      </w:tblGrid>
      <w:tr w:rsidR="00325F96" w:rsidRPr="00B34485" w:rsidTr="00B34485">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F96" w:rsidRPr="00B34485" w:rsidRDefault="00325F96"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25F96" w:rsidRPr="00B34485" w:rsidRDefault="00325F96"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25F96" w:rsidRPr="00B34485" w:rsidRDefault="00325F96"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25F96" w:rsidRPr="00B34485" w:rsidRDefault="00325F96"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valore</w:t>
            </w:r>
          </w:p>
        </w:tc>
      </w:tr>
      <w:tr w:rsidR="00325F96" w:rsidRPr="00B34485" w:rsidTr="00B34485">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25F96" w:rsidRPr="00B34485" w:rsidRDefault="007A02C7" w:rsidP="00937B7B">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valore</w:t>
            </w:r>
          </w:p>
        </w:tc>
        <w:tc>
          <w:tcPr>
            <w:tcW w:w="2410" w:type="dxa"/>
            <w:tcBorders>
              <w:top w:val="nil"/>
              <w:left w:val="nil"/>
              <w:bottom w:val="single" w:sz="4" w:space="0" w:color="auto"/>
              <w:right w:val="single" w:sz="4" w:space="0" w:color="auto"/>
            </w:tcBorders>
            <w:shd w:val="clear" w:color="auto" w:fill="auto"/>
            <w:vAlign w:val="center"/>
            <w:hideMark/>
          </w:tcPr>
          <w:p w:rsidR="00325F96" w:rsidRPr="00B34485" w:rsidRDefault="00325F96"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differenza temporale di Civitavecchia rispetto al  meridiano di Greenwich</w:t>
            </w:r>
          </w:p>
        </w:tc>
        <w:tc>
          <w:tcPr>
            <w:tcW w:w="425" w:type="dxa"/>
            <w:tcBorders>
              <w:top w:val="nil"/>
              <w:left w:val="nil"/>
              <w:bottom w:val="single" w:sz="4" w:space="0" w:color="auto"/>
              <w:right w:val="single" w:sz="4" w:space="0" w:color="auto"/>
            </w:tcBorders>
            <w:shd w:val="clear" w:color="auto" w:fill="auto"/>
            <w:vAlign w:val="center"/>
            <w:hideMark/>
          </w:tcPr>
          <w:p w:rsidR="00325F96" w:rsidRPr="00B34485" w:rsidRDefault="00325F96"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m</w:t>
            </w:r>
          </w:p>
          <w:p w:rsidR="00325F96" w:rsidRPr="00B34485" w:rsidRDefault="00325F96"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s</w:t>
            </w:r>
          </w:p>
        </w:tc>
        <w:tc>
          <w:tcPr>
            <w:tcW w:w="1559" w:type="dxa"/>
            <w:tcBorders>
              <w:top w:val="nil"/>
              <w:left w:val="nil"/>
              <w:bottom w:val="single" w:sz="4" w:space="0" w:color="auto"/>
              <w:right w:val="single" w:sz="4" w:space="0" w:color="auto"/>
            </w:tcBorders>
            <w:shd w:val="clear" w:color="auto" w:fill="auto"/>
            <w:vAlign w:val="center"/>
            <w:hideMark/>
          </w:tcPr>
          <w:p w:rsidR="00325F96" w:rsidRPr="00B34485" w:rsidRDefault="00325F96" w:rsidP="00937B7B">
            <w:pPr>
              <w:spacing w:after="0"/>
              <w:jc w:val="center"/>
              <w:rPr>
                <w:rFonts w:ascii="Verdana" w:eastAsia="Times New Roman" w:hAnsi="Verdana" w:cs="Times New Roman"/>
                <w:sz w:val="24"/>
                <w:szCs w:val="24"/>
              </w:rPr>
            </w:pPr>
          </w:p>
          <w:p w:rsidR="00325F96" w:rsidRPr="00B34485" w:rsidRDefault="00325F96" w:rsidP="00937B7B">
            <w:pPr>
              <w:spacing w:after="0"/>
              <w:jc w:val="center"/>
              <w:rPr>
                <w:rFonts w:ascii="Verdana" w:eastAsia="Times New Roman" w:hAnsi="Verdana" w:cs="Times New Roman"/>
                <w:b/>
                <w:sz w:val="24"/>
                <w:szCs w:val="24"/>
              </w:rPr>
            </w:pPr>
            <w:r w:rsidRPr="00B34485">
              <w:rPr>
                <w:rFonts w:ascii="Verdana" w:eastAsia="Times New Roman" w:hAnsi="Verdana" w:cs="Times New Roman"/>
                <w:b/>
                <w:sz w:val="24"/>
                <w:szCs w:val="24"/>
              </w:rPr>
              <w:t>47 m 4 s</w:t>
            </w:r>
          </w:p>
          <w:p w:rsidR="00325F96" w:rsidRPr="00B34485" w:rsidRDefault="00325F96" w:rsidP="00937B7B">
            <w:pPr>
              <w:spacing w:after="0"/>
              <w:jc w:val="center"/>
              <w:rPr>
                <w:rFonts w:ascii="Verdana" w:eastAsia="Times New Roman" w:hAnsi="Verdana" w:cs="Times New Roman"/>
                <w:sz w:val="24"/>
                <w:szCs w:val="24"/>
              </w:rPr>
            </w:pPr>
            <w:r w:rsidRPr="00B34485">
              <w:rPr>
                <w:rFonts w:ascii="Verdana" w:eastAsia="Times New Roman" w:hAnsi="Verdana" w:cs="Times New Roman"/>
                <w:b/>
                <w:sz w:val="24"/>
                <w:szCs w:val="24"/>
              </w:rPr>
              <w:t>in anticipo</w:t>
            </w:r>
          </w:p>
        </w:tc>
      </w:tr>
    </w:tbl>
    <w:p w:rsidR="00325F96" w:rsidRPr="00B34485" w:rsidRDefault="00325F96" w:rsidP="00937B7B">
      <w:pPr>
        <w:spacing w:after="0" w:line="240" w:lineRule="auto"/>
        <w:jc w:val="center"/>
        <w:rPr>
          <w:rFonts w:ascii="Verdana" w:eastAsia="Times New Roman" w:hAnsi="Verdana" w:cs="Times New Roman"/>
          <w:sz w:val="24"/>
          <w:szCs w:val="24"/>
        </w:rPr>
      </w:pPr>
    </w:p>
    <w:p w:rsidR="00325F96" w:rsidRPr="00B34485" w:rsidRDefault="00325F96" w:rsidP="00937B7B">
      <w:pPr>
        <w:spacing w:after="0" w:line="240" w:lineRule="auto"/>
        <w:jc w:val="center"/>
        <w:rPr>
          <w:rFonts w:ascii="Verdana" w:eastAsia="Times New Roman" w:hAnsi="Verdana" w:cs="Times New Roman"/>
          <w:sz w:val="24"/>
          <w:szCs w:val="24"/>
        </w:rPr>
      </w:pPr>
    </w:p>
    <w:p w:rsidR="00325F96" w:rsidRPr="00B34485" w:rsidRDefault="00325F96" w:rsidP="00937B7B">
      <w:pPr>
        <w:spacing w:after="0" w:line="240" w:lineRule="auto"/>
        <w:jc w:val="center"/>
        <w:rPr>
          <w:rFonts w:ascii="Verdana" w:eastAsia="Times New Roman" w:hAnsi="Verdana" w:cs="Times New Roman"/>
          <w:sz w:val="24"/>
          <w:szCs w:val="24"/>
        </w:rPr>
      </w:pPr>
    </w:p>
    <w:p w:rsidR="00325F96" w:rsidRPr="00B34485" w:rsidRDefault="00325F96" w:rsidP="00937B7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325F96" w:rsidRPr="00B34485" w:rsidTr="00B34485">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F96" w:rsidRPr="00B34485" w:rsidRDefault="00325F96"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note</w:t>
            </w:r>
          </w:p>
        </w:tc>
      </w:tr>
      <w:tr w:rsidR="00325F96" w:rsidRPr="00B34485" w:rsidTr="00B34485">
        <w:trPr>
          <w:trHeight w:val="675"/>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25F96" w:rsidRPr="00B34485" w:rsidRDefault="00325F96" w:rsidP="00937B7B">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11° sono equivalenti a 44 minuti e 46 primi sono equivalenti a 184 secondi</w:t>
            </w:r>
            <w:r w:rsidR="00B34485">
              <w:rPr>
                <w:rFonts w:ascii="Verdana" w:eastAsia="Times New Roman" w:hAnsi="Verdana" w:cs="Times New Roman"/>
                <w:sz w:val="24"/>
                <w:szCs w:val="24"/>
              </w:rPr>
              <w:t xml:space="preserve"> cioè 3 minuti e 4 secondi - a C</w:t>
            </w:r>
            <w:r w:rsidRPr="00B34485">
              <w:rPr>
                <w:rFonts w:ascii="Verdana" w:eastAsia="Times New Roman" w:hAnsi="Verdana" w:cs="Times New Roman"/>
                <w:sz w:val="24"/>
                <w:szCs w:val="24"/>
              </w:rPr>
              <w:t>ivitavecchia il Sole medio è in anticipo rispetto a Greenwich di 47 minuti e 4 secondi (il Sole medio a Civitavecchia sorge circa 47 minuti prima di Greenwich)</w:t>
            </w:r>
          </w:p>
          <w:p w:rsidR="00325F96" w:rsidRPr="00B34485" w:rsidRDefault="00325F96" w:rsidP="00937B7B">
            <w:pPr>
              <w:spacing w:after="0" w:line="240" w:lineRule="auto"/>
              <w:jc w:val="center"/>
              <w:rPr>
                <w:rFonts w:ascii="Verdana" w:eastAsia="Times New Roman" w:hAnsi="Verdana" w:cs="Times New Roman"/>
                <w:sz w:val="24"/>
                <w:szCs w:val="24"/>
              </w:rPr>
            </w:pPr>
          </w:p>
        </w:tc>
      </w:tr>
      <w:tr w:rsidR="00325F96" w:rsidRPr="00B34485" w:rsidTr="00B34485">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325F96" w:rsidRPr="00B34485" w:rsidRDefault="00325F96" w:rsidP="00937B7B">
            <w:pPr>
              <w:spacing w:after="0" w:line="240" w:lineRule="auto"/>
              <w:jc w:val="center"/>
              <w:rPr>
                <w:rFonts w:ascii="Verdana" w:eastAsia="Times New Roman" w:hAnsi="Verdana" w:cs="Times New Roman"/>
                <w:sz w:val="24"/>
                <w:szCs w:val="24"/>
              </w:rPr>
            </w:pPr>
          </w:p>
        </w:tc>
      </w:tr>
    </w:tbl>
    <w:p w:rsidR="00325F96" w:rsidRPr="00B34485" w:rsidRDefault="00325F96" w:rsidP="00937B7B">
      <w:pPr>
        <w:spacing w:after="0"/>
        <w:rPr>
          <w:rFonts w:ascii="Verdana" w:hAnsi="Verdana" w:cs="Times New Roman"/>
          <w:b/>
          <w:sz w:val="24"/>
          <w:szCs w:val="24"/>
        </w:rPr>
      </w:pPr>
    </w:p>
    <w:p w:rsidR="00B830DB" w:rsidRPr="00B34485" w:rsidRDefault="007D55EF" w:rsidP="00937B7B">
      <w:pPr>
        <w:spacing w:after="0"/>
        <w:rPr>
          <w:rFonts w:ascii="Verdana" w:hAnsi="Verdana" w:cs="Times New Roman"/>
          <w:i/>
          <w:sz w:val="24"/>
          <w:szCs w:val="24"/>
        </w:rPr>
      </w:pPr>
      <w:r w:rsidRPr="00B34485">
        <w:rPr>
          <w:rFonts w:ascii="Verdana" w:hAnsi="Verdana" w:cs="Times New Roman"/>
          <w:i/>
          <w:sz w:val="24"/>
          <w:szCs w:val="24"/>
        </w:rPr>
        <w:t>Compilare la tabella per la propria città o luogo di osservazione</w:t>
      </w:r>
      <w:r w:rsidR="00B830DB" w:rsidRPr="00B34485">
        <w:rPr>
          <w:rFonts w:ascii="Verdana" w:hAnsi="Verdana" w:cs="Times New Roman"/>
          <w:i/>
          <w:sz w:val="24"/>
          <w:szCs w:val="24"/>
        </w:rPr>
        <w:br w:type="page"/>
      </w:r>
    </w:p>
    <w:p w:rsidR="00E43343" w:rsidRPr="00B34485" w:rsidRDefault="006A28B2" w:rsidP="00152A52">
      <w:pPr>
        <w:spacing w:after="0" w:line="240" w:lineRule="atLeast"/>
        <w:ind w:right="-1"/>
        <w:jc w:val="both"/>
        <w:rPr>
          <w:rFonts w:ascii="Verdana" w:eastAsia="Times New Roman" w:hAnsi="Verdana" w:cs="Times New Roman"/>
          <w:b/>
          <w:sz w:val="24"/>
          <w:szCs w:val="24"/>
          <w:u w:val="single"/>
        </w:rPr>
      </w:pPr>
      <w:bookmarkStart w:id="33" w:name="medio"/>
      <w:r w:rsidRPr="00B34485">
        <w:rPr>
          <w:rFonts w:ascii="Verdana" w:hAnsi="Verdana" w:cs="Times New Roman"/>
          <w:b/>
          <w:sz w:val="24"/>
          <w:szCs w:val="24"/>
          <w:u w:val="single"/>
        </w:rPr>
        <w:lastRenderedPageBreak/>
        <w:t xml:space="preserve">I </w:t>
      </w:r>
      <w:r w:rsidR="00E43343" w:rsidRPr="00B34485">
        <w:rPr>
          <w:rFonts w:ascii="Verdana" w:hAnsi="Verdana" w:cs="Times New Roman"/>
          <w:b/>
          <w:sz w:val="24"/>
          <w:szCs w:val="24"/>
          <w:u w:val="single"/>
        </w:rPr>
        <w:t xml:space="preserve">11 - Calcolo dell'orario del </w:t>
      </w:r>
      <w:r w:rsidR="00FA29E6" w:rsidRPr="00B34485">
        <w:rPr>
          <w:rFonts w:ascii="Verdana" w:hAnsi="Verdana" w:cs="Times New Roman"/>
          <w:b/>
          <w:sz w:val="24"/>
          <w:szCs w:val="24"/>
          <w:u w:val="single"/>
        </w:rPr>
        <w:t>S</w:t>
      </w:r>
      <w:r w:rsidR="00E43343" w:rsidRPr="00B34485">
        <w:rPr>
          <w:rFonts w:ascii="Verdana" w:hAnsi="Verdana" w:cs="Times New Roman"/>
          <w:b/>
          <w:sz w:val="24"/>
          <w:szCs w:val="24"/>
          <w:u w:val="single"/>
        </w:rPr>
        <w:t xml:space="preserve">ole medio a Civitavecchia </w:t>
      </w:r>
      <w:r w:rsidR="001730E5" w:rsidRPr="00B34485">
        <w:rPr>
          <w:rFonts w:ascii="Verdana" w:hAnsi="Verdana" w:cs="Times New Roman"/>
          <w:b/>
          <w:sz w:val="24"/>
          <w:szCs w:val="24"/>
          <w:u w:val="single"/>
        </w:rPr>
        <w:t>rispetto all'ora dell'orologio in Italia (</w:t>
      </w:r>
      <w:r w:rsidR="00E43343" w:rsidRPr="00B34485">
        <w:rPr>
          <w:rFonts w:ascii="Verdana" w:eastAsia="Times New Roman" w:hAnsi="Verdana" w:cs="Times New Roman"/>
          <w:b/>
          <w:sz w:val="24"/>
          <w:szCs w:val="24"/>
          <w:u w:val="single"/>
        </w:rPr>
        <w:t>Tempo Medio dell'Europa Centrale</w:t>
      </w:r>
      <w:r w:rsidR="001730E5" w:rsidRPr="00B34485">
        <w:rPr>
          <w:rFonts w:ascii="Verdana" w:eastAsia="Times New Roman" w:hAnsi="Verdana" w:cs="Times New Roman"/>
          <w:b/>
          <w:sz w:val="24"/>
          <w:szCs w:val="24"/>
          <w:u w:val="single"/>
        </w:rPr>
        <w:t xml:space="preserve"> - </w:t>
      </w:r>
      <w:r w:rsidR="00E43343" w:rsidRPr="00B34485">
        <w:rPr>
          <w:rFonts w:ascii="Verdana" w:eastAsia="Times New Roman" w:hAnsi="Verdana" w:cs="Times New Roman"/>
          <w:b/>
          <w:sz w:val="24"/>
          <w:szCs w:val="24"/>
          <w:u w:val="single"/>
        </w:rPr>
        <w:t xml:space="preserve">TMEC) </w:t>
      </w:r>
      <w:r w:rsidR="00DF5E8A" w:rsidRPr="00B34485">
        <w:rPr>
          <w:rFonts w:ascii="Verdana" w:eastAsia="Times New Roman" w:hAnsi="Verdana" w:cs="Times New Roman"/>
          <w:b/>
          <w:sz w:val="24"/>
          <w:szCs w:val="24"/>
          <w:u w:val="single"/>
        </w:rPr>
        <w:t>- caso di risultato con minuti pos</w:t>
      </w:r>
      <w:r w:rsidR="00E9377D" w:rsidRPr="00B34485">
        <w:rPr>
          <w:rFonts w:ascii="Verdana" w:eastAsia="Times New Roman" w:hAnsi="Verdana" w:cs="Times New Roman"/>
          <w:b/>
          <w:sz w:val="24"/>
          <w:szCs w:val="24"/>
          <w:u w:val="single"/>
        </w:rPr>
        <w:t>i</w:t>
      </w:r>
      <w:r w:rsidR="00DF5E8A" w:rsidRPr="00B34485">
        <w:rPr>
          <w:rFonts w:ascii="Verdana" w:eastAsia="Times New Roman" w:hAnsi="Verdana" w:cs="Times New Roman"/>
          <w:b/>
          <w:sz w:val="24"/>
          <w:szCs w:val="24"/>
          <w:u w:val="single"/>
        </w:rPr>
        <w:t>tivi</w:t>
      </w:r>
    </w:p>
    <w:bookmarkEnd w:id="33"/>
    <w:p w:rsidR="008112F1" w:rsidRPr="00B34485" w:rsidRDefault="008112F1" w:rsidP="00937B7B">
      <w:pPr>
        <w:spacing w:after="0" w:line="240" w:lineRule="atLeast"/>
        <w:ind w:right="-1"/>
        <w:rPr>
          <w:rFonts w:ascii="Verdana" w:eastAsia="Times New Roman" w:hAnsi="Verdana" w:cs="Times New Roman"/>
          <w:b/>
          <w:sz w:val="24"/>
          <w:szCs w:val="24"/>
          <w:u w:val="single"/>
        </w:rPr>
      </w:pPr>
    </w:p>
    <w:p w:rsidR="00FA165D" w:rsidRPr="00B34485" w:rsidRDefault="00FA165D"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443"/>
        <w:gridCol w:w="1683"/>
      </w:tblGrid>
      <w:tr w:rsidR="00E43343" w:rsidRPr="00B34485" w:rsidTr="00B34485">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grandezza</w:t>
            </w:r>
          </w:p>
        </w:tc>
        <w:tc>
          <w:tcPr>
            <w:tcW w:w="443" w:type="dxa"/>
            <w:tcBorders>
              <w:top w:val="single" w:sz="4" w:space="0" w:color="auto"/>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formula o valore</w:t>
            </w:r>
          </w:p>
        </w:tc>
      </w:tr>
      <w:tr w:rsidR="00E43343" w:rsidRPr="00B34485" w:rsidTr="00B34485">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E43343" w:rsidRPr="00B34485" w:rsidRDefault="00FA165D" w:rsidP="00937B7B">
            <w:pPr>
              <w:spacing w:after="0"/>
              <w:jc w:val="center"/>
              <w:rPr>
                <w:rFonts w:ascii="Verdana" w:eastAsia="Times New Roman" w:hAnsi="Verdana" w:cs="Times New Roman"/>
                <w:bCs/>
                <w:sz w:val="24"/>
                <w:szCs w:val="24"/>
              </w:rPr>
            </w:pPr>
            <w:r w:rsidRPr="00B34485">
              <w:rPr>
                <w:rFonts w:ascii="Verdana" w:hAnsi="Verdana" w:cs="Times New Roman"/>
                <w:sz w:val="24"/>
                <w:szCs w:val="24"/>
              </w:rPr>
              <w:t>orario del Sole medio a Civitavecchia rispetto all'ora dell'orologio (Italia)</w:t>
            </w:r>
          </w:p>
        </w:tc>
        <w:tc>
          <w:tcPr>
            <w:tcW w:w="443" w:type="dxa"/>
            <w:tcBorders>
              <w:top w:val="nil"/>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Cs/>
                <w:sz w:val="24"/>
                <w:szCs w:val="24"/>
              </w:rPr>
            </w:pPr>
            <w:r w:rsidRPr="00B34485">
              <w:rPr>
                <w:rFonts w:ascii="Verdana" w:eastAsia="Times New Roman" w:hAnsi="Verdana" w:cs="Times New Roman"/>
                <w:bCs/>
                <w:sz w:val="24"/>
                <w:szCs w:val="24"/>
              </w:rPr>
              <w:t>h</w:t>
            </w:r>
          </w:p>
          <w:p w:rsidR="00A064E5" w:rsidRPr="00B34485" w:rsidRDefault="00A064E5" w:rsidP="00937B7B">
            <w:pPr>
              <w:spacing w:after="0" w:line="240" w:lineRule="auto"/>
              <w:jc w:val="center"/>
              <w:rPr>
                <w:rFonts w:ascii="Verdana" w:eastAsia="Times New Roman" w:hAnsi="Verdana" w:cs="Times New Roman"/>
                <w:bCs/>
                <w:sz w:val="24"/>
                <w:szCs w:val="24"/>
              </w:rPr>
            </w:pPr>
          </w:p>
          <w:p w:rsidR="00A064E5" w:rsidRPr="00B34485" w:rsidRDefault="00A064E5" w:rsidP="00937B7B">
            <w:pPr>
              <w:spacing w:after="0" w:line="240" w:lineRule="auto"/>
              <w:jc w:val="center"/>
              <w:rPr>
                <w:rFonts w:ascii="Verdana" w:eastAsia="Times New Roman" w:hAnsi="Verdana" w:cs="Times New Roman"/>
                <w:bCs/>
                <w:sz w:val="24"/>
                <w:szCs w:val="24"/>
              </w:rPr>
            </w:pPr>
            <w:r w:rsidRPr="00B34485">
              <w:rPr>
                <w:rFonts w:ascii="Verdana" w:eastAsia="Times New Roman" w:hAnsi="Verdana" w:cs="Times New Roman"/>
                <w:bCs/>
                <w:sz w:val="24"/>
                <w:szCs w:val="24"/>
              </w:rPr>
              <w:t>m</w:t>
            </w:r>
          </w:p>
        </w:tc>
        <w:tc>
          <w:tcPr>
            <w:tcW w:w="1683" w:type="dxa"/>
            <w:tcBorders>
              <w:top w:val="nil"/>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Cs/>
                <w:sz w:val="24"/>
                <w:szCs w:val="24"/>
              </w:rPr>
            </w:pPr>
          </w:p>
          <w:p w:rsidR="00E43343" w:rsidRPr="00B34485" w:rsidRDefault="00E43343" w:rsidP="00937B7B">
            <w:pPr>
              <w:spacing w:after="0" w:line="240" w:lineRule="auto"/>
              <w:jc w:val="center"/>
              <w:rPr>
                <w:rFonts w:ascii="Verdana" w:eastAsia="Times New Roman" w:hAnsi="Verdana" w:cs="Times New Roman"/>
                <w:bCs/>
                <w:sz w:val="24"/>
                <w:szCs w:val="24"/>
              </w:rPr>
            </w:pPr>
            <w:r w:rsidRPr="00B34485">
              <w:rPr>
                <w:rFonts w:ascii="Verdana" w:eastAsia="Times New Roman" w:hAnsi="Verdana" w:cs="Times New Roman"/>
                <w:bCs/>
                <w:sz w:val="24"/>
                <w:szCs w:val="24"/>
              </w:rPr>
              <w:t> </w:t>
            </w:r>
          </w:p>
        </w:tc>
      </w:tr>
      <w:tr w:rsidR="00E43343" w:rsidRPr="00B34485" w:rsidTr="00B34485">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E43343" w:rsidRPr="00B34485" w:rsidRDefault="00A064E5" w:rsidP="00937B7B">
            <w:pPr>
              <w:spacing w:after="0" w:line="240" w:lineRule="auto"/>
              <w:jc w:val="center"/>
              <w:rPr>
                <w:rFonts w:ascii="Verdana" w:eastAsia="Times New Roman" w:hAnsi="Verdana" w:cs="Times New Roman"/>
                <w:bCs/>
                <w:sz w:val="24"/>
                <w:szCs w:val="24"/>
              </w:rPr>
            </w:pPr>
            <w:r w:rsidRPr="00B34485">
              <w:rPr>
                <w:rFonts w:ascii="Verdana" w:eastAsia="Times New Roman" w:hAnsi="Verdana" w:cs="Times New Roman"/>
                <w:bCs/>
                <w:sz w:val="24"/>
                <w:szCs w:val="24"/>
              </w:rPr>
              <w:t>Hciv</w:t>
            </w:r>
          </w:p>
        </w:tc>
        <w:tc>
          <w:tcPr>
            <w:tcW w:w="443" w:type="dxa"/>
            <w:tcBorders>
              <w:top w:val="nil"/>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Cs/>
                <w:sz w:val="24"/>
                <w:szCs w:val="24"/>
              </w:rPr>
            </w:pPr>
          </w:p>
        </w:tc>
        <w:tc>
          <w:tcPr>
            <w:tcW w:w="1683" w:type="dxa"/>
            <w:tcBorders>
              <w:top w:val="nil"/>
              <w:left w:val="nil"/>
              <w:bottom w:val="single" w:sz="4" w:space="0" w:color="auto"/>
              <w:right w:val="single" w:sz="4" w:space="0" w:color="auto"/>
            </w:tcBorders>
            <w:shd w:val="clear" w:color="auto" w:fill="auto"/>
            <w:vAlign w:val="center"/>
            <w:hideMark/>
          </w:tcPr>
          <w:p w:rsidR="00E43343" w:rsidRPr="00B34485" w:rsidRDefault="003636DC" w:rsidP="00937B7B">
            <w:pPr>
              <w:spacing w:after="0" w:line="240" w:lineRule="auto"/>
              <w:jc w:val="center"/>
              <w:rPr>
                <w:rFonts w:ascii="Verdana" w:eastAsia="Times New Roman" w:hAnsi="Verdana" w:cs="Times New Roman"/>
                <w:bCs/>
                <w:sz w:val="24"/>
                <w:szCs w:val="24"/>
              </w:rPr>
            </w:pPr>
            <w:r w:rsidRPr="00B34485">
              <w:rPr>
                <w:rFonts w:ascii="Verdana" w:eastAsia="Times New Roman" w:hAnsi="Verdana" w:cs="Times New Roman"/>
                <w:bCs/>
                <w:sz w:val="24"/>
                <w:szCs w:val="24"/>
              </w:rPr>
              <w:t>(</w:t>
            </w:r>
            <w:r w:rsidR="00A064E5" w:rsidRPr="00B34485">
              <w:rPr>
                <w:rFonts w:ascii="Verdana" w:eastAsia="Times New Roman" w:hAnsi="Verdana" w:cs="Times New Roman"/>
                <w:bCs/>
                <w:sz w:val="24"/>
                <w:szCs w:val="24"/>
              </w:rPr>
              <w:t>T</w:t>
            </w:r>
            <w:r w:rsidRPr="00B34485">
              <w:rPr>
                <w:rFonts w:ascii="Verdana" w:eastAsia="Times New Roman" w:hAnsi="Verdana" w:cs="Times New Roman"/>
                <w:bCs/>
                <w:sz w:val="24"/>
                <w:szCs w:val="24"/>
              </w:rPr>
              <w:t>MEC</w:t>
            </w:r>
            <w:r w:rsidR="00A064E5" w:rsidRPr="00B34485">
              <w:rPr>
                <w:rFonts w:ascii="Verdana" w:eastAsia="Times New Roman" w:hAnsi="Verdana" w:cs="Times New Roman"/>
                <w:bCs/>
                <w:sz w:val="24"/>
                <w:szCs w:val="24"/>
              </w:rPr>
              <w:t xml:space="preserve"> - 13'</w:t>
            </w:r>
            <w:r w:rsidRPr="00B34485">
              <w:rPr>
                <w:rFonts w:ascii="Verdana" w:eastAsia="Times New Roman" w:hAnsi="Verdana" w:cs="Times New Roman"/>
                <w:bCs/>
                <w:sz w:val="24"/>
                <w:szCs w:val="24"/>
              </w:rPr>
              <w:t>)</w:t>
            </w:r>
          </w:p>
        </w:tc>
      </w:tr>
      <w:tr w:rsidR="00E43343" w:rsidRPr="00B34485" w:rsidTr="00B34485">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43343" w:rsidRPr="00B34485" w:rsidRDefault="003636DC"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da</w:t>
            </w:r>
            <w:r w:rsidR="00E43343" w:rsidRPr="00B34485">
              <w:rPr>
                <w:rFonts w:ascii="Verdana" w:eastAsia="Times New Roman" w:hAnsi="Verdana" w:cs="Times New Roman"/>
                <w:sz w:val="24"/>
                <w:szCs w:val="24"/>
              </w:rPr>
              <w:t xml:space="preserve"> </w:t>
            </w:r>
          </w:p>
        </w:tc>
        <w:tc>
          <w:tcPr>
            <w:tcW w:w="2268" w:type="dxa"/>
            <w:tcBorders>
              <w:top w:val="nil"/>
              <w:left w:val="nil"/>
              <w:bottom w:val="single" w:sz="4" w:space="0" w:color="auto"/>
              <w:right w:val="single" w:sz="4" w:space="0" w:color="auto"/>
            </w:tcBorders>
            <w:shd w:val="clear" w:color="000000" w:fill="FFFF66"/>
            <w:vAlign w:val="center"/>
            <w:hideMark/>
          </w:tcPr>
          <w:p w:rsidR="00E43343" w:rsidRPr="00B34485" w:rsidRDefault="003636DC"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ora dell'orologio</w:t>
            </w:r>
          </w:p>
        </w:tc>
        <w:tc>
          <w:tcPr>
            <w:tcW w:w="443" w:type="dxa"/>
            <w:tcBorders>
              <w:top w:val="nil"/>
              <w:left w:val="nil"/>
              <w:bottom w:val="single" w:sz="4" w:space="0" w:color="auto"/>
              <w:right w:val="single" w:sz="4" w:space="0" w:color="auto"/>
            </w:tcBorders>
            <w:shd w:val="clear" w:color="000000" w:fill="FFFF66"/>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683" w:type="dxa"/>
            <w:tcBorders>
              <w:top w:val="nil"/>
              <w:left w:val="nil"/>
              <w:bottom w:val="single" w:sz="4" w:space="0" w:color="auto"/>
              <w:right w:val="single" w:sz="4" w:space="0" w:color="auto"/>
            </w:tcBorders>
            <w:shd w:val="clear" w:color="000000" w:fill="FFFF66"/>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p>
        </w:tc>
      </w:tr>
      <w:tr w:rsidR="00A064E5" w:rsidRPr="00B34485" w:rsidTr="00B34485">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064E5" w:rsidRPr="00B34485" w:rsidRDefault="00A064E5"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A064E5" w:rsidRPr="00B34485" w:rsidRDefault="00253745"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 xml:space="preserve">calcolare </w:t>
            </w:r>
            <w:r w:rsidR="001A5F0E" w:rsidRPr="00B34485">
              <w:rPr>
                <w:rFonts w:ascii="Verdana" w:eastAsia="Times New Roman" w:hAnsi="Verdana" w:cs="Times New Roman"/>
                <w:b/>
                <w:sz w:val="24"/>
                <w:szCs w:val="24"/>
              </w:rPr>
              <w:t>Hciv</w:t>
            </w:r>
          </w:p>
        </w:tc>
        <w:tc>
          <w:tcPr>
            <w:tcW w:w="443" w:type="dxa"/>
            <w:tcBorders>
              <w:top w:val="nil"/>
              <w:left w:val="nil"/>
              <w:bottom w:val="single" w:sz="4" w:space="0" w:color="auto"/>
              <w:right w:val="single" w:sz="4" w:space="0" w:color="auto"/>
            </w:tcBorders>
            <w:shd w:val="clear" w:color="000000" w:fill="FFFF66"/>
            <w:vAlign w:val="center"/>
            <w:hideMark/>
          </w:tcPr>
          <w:p w:rsidR="00A064E5" w:rsidRPr="00B34485" w:rsidRDefault="001A5F0E"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h</w:t>
            </w:r>
            <w:r w:rsidR="00A064E5" w:rsidRPr="00B34485">
              <w:rPr>
                <w:rFonts w:ascii="Verdana" w:eastAsia="Times New Roman" w:hAnsi="Verdana" w:cs="Times New Roman"/>
                <w:b/>
                <w:sz w:val="24"/>
                <w:szCs w:val="24"/>
              </w:rPr>
              <w:t> </w:t>
            </w:r>
          </w:p>
        </w:tc>
        <w:tc>
          <w:tcPr>
            <w:tcW w:w="1683" w:type="dxa"/>
            <w:tcBorders>
              <w:top w:val="nil"/>
              <w:left w:val="nil"/>
              <w:bottom w:val="single" w:sz="4" w:space="0" w:color="auto"/>
              <w:right w:val="single" w:sz="4" w:space="0" w:color="auto"/>
            </w:tcBorders>
            <w:shd w:val="clear" w:color="000000" w:fill="FFFF66"/>
            <w:vAlign w:val="center"/>
            <w:hideMark/>
          </w:tcPr>
          <w:p w:rsidR="00A064E5" w:rsidRPr="00B34485" w:rsidRDefault="002D6B9F"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10,00</w:t>
            </w:r>
          </w:p>
        </w:tc>
      </w:tr>
      <w:tr w:rsidR="003636DC" w:rsidRPr="00B34485" w:rsidTr="00B34485">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636DC" w:rsidRPr="00B34485" w:rsidRDefault="003636DC"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3636DC" w:rsidRPr="00B34485" w:rsidRDefault="00253745"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 xml:space="preserve">calcolare </w:t>
            </w:r>
            <w:r w:rsidR="001A5F0E" w:rsidRPr="00B34485">
              <w:rPr>
                <w:rFonts w:ascii="Verdana" w:eastAsia="Times New Roman" w:hAnsi="Verdana" w:cs="Times New Roman"/>
                <w:b/>
                <w:sz w:val="24"/>
                <w:szCs w:val="24"/>
              </w:rPr>
              <w:t>Hciv</w:t>
            </w:r>
          </w:p>
        </w:tc>
        <w:tc>
          <w:tcPr>
            <w:tcW w:w="443" w:type="dxa"/>
            <w:tcBorders>
              <w:top w:val="nil"/>
              <w:left w:val="nil"/>
              <w:bottom w:val="single" w:sz="4" w:space="0" w:color="auto"/>
              <w:right w:val="single" w:sz="4" w:space="0" w:color="auto"/>
            </w:tcBorders>
            <w:shd w:val="clear" w:color="000000" w:fill="FFFF66"/>
            <w:vAlign w:val="center"/>
            <w:hideMark/>
          </w:tcPr>
          <w:p w:rsidR="003636DC" w:rsidRPr="00B34485" w:rsidRDefault="001A5F0E"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m</w:t>
            </w:r>
            <w:r w:rsidR="003636DC" w:rsidRPr="00B34485">
              <w:rPr>
                <w:rFonts w:ascii="Verdana" w:eastAsia="Times New Roman" w:hAnsi="Verdana" w:cs="Times New Roman"/>
                <w:b/>
                <w:sz w:val="24"/>
                <w:szCs w:val="24"/>
              </w:rPr>
              <w:t> </w:t>
            </w:r>
          </w:p>
        </w:tc>
        <w:tc>
          <w:tcPr>
            <w:tcW w:w="1683" w:type="dxa"/>
            <w:tcBorders>
              <w:top w:val="nil"/>
              <w:left w:val="nil"/>
              <w:bottom w:val="single" w:sz="4" w:space="0" w:color="auto"/>
              <w:right w:val="single" w:sz="4" w:space="0" w:color="auto"/>
            </w:tcBorders>
            <w:shd w:val="clear" w:color="000000" w:fill="FFFF66"/>
            <w:vAlign w:val="center"/>
            <w:hideMark/>
          </w:tcPr>
          <w:p w:rsidR="003636DC" w:rsidRPr="00B34485" w:rsidRDefault="002D6B9F"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37,00</w:t>
            </w:r>
          </w:p>
        </w:tc>
      </w:tr>
    </w:tbl>
    <w:p w:rsidR="001A5F0E" w:rsidRPr="00B34485" w:rsidRDefault="001A5F0E" w:rsidP="00937B7B">
      <w:pPr>
        <w:spacing w:after="0" w:line="240" w:lineRule="auto"/>
        <w:jc w:val="center"/>
        <w:rPr>
          <w:rFonts w:ascii="Verdana" w:eastAsia="Times New Roman" w:hAnsi="Verdana" w:cs="Times New Roman"/>
          <w:sz w:val="24"/>
          <w:szCs w:val="24"/>
        </w:rPr>
      </w:pPr>
    </w:p>
    <w:p w:rsidR="002D6B9F" w:rsidRPr="00B34485" w:rsidRDefault="002D6B9F"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43343" w:rsidRPr="00B34485"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r>
      <w:tr w:rsidR="00E43343" w:rsidRPr="00B34485"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43343" w:rsidRPr="00B34485" w:rsidRDefault="00B34485" w:rsidP="00B34485">
            <w:pPr>
              <w:spacing w:after="0"/>
              <w:jc w:val="center"/>
              <w:rPr>
                <w:rFonts w:ascii="Verdana" w:eastAsia="Times New Roman" w:hAnsi="Verdana" w:cs="Times New Roman"/>
                <w:sz w:val="24"/>
                <w:szCs w:val="24"/>
              </w:rPr>
            </w:pPr>
            <w:r>
              <w:rPr>
                <w:rFonts w:ascii="Verdana" w:hAnsi="Verdana"/>
                <w:sz w:val="24"/>
                <w:szCs w:val="24"/>
              </w:rPr>
              <w:t>tempo medio Europa</w:t>
            </w:r>
            <w:r w:rsidR="003636DC" w:rsidRPr="00B34485">
              <w:rPr>
                <w:rFonts w:ascii="Verdana" w:hAnsi="Verdana"/>
                <w:sz w:val="24"/>
                <w:szCs w:val="24"/>
              </w:rPr>
              <w:t xml:space="preserve"> centrale</w:t>
            </w:r>
          </w:p>
        </w:tc>
        <w:tc>
          <w:tcPr>
            <w:tcW w:w="425" w:type="dxa"/>
            <w:tcBorders>
              <w:top w:val="nil"/>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E43343" w:rsidRPr="00B34485" w:rsidRDefault="001A5F0E" w:rsidP="00937B7B">
            <w:pPr>
              <w:spacing w:after="0"/>
              <w:jc w:val="center"/>
              <w:rPr>
                <w:rFonts w:ascii="Verdana" w:eastAsia="Times New Roman" w:hAnsi="Verdana" w:cs="Times New Roman"/>
                <w:sz w:val="24"/>
                <w:szCs w:val="24"/>
              </w:rPr>
            </w:pPr>
            <w:r w:rsidRPr="00B34485">
              <w:rPr>
                <w:rFonts w:ascii="Verdana" w:hAnsi="Verdana"/>
                <w:sz w:val="24"/>
                <w:szCs w:val="24"/>
              </w:rPr>
              <w:t xml:space="preserve">tempo medio </w:t>
            </w:r>
            <w:r w:rsidR="00B34485">
              <w:rPr>
                <w:rFonts w:ascii="Verdana" w:hAnsi="Verdana"/>
                <w:sz w:val="24"/>
                <w:szCs w:val="24"/>
              </w:rPr>
              <w:t>Europa</w:t>
            </w:r>
            <w:r w:rsidRPr="00B34485">
              <w:rPr>
                <w:rFonts w:ascii="Verdana" w:hAnsi="Verdana"/>
                <w:sz w:val="24"/>
                <w:szCs w:val="24"/>
              </w:rPr>
              <w:t xml:space="preserve"> centrale</w:t>
            </w:r>
          </w:p>
        </w:tc>
        <w:tc>
          <w:tcPr>
            <w:tcW w:w="425" w:type="dxa"/>
            <w:tcBorders>
              <w:top w:val="nil"/>
              <w:left w:val="nil"/>
              <w:bottom w:val="single" w:sz="4" w:space="0" w:color="auto"/>
              <w:right w:val="single" w:sz="4" w:space="0" w:color="auto"/>
            </w:tcBorders>
            <w:shd w:val="clear" w:color="auto" w:fill="auto"/>
            <w:vAlign w:val="center"/>
            <w:hideMark/>
          </w:tcPr>
          <w:p w:rsidR="00E43343" w:rsidRPr="00B34485" w:rsidRDefault="001A5F0E"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m</w:t>
            </w:r>
          </w:p>
        </w:tc>
      </w:tr>
      <w:tr w:rsidR="00E43343" w:rsidRPr="00B34485"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43343" w:rsidRPr="00B34485" w:rsidRDefault="003636DC" w:rsidP="00937B7B">
            <w:pPr>
              <w:spacing w:after="0"/>
              <w:jc w:val="center"/>
              <w:rPr>
                <w:rFonts w:ascii="Verdana" w:eastAsia="Times New Roman" w:hAnsi="Verdana" w:cs="Times New Roman"/>
                <w:sz w:val="24"/>
                <w:szCs w:val="24"/>
              </w:rPr>
            </w:pPr>
            <w:r w:rsidRPr="00B34485">
              <w:rPr>
                <w:rFonts w:ascii="Verdana" w:hAnsi="Verdana"/>
                <w:sz w:val="24"/>
                <w:szCs w:val="24"/>
              </w:rPr>
              <w:t>TMEC</w:t>
            </w:r>
          </w:p>
        </w:tc>
        <w:tc>
          <w:tcPr>
            <w:tcW w:w="425" w:type="dxa"/>
            <w:tcBorders>
              <w:top w:val="nil"/>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43343" w:rsidRPr="00B34485" w:rsidRDefault="001A5F0E"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TMEC</w:t>
            </w:r>
          </w:p>
        </w:tc>
        <w:tc>
          <w:tcPr>
            <w:tcW w:w="425" w:type="dxa"/>
            <w:tcBorders>
              <w:top w:val="nil"/>
              <w:left w:val="nil"/>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r>
      <w:tr w:rsidR="00E43343" w:rsidRPr="00B34485"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43343" w:rsidRPr="00B34485" w:rsidRDefault="001A5F0E"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1</w:t>
            </w:r>
            <w:r w:rsidR="005C462F" w:rsidRPr="00B34485">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E43343" w:rsidRPr="00B34485" w:rsidRDefault="001A5F0E"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h</w:t>
            </w:r>
            <w:r w:rsidR="00E43343" w:rsidRPr="00B34485">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E43343" w:rsidRPr="00B34485" w:rsidRDefault="005C462F"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r>
      <w:tr w:rsidR="00E43343" w:rsidRPr="00B34485"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r>
    </w:tbl>
    <w:p w:rsidR="00E43343" w:rsidRPr="00B34485" w:rsidRDefault="00E43343" w:rsidP="00937B7B">
      <w:pPr>
        <w:spacing w:after="0" w:line="240" w:lineRule="auto"/>
        <w:jc w:val="center"/>
        <w:rPr>
          <w:rFonts w:ascii="Verdana" w:eastAsia="Times New Roman" w:hAnsi="Verdana" w:cs="Times New Roman"/>
          <w:sz w:val="24"/>
          <w:szCs w:val="24"/>
        </w:rPr>
      </w:pPr>
    </w:p>
    <w:p w:rsidR="00E43343" w:rsidRPr="00B34485" w:rsidRDefault="00E43343" w:rsidP="00937B7B">
      <w:pPr>
        <w:spacing w:after="0" w:line="240" w:lineRule="auto"/>
        <w:jc w:val="center"/>
        <w:rPr>
          <w:rFonts w:ascii="Verdana" w:eastAsia="Times New Roman" w:hAnsi="Verdana" w:cs="Times New Roman"/>
          <w:sz w:val="24"/>
          <w:szCs w:val="24"/>
        </w:rPr>
      </w:pPr>
    </w:p>
    <w:p w:rsidR="001A5F0E" w:rsidRPr="00B34485" w:rsidRDefault="001A5F0E" w:rsidP="00937B7B">
      <w:pPr>
        <w:spacing w:after="0" w:line="240" w:lineRule="auto"/>
        <w:jc w:val="center"/>
        <w:rPr>
          <w:rFonts w:ascii="Verdana" w:eastAsia="Times New Roman" w:hAnsi="Verdana" w:cs="Times New Roman"/>
          <w:sz w:val="24"/>
          <w:szCs w:val="24"/>
        </w:rPr>
      </w:pPr>
    </w:p>
    <w:p w:rsidR="001A5F0E" w:rsidRPr="00B34485" w:rsidRDefault="001A5F0E" w:rsidP="00937B7B">
      <w:pPr>
        <w:spacing w:after="0" w:line="240" w:lineRule="auto"/>
        <w:jc w:val="center"/>
        <w:rPr>
          <w:rFonts w:ascii="Verdana" w:eastAsia="Times New Roman" w:hAnsi="Verdana" w:cs="Times New Roman"/>
          <w:sz w:val="24"/>
          <w:szCs w:val="24"/>
        </w:rPr>
      </w:pPr>
    </w:p>
    <w:p w:rsidR="001A5F0E" w:rsidRPr="00B34485" w:rsidRDefault="001A5F0E" w:rsidP="00937B7B">
      <w:pPr>
        <w:spacing w:after="0" w:line="240" w:lineRule="auto"/>
        <w:jc w:val="center"/>
        <w:rPr>
          <w:rFonts w:ascii="Verdana" w:eastAsia="Times New Roman" w:hAnsi="Verdana" w:cs="Times New Roman"/>
          <w:sz w:val="24"/>
          <w:szCs w:val="24"/>
        </w:rPr>
      </w:pPr>
    </w:p>
    <w:p w:rsidR="001A5F0E" w:rsidRPr="00B34485" w:rsidRDefault="001A5F0E"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A5F0E" w:rsidRPr="00B34485"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0E" w:rsidRPr="00B34485" w:rsidRDefault="001A5F0E"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var3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A5F0E" w:rsidRPr="00B34485" w:rsidRDefault="001A5F0E"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A5F0E" w:rsidRPr="00B34485" w:rsidRDefault="001A5F0E" w:rsidP="00937B7B">
            <w:pPr>
              <w:spacing w:after="0" w:line="240" w:lineRule="auto"/>
              <w:jc w:val="center"/>
              <w:rPr>
                <w:rFonts w:ascii="Verdana" w:eastAsia="Times New Roman" w:hAnsi="Verdana" w:cs="Times New Roman"/>
                <w:b/>
                <w:sz w:val="24"/>
                <w:szCs w:val="24"/>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A5F0E" w:rsidRPr="00B34485" w:rsidRDefault="001A5F0E" w:rsidP="00937B7B">
            <w:pPr>
              <w:spacing w:after="0" w:line="240" w:lineRule="auto"/>
              <w:jc w:val="center"/>
              <w:rPr>
                <w:rFonts w:ascii="Verdana" w:eastAsia="Times New Roman" w:hAnsi="Verdana" w:cs="Times New Roman"/>
                <w:b/>
                <w:sz w:val="24"/>
                <w:szCs w:val="24"/>
              </w:rPr>
            </w:pPr>
          </w:p>
        </w:tc>
      </w:tr>
      <w:tr w:rsidR="001A5F0E" w:rsidRPr="00B34485"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A5F0E" w:rsidRPr="00B34485" w:rsidRDefault="001A5F0E" w:rsidP="00937B7B">
            <w:pPr>
              <w:spacing w:after="0"/>
              <w:jc w:val="center"/>
              <w:rPr>
                <w:rFonts w:ascii="Verdana" w:eastAsia="Times New Roman" w:hAnsi="Verdana" w:cs="Times New Roman"/>
                <w:sz w:val="24"/>
                <w:szCs w:val="24"/>
              </w:rPr>
            </w:pPr>
            <w:r w:rsidRPr="00B34485">
              <w:rPr>
                <w:rFonts w:ascii="Verdana" w:hAnsi="Verdana"/>
                <w:sz w:val="24"/>
                <w:szCs w:val="24"/>
              </w:rPr>
              <w:t xml:space="preserve">differenza fra Sole medio </w:t>
            </w:r>
            <w:proofErr w:type="spellStart"/>
            <w:r w:rsidRPr="00B34485">
              <w:rPr>
                <w:rFonts w:ascii="Verdana" w:hAnsi="Verdana"/>
                <w:sz w:val="24"/>
                <w:szCs w:val="24"/>
              </w:rPr>
              <w:t>Civit</w:t>
            </w:r>
            <w:proofErr w:type="spellEnd"/>
            <w:r w:rsidRPr="00B34485">
              <w:rPr>
                <w:rFonts w:ascii="Verdana" w:hAnsi="Verdana"/>
                <w:sz w:val="24"/>
                <w:szCs w:val="24"/>
              </w:rPr>
              <w:t xml:space="preserve">. e </w:t>
            </w:r>
            <w:r w:rsidR="005250E5" w:rsidRPr="00B34485">
              <w:rPr>
                <w:rFonts w:ascii="Verdana" w:hAnsi="Verdana"/>
                <w:sz w:val="24"/>
                <w:szCs w:val="24"/>
              </w:rPr>
              <w:t xml:space="preserve">TMEC - </w:t>
            </w:r>
            <w:r w:rsidRPr="00B34485">
              <w:rPr>
                <w:rFonts w:ascii="Verdana" w:hAnsi="Verdana"/>
                <w:sz w:val="24"/>
                <w:szCs w:val="24"/>
              </w:rPr>
              <w:t>Catania</w:t>
            </w:r>
          </w:p>
        </w:tc>
        <w:tc>
          <w:tcPr>
            <w:tcW w:w="425" w:type="dxa"/>
            <w:tcBorders>
              <w:top w:val="nil"/>
              <w:left w:val="nil"/>
              <w:bottom w:val="single" w:sz="4" w:space="0" w:color="auto"/>
              <w:right w:val="single" w:sz="4" w:space="0" w:color="auto"/>
            </w:tcBorders>
            <w:shd w:val="clear" w:color="auto" w:fill="auto"/>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p>
        </w:tc>
      </w:tr>
      <w:tr w:rsidR="001A5F0E" w:rsidRPr="00B34485"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A5F0E" w:rsidRPr="00B34485" w:rsidRDefault="001A5F0E" w:rsidP="00937B7B">
            <w:pPr>
              <w:spacing w:after="0"/>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p>
        </w:tc>
      </w:tr>
      <w:tr w:rsidR="001A5F0E" w:rsidRPr="00B34485"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A5F0E" w:rsidRPr="00B34485" w:rsidRDefault="005250E5"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13</w:t>
            </w:r>
          </w:p>
        </w:tc>
        <w:tc>
          <w:tcPr>
            <w:tcW w:w="425" w:type="dxa"/>
            <w:tcBorders>
              <w:top w:val="nil"/>
              <w:left w:val="nil"/>
              <w:bottom w:val="single" w:sz="4" w:space="0" w:color="auto"/>
              <w:right w:val="single" w:sz="4" w:space="0" w:color="auto"/>
            </w:tcBorders>
            <w:shd w:val="clear" w:color="000000" w:fill="FFFF66"/>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p>
        </w:tc>
      </w:tr>
      <w:tr w:rsidR="001A5F0E" w:rsidRPr="00B34485"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A5F0E" w:rsidRPr="00B34485" w:rsidRDefault="001A5F0E" w:rsidP="00937B7B">
            <w:pPr>
              <w:spacing w:after="0" w:line="240" w:lineRule="auto"/>
              <w:jc w:val="center"/>
              <w:rPr>
                <w:rFonts w:ascii="Verdana" w:eastAsia="Times New Roman" w:hAnsi="Verdana" w:cs="Times New Roman"/>
                <w:sz w:val="24"/>
                <w:szCs w:val="24"/>
              </w:rPr>
            </w:pPr>
          </w:p>
        </w:tc>
      </w:tr>
    </w:tbl>
    <w:p w:rsidR="001A5F0E" w:rsidRPr="00B34485" w:rsidRDefault="001A5F0E" w:rsidP="00937B7B">
      <w:pPr>
        <w:spacing w:after="0" w:line="240" w:lineRule="auto"/>
        <w:jc w:val="center"/>
        <w:rPr>
          <w:rFonts w:ascii="Verdana" w:eastAsia="Times New Roman" w:hAnsi="Verdana" w:cs="Times New Roman"/>
          <w:sz w:val="24"/>
          <w:szCs w:val="24"/>
        </w:rPr>
      </w:pPr>
    </w:p>
    <w:p w:rsidR="001A5F0E" w:rsidRPr="00B34485" w:rsidRDefault="001A5F0E" w:rsidP="00937B7B">
      <w:pPr>
        <w:spacing w:after="0" w:line="240" w:lineRule="auto"/>
        <w:jc w:val="center"/>
        <w:rPr>
          <w:rFonts w:ascii="Verdana" w:eastAsia="Times New Roman" w:hAnsi="Verdana" w:cs="Times New Roman"/>
          <w:sz w:val="24"/>
          <w:szCs w:val="24"/>
        </w:rPr>
      </w:pPr>
    </w:p>
    <w:p w:rsidR="001A5F0E" w:rsidRPr="00B34485" w:rsidRDefault="001A5F0E" w:rsidP="00937B7B">
      <w:pPr>
        <w:spacing w:after="0" w:line="240" w:lineRule="auto"/>
        <w:jc w:val="center"/>
        <w:rPr>
          <w:rFonts w:ascii="Verdana" w:eastAsia="Times New Roman" w:hAnsi="Verdana" w:cs="Times New Roman"/>
          <w:sz w:val="24"/>
          <w:szCs w:val="24"/>
        </w:rPr>
      </w:pPr>
    </w:p>
    <w:p w:rsidR="001A5F0E" w:rsidRPr="00B34485" w:rsidRDefault="001A5F0E" w:rsidP="00937B7B">
      <w:pPr>
        <w:spacing w:after="0" w:line="240" w:lineRule="auto"/>
        <w:jc w:val="center"/>
        <w:rPr>
          <w:rFonts w:ascii="Verdana" w:eastAsia="Times New Roman" w:hAnsi="Verdana" w:cs="Times New Roman"/>
          <w:sz w:val="24"/>
          <w:szCs w:val="24"/>
        </w:rPr>
      </w:pPr>
    </w:p>
    <w:p w:rsidR="00E43343" w:rsidRPr="00B34485" w:rsidRDefault="00E43343" w:rsidP="00937B7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E43343" w:rsidRPr="00B34485" w:rsidTr="00B34485">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343" w:rsidRPr="00B34485" w:rsidRDefault="00E43343"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note</w:t>
            </w:r>
          </w:p>
        </w:tc>
      </w:tr>
      <w:tr w:rsidR="00E43343" w:rsidRPr="00B34485" w:rsidTr="00B34485">
        <w:trPr>
          <w:trHeight w:val="675"/>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FA5538" w:rsidRPr="00B34485" w:rsidRDefault="00FA5538" w:rsidP="00B34485">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L'esercizio è relativo al risultato di minuti positivi.</w:t>
            </w:r>
          </w:p>
          <w:p w:rsidR="00E43343" w:rsidRPr="00B34485" w:rsidRDefault="00FA5538" w:rsidP="00B34485">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T</w:t>
            </w:r>
            <w:r w:rsidR="002D6B9F" w:rsidRPr="00B34485">
              <w:rPr>
                <w:rFonts w:ascii="Verdana" w:eastAsia="Times New Roman" w:hAnsi="Verdana" w:cs="Times New Roman"/>
                <w:sz w:val="24"/>
                <w:szCs w:val="24"/>
              </w:rPr>
              <w:t>rascurando i secondi</w:t>
            </w:r>
          </w:p>
        </w:tc>
      </w:tr>
      <w:tr w:rsidR="00E43343" w:rsidRPr="00B34485" w:rsidTr="00B34485">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E43343" w:rsidRPr="00B34485" w:rsidRDefault="00E43343" w:rsidP="00B34485">
            <w:pPr>
              <w:spacing w:after="0" w:line="240" w:lineRule="auto"/>
              <w:jc w:val="both"/>
              <w:rPr>
                <w:rFonts w:ascii="Verdana" w:eastAsia="Times New Roman" w:hAnsi="Verdana" w:cs="Times New Roman"/>
                <w:sz w:val="24"/>
                <w:szCs w:val="24"/>
              </w:rPr>
            </w:pPr>
          </w:p>
        </w:tc>
      </w:tr>
      <w:tr w:rsidR="00E43343" w:rsidRPr="00B34485" w:rsidTr="00B34485">
        <w:trPr>
          <w:trHeight w:val="45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2D6B9F" w:rsidRPr="00B34485" w:rsidRDefault="002D6B9F" w:rsidP="00B34485">
            <w:pPr>
              <w:spacing w:after="0"/>
              <w:jc w:val="both"/>
              <w:rPr>
                <w:rFonts w:ascii="Verdana" w:hAnsi="Verdana" w:cs="Times New Roman"/>
                <w:b/>
                <w:bCs/>
                <w:sz w:val="24"/>
                <w:szCs w:val="24"/>
              </w:rPr>
            </w:pPr>
            <w:r w:rsidRPr="00B34485">
              <w:rPr>
                <w:rFonts w:ascii="Verdana" w:hAnsi="Verdana" w:cs="Times New Roman"/>
                <w:b/>
                <w:bCs/>
                <w:sz w:val="24"/>
                <w:szCs w:val="24"/>
              </w:rPr>
              <w:t xml:space="preserve">quindi a </w:t>
            </w:r>
            <w:r w:rsidR="005C462F" w:rsidRPr="00B34485">
              <w:rPr>
                <w:rFonts w:ascii="Verdana" w:hAnsi="Verdana" w:cs="Times New Roman"/>
                <w:b/>
                <w:bCs/>
                <w:sz w:val="24"/>
                <w:szCs w:val="24"/>
              </w:rPr>
              <w:t>C</w:t>
            </w:r>
            <w:r w:rsidRPr="00B34485">
              <w:rPr>
                <w:rFonts w:ascii="Verdana" w:hAnsi="Verdana" w:cs="Times New Roman"/>
                <w:b/>
                <w:bCs/>
                <w:sz w:val="24"/>
                <w:szCs w:val="24"/>
              </w:rPr>
              <w:t>ivitavecchia sono le 10 e 37 minuti di Sole medio</w:t>
            </w:r>
            <w:r w:rsidR="00DF0818" w:rsidRPr="00B34485">
              <w:rPr>
                <w:rFonts w:ascii="Verdana" w:hAnsi="Verdana" w:cs="Times New Roman"/>
                <w:b/>
                <w:bCs/>
                <w:sz w:val="24"/>
                <w:szCs w:val="24"/>
              </w:rPr>
              <w:t xml:space="preserve"> mentre l'orologio segna le le 10:50</w:t>
            </w:r>
          </w:p>
          <w:p w:rsidR="00E43343" w:rsidRPr="00B34485" w:rsidRDefault="00E43343" w:rsidP="00B34485">
            <w:pPr>
              <w:spacing w:after="0" w:line="240" w:lineRule="auto"/>
              <w:jc w:val="both"/>
              <w:rPr>
                <w:rFonts w:ascii="Verdana" w:eastAsia="Times New Roman" w:hAnsi="Verdana" w:cs="Times New Roman"/>
                <w:sz w:val="24"/>
                <w:szCs w:val="24"/>
              </w:rPr>
            </w:pPr>
          </w:p>
        </w:tc>
      </w:tr>
      <w:tr w:rsidR="00E43343" w:rsidRPr="00B34485" w:rsidTr="00B34485">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E43343" w:rsidRPr="00B34485" w:rsidRDefault="00E43343" w:rsidP="00937B7B">
            <w:pPr>
              <w:spacing w:after="0" w:line="240" w:lineRule="auto"/>
              <w:jc w:val="center"/>
              <w:rPr>
                <w:rFonts w:ascii="Verdana" w:eastAsia="Times New Roman" w:hAnsi="Verdana" w:cs="Times New Roman"/>
                <w:sz w:val="24"/>
                <w:szCs w:val="24"/>
              </w:rPr>
            </w:pPr>
          </w:p>
        </w:tc>
      </w:tr>
    </w:tbl>
    <w:p w:rsidR="00E43343" w:rsidRPr="00B34485" w:rsidRDefault="00E43343" w:rsidP="00937B7B">
      <w:pPr>
        <w:spacing w:after="0"/>
        <w:rPr>
          <w:rFonts w:ascii="Verdana" w:hAnsi="Verdana" w:cs="Times New Roman"/>
          <w:b/>
          <w:sz w:val="24"/>
          <w:szCs w:val="24"/>
        </w:rPr>
      </w:pPr>
    </w:p>
    <w:p w:rsidR="00E43343" w:rsidRPr="00B34485" w:rsidRDefault="00E43343" w:rsidP="00937B7B">
      <w:pPr>
        <w:spacing w:after="0"/>
        <w:rPr>
          <w:rFonts w:ascii="Verdana" w:hAnsi="Verdana" w:cs="Times New Roman"/>
          <w:b/>
          <w:sz w:val="24"/>
          <w:szCs w:val="24"/>
        </w:rPr>
      </w:pPr>
      <w:r w:rsidRPr="00B34485">
        <w:rPr>
          <w:rFonts w:ascii="Verdana" w:hAnsi="Verdana" w:cs="Times New Roman"/>
          <w:b/>
          <w:sz w:val="24"/>
          <w:szCs w:val="24"/>
        </w:rPr>
        <w:t xml:space="preserve">Risultato: </w:t>
      </w:r>
      <w:r w:rsidR="005C462F" w:rsidRPr="00B34485">
        <w:rPr>
          <w:rFonts w:ascii="Verdana" w:hAnsi="Verdana" w:cs="Times New Roman"/>
          <w:b/>
          <w:sz w:val="24"/>
          <w:szCs w:val="24"/>
        </w:rPr>
        <w:t>Hciv = 10h</w:t>
      </w:r>
      <w:r w:rsidR="00FA5538" w:rsidRPr="00B34485">
        <w:rPr>
          <w:rFonts w:ascii="Verdana" w:hAnsi="Verdana" w:cs="Times New Roman"/>
          <w:b/>
          <w:sz w:val="24"/>
          <w:szCs w:val="24"/>
        </w:rPr>
        <w:t xml:space="preserve"> </w:t>
      </w:r>
      <w:r w:rsidR="005C462F" w:rsidRPr="00B34485">
        <w:rPr>
          <w:rFonts w:ascii="Verdana" w:hAnsi="Verdana" w:cs="Times New Roman"/>
          <w:b/>
          <w:sz w:val="24"/>
          <w:szCs w:val="24"/>
        </w:rPr>
        <w:t>37m</w:t>
      </w:r>
    </w:p>
    <w:p w:rsidR="00E43343" w:rsidRPr="005103AB" w:rsidRDefault="00E43343" w:rsidP="00937B7B">
      <w:pPr>
        <w:spacing w:after="0"/>
        <w:rPr>
          <w:rFonts w:ascii="Verdana" w:hAnsi="Verdana" w:cs="Times New Roman"/>
          <w:b/>
          <w:sz w:val="24"/>
          <w:szCs w:val="24"/>
        </w:rPr>
      </w:pPr>
      <w:r w:rsidRPr="00B34485">
        <w:rPr>
          <w:rFonts w:ascii="Verdana" w:hAnsi="Verdana" w:cs="Times New Roman"/>
          <w:b/>
          <w:sz w:val="24"/>
          <w:szCs w:val="24"/>
        </w:rPr>
        <w:br w:type="page"/>
      </w:r>
    </w:p>
    <w:p w:rsidR="00E9377D" w:rsidRPr="005103AB" w:rsidRDefault="006A28B2" w:rsidP="00152A52">
      <w:pPr>
        <w:spacing w:after="0" w:line="240" w:lineRule="atLeast"/>
        <w:ind w:right="-1"/>
        <w:jc w:val="both"/>
        <w:rPr>
          <w:rFonts w:ascii="Verdana" w:eastAsia="Times New Roman" w:hAnsi="Verdana" w:cs="Times New Roman"/>
          <w:b/>
          <w:sz w:val="24"/>
          <w:szCs w:val="24"/>
          <w:u w:val="single"/>
        </w:rPr>
      </w:pPr>
      <w:bookmarkStart w:id="34" w:name="negativi"/>
      <w:r w:rsidRPr="005103AB">
        <w:rPr>
          <w:rFonts w:ascii="Verdana" w:hAnsi="Verdana" w:cs="Times New Roman"/>
          <w:b/>
          <w:sz w:val="24"/>
          <w:szCs w:val="24"/>
          <w:u w:val="single"/>
        </w:rPr>
        <w:lastRenderedPageBreak/>
        <w:t xml:space="preserve">I </w:t>
      </w:r>
      <w:r w:rsidR="00E9377D" w:rsidRPr="005103AB">
        <w:rPr>
          <w:rFonts w:ascii="Verdana" w:hAnsi="Verdana" w:cs="Times New Roman"/>
          <w:b/>
          <w:sz w:val="24"/>
          <w:szCs w:val="24"/>
          <w:u w:val="single"/>
        </w:rPr>
        <w:t>1</w:t>
      </w:r>
      <w:r w:rsidR="00DF0818" w:rsidRPr="005103AB">
        <w:rPr>
          <w:rFonts w:ascii="Verdana" w:hAnsi="Verdana" w:cs="Times New Roman"/>
          <w:b/>
          <w:sz w:val="24"/>
          <w:szCs w:val="24"/>
          <w:u w:val="single"/>
        </w:rPr>
        <w:t>2</w:t>
      </w:r>
      <w:r w:rsidR="00E9377D" w:rsidRPr="005103AB">
        <w:rPr>
          <w:rFonts w:ascii="Verdana" w:hAnsi="Verdana" w:cs="Times New Roman"/>
          <w:b/>
          <w:sz w:val="24"/>
          <w:szCs w:val="24"/>
          <w:u w:val="single"/>
        </w:rPr>
        <w:t xml:space="preserve"> - Calcolo dell'orario del Sole medio a Civitavecchia rispetto all'ora dell'orologio in Italia (</w:t>
      </w:r>
      <w:r w:rsidR="00E9377D" w:rsidRPr="005103AB">
        <w:rPr>
          <w:rFonts w:ascii="Verdana" w:eastAsia="Times New Roman" w:hAnsi="Verdana" w:cs="Times New Roman"/>
          <w:b/>
          <w:sz w:val="24"/>
          <w:szCs w:val="24"/>
          <w:u w:val="single"/>
        </w:rPr>
        <w:t>Tempo Medio dell'Europa Centrale - TMEC) - caso di risultato con minuti negativi</w:t>
      </w:r>
    </w:p>
    <w:p w:rsidR="008112F1" w:rsidRPr="005103AB" w:rsidRDefault="008112F1" w:rsidP="00937B7B">
      <w:pPr>
        <w:spacing w:after="0" w:line="240" w:lineRule="atLeast"/>
        <w:ind w:right="-1"/>
        <w:rPr>
          <w:rFonts w:ascii="Verdana" w:eastAsia="Times New Roman" w:hAnsi="Verdana" w:cs="Times New Roman"/>
          <w:b/>
          <w:sz w:val="24"/>
          <w:szCs w:val="24"/>
          <w:u w:val="single"/>
        </w:rPr>
      </w:pPr>
    </w:p>
    <w:bookmarkEnd w:id="34"/>
    <w:p w:rsidR="00055D29" w:rsidRPr="005103AB" w:rsidRDefault="00055D29"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425"/>
        <w:gridCol w:w="1701"/>
      </w:tblGrid>
      <w:tr w:rsidR="00055D29" w:rsidRPr="00B34485" w:rsidTr="00B34485">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formula o valore</w:t>
            </w:r>
          </w:p>
        </w:tc>
      </w:tr>
      <w:tr w:rsidR="00C653A9" w:rsidRPr="00B34485" w:rsidTr="00B34485">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653A9" w:rsidRPr="00B34485" w:rsidRDefault="00C653A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C653A9" w:rsidRPr="00B34485" w:rsidRDefault="00C653A9" w:rsidP="00937B7B">
            <w:pPr>
              <w:spacing w:after="0"/>
              <w:jc w:val="center"/>
              <w:rPr>
                <w:rFonts w:ascii="Verdana" w:eastAsia="Times New Roman" w:hAnsi="Verdana" w:cs="Times New Roman"/>
                <w:bCs/>
                <w:sz w:val="24"/>
                <w:szCs w:val="24"/>
              </w:rPr>
            </w:pPr>
            <w:r w:rsidRPr="00B34485">
              <w:rPr>
                <w:rFonts w:ascii="Verdana" w:hAnsi="Verdana" w:cs="Times New Roman"/>
                <w:sz w:val="24"/>
                <w:szCs w:val="24"/>
              </w:rPr>
              <w:t>orario del Sole medio a Civitavecchia rispetto all'ora dell'orologio (Italia)</w:t>
            </w:r>
          </w:p>
        </w:tc>
        <w:tc>
          <w:tcPr>
            <w:tcW w:w="425" w:type="dxa"/>
            <w:tcBorders>
              <w:top w:val="nil"/>
              <w:left w:val="nil"/>
              <w:bottom w:val="single" w:sz="4" w:space="0" w:color="auto"/>
              <w:right w:val="single" w:sz="4" w:space="0" w:color="auto"/>
            </w:tcBorders>
            <w:shd w:val="clear" w:color="auto" w:fill="auto"/>
            <w:vAlign w:val="center"/>
            <w:hideMark/>
          </w:tcPr>
          <w:p w:rsidR="00C653A9" w:rsidRPr="00B34485" w:rsidRDefault="00C653A9" w:rsidP="00937B7B">
            <w:pPr>
              <w:spacing w:after="0" w:line="240" w:lineRule="auto"/>
              <w:jc w:val="center"/>
              <w:rPr>
                <w:rFonts w:ascii="Verdana" w:eastAsia="Times New Roman" w:hAnsi="Verdana" w:cs="Times New Roman"/>
                <w:bCs/>
                <w:sz w:val="24"/>
                <w:szCs w:val="24"/>
              </w:rPr>
            </w:pPr>
            <w:r w:rsidRPr="00B34485">
              <w:rPr>
                <w:rFonts w:ascii="Verdana" w:eastAsia="Times New Roman" w:hAnsi="Verdana" w:cs="Times New Roman"/>
                <w:bCs/>
                <w:sz w:val="24"/>
                <w:szCs w:val="24"/>
              </w:rPr>
              <w:t>h</w:t>
            </w:r>
          </w:p>
          <w:p w:rsidR="00C653A9" w:rsidRPr="00B34485" w:rsidRDefault="00C653A9" w:rsidP="00937B7B">
            <w:pPr>
              <w:spacing w:after="0" w:line="240" w:lineRule="auto"/>
              <w:jc w:val="center"/>
              <w:rPr>
                <w:rFonts w:ascii="Verdana" w:eastAsia="Times New Roman" w:hAnsi="Verdana" w:cs="Times New Roman"/>
                <w:bCs/>
                <w:sz w:val="24"/>
                <w:szCs w:val="24"/>
              </w:rPr>
            </w:pPr>
          </w:p>
          <w:p w:rsidR="00C653A9" w:rsidRPr="00B34485" w:rsidRDefault="00C653A9" w:rsidP="00937B7B">
            <w:pPr>
              <w:spacing w:after="0" w:line="240" w:lineRule="auto"/>
              <w:jc w:val="center"/>
              <w:rPr>
                <w:rFonts w:ascii="Verdana" w:eastAsia="Times New Roman" w:hAnsi="Verdana" w:cs="Times New Roman"/>
                <w:bCs/>
                <w:sz w:val="24"/>
                <w:szCs w:val="24"/>
              </w:rPr>
            </w:pPr>
            <w:r w:rsidRPr="00B34485">
              <w:rPr>
                <w:rFonts w:ascii="Verdana" w:eastAsia="Times New Roman" w:hAnsi="Verdana" w:cs="Times New Roman"/>
                <w:bCs/>
                <w:sz w:val="24"/>
                <w:szCs w:val="24"/>
              </w:rPr>
              <w:t>m</w:t>
            </w:r>
          </w:p>
        </w:tc>
        <w:tc>
          <w:tcPr>
            <w:tcW w:w="1701" w:type="dxa"/>
            <w:tcBorders>
              <w:top w:val="nil"/>
              <w:left w:val="nil"/>
              <w:bottom w:val="single" w:sz="4" w:space="0" w:color="auto"/>
              <w:right w:val="single" w:sz="4" w:space="0" w:color="auto"/>
            </w:tcBorders>
            <w:shd w:val="clear" w:color="auto" w:fill="auto"/>
            <w:vAlign w:val="center"/>
            <w:hideMark/>
          </w:tcPr>
          <w:p w:rsidR="00C653A9" w:rsidRPr="00B34485" w:rsidRDefault="00C653A9" w:rsidP="00937B7B">
            <w:pPr>
              <w:spacing w:after="0" w:line="240" w:lineRule="auto"/>
              <w:jc w:val="center"/>
              <w:rPr>
                <w:rFonts w:ascii="Verdana" w:eastAsia="Times New Roman" w:hAnsi="Verdana" w:cs="Times New Roman"/>
                <w:bCs/>
                <w:sz w:val="24"/>
                <w:szCs w:val="24"/>
              </w:rPr>
            </w:pPr>
          </w:p>
          <w:p w:rsidR="00C653A9" w:rsidRPr="00B34485" w:rsidRDefault="00C653A9" w:rsidP="00937B7B">
            <w:pPr>
              <w:spacing w:after="0" w:line="240" w:lineRule="auto"/>
              <w:jc w:val="center"/>
              <w:rPr>
                <w:rFonts w:ascii="Verdana" w:eastAsia="Times New Roman" w:hAnsi="Verdana" w:cs="Times New Roman"/>
                <w:bCs/>
                <w:sz w:val="24"/>
                <w:szCs w:val="24"/>
              </w:rPr>
            </w:pPr>
            <w:r w:rsidRPr="00B34485">
              <w:rPr>
                <w:rFonts w:ascii="Verdana" w:eastAsia="Times New Roman" w:hAnsi="Verdana" w:cs="Times New Roman"/>
                <w:bCs/>
                <w:sz w:val="24"/>
                <w:szCs w:val="24"/>
              </w:rPr>
              <w:t> </w:t>
            </w:r>
          </w:p>
        </w:tc>
      </w:tr>
      <w:tr w:rsidR="00055D29" w:rsidRPr="00B34485" w:rsidTr="00B34485">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055D29" w:rsidRPr="00B34485" w:rsidRDefault="00055D29" w:rsidP="00937B7B">
            <w:pPr>
              <w:spacing w:after="0" w:line="240" w:lineRule="auto"/>
              <w:jc w:val="center"/>
              <w:rPr>
                <w:rFonts w:ascii="Verdana" w:eastAsia="Times New Roman" w:hAnsi="Verdana" w:cs="Times New Roman"/>
                <w:bCs/>
                <w:sz w:val="24"/>
                <w:szCs w:val="24"/>
              </w:rPr>
            </w:pPr>
            <w:r w:rsidRPr="00B34485">
              <w:rPr>
                <w:rFonts w:ascii="Verdana" w:eastAsia="Times New Roman" w:hAnsi="Verdana" w:cs="Times New Roman"/>
                <w:bCs/>
                <w:sz w:val="24"/>
                <w:szCs w:val="24"/>
              </w:rPr>
              <w:t>Hciv</w:t>
            </w:r>
          </w:p>
        </w:tc>
        <w:tc>
          <w:tcPr>
            <w:tcW w:w="425"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Cs/>
                <w:sz w:val="24"/>
                <w:szCs w:val="24"/>
              </w:rPr>
            </w:pPr>
            <w:r w:rsidRPr="00B34485">
              <w:rPr>
                <w:rFonts w:ascii="Verdana" w:eastAsia="Times New Roman" w:hAnsi="Verdana" w:cs="Times New Roman"/>
                <w:bCs/>
                <w:sz w:val="24"/>
                <w:szCs w:val="24"/>
              </w:rPr>
              <w:t>(TMEC - 13')</w:t>
            </w:r>
          </w:p>
        </w:tc>
      </w:tr>
      <w:tr w:rsidR="00055D29" w:rsidRPr="00B34485" w:rsidTr="00B34485">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da </w:t>
            </w:r>
          </w:p>
        </w:tc>
        <w:tc>
          <w:tcPr>
            <w:tcW w:w="2268" w:type="dxa"/>
            <w:tcBorders>
              <w:top w:val="nil"/>
              <w:left w:val="nil"/>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ora dell'orologio</w:t>
            </w:r>
          </w:p>
        </w:tc>
        <w:tc>
          <w:tcPr>
            <w:tcW w:w="425" w:type="dxa"/>
            <w:tcBorders>
              <w:top w:val="nil"/>
              <w:left w:val="nil"/>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r>
      <w:tr w:rsidR="00055D29" w:rsidRPr="00B34485" w:rsidTr="00B34485">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Hciv</w:t>
            </w:r>
          </w:p>
        </w:tc>
        <w:tc>
          <w:tcPr>
            <w:tcW w:w="425" w:type="dxa"/>
            <w:tcBorders>
              <w:top w:val="nil"/>
              <w:left w:val="nil"/>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h </w:t>
            </w:r>
          </w:p>
        </w:tc>
        <w:tc>
          <w:tcPr>
            <w:tcW w:w="1701" w:type="dxa"/>
            <w:tcBorders>
              <w:top w:val="nil"/>
              <w:left w:val="nil"/>
              <w:bottom w:val="single" w:sz="4" w:space="0" w:color="auto"/>
              <w:right w:val="single" w:sz="4" w:space="0" w:color="auto"/>
            </w:tcBorders>
            <w:shd w:val="clear" w:color="000000" w:fill="FFFF66"/>
            <w:vAlign w:val="center"/>
            <w:hideMark/>
          </w:tcPr>
          <w:p w:rsidR="00055D29" w:rsidRPr="00B34485" w:rsidRDefault="00FA5538"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12.00</w:t>
            </w:r>
          </w:p>
        </w:tc>
      </w:tr>
      <w:tr w:rsidR="00720869" w:rsidRPr="00B34485" w:rsidTr="00B34485">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B34485" w:rsidRDefault="0072086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hideMark/>
          </w:tcPr>
          <w:p w:rsidR="00720869" w:rsidRPr="00B34485" w:rsidRDefault="0072086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Hciv</w:t>
            </w:r>
          </w:p>
        </w:tc>
        <w:tc>
          <w:tcPr>
            <w:tcW w:w="425" w:type="dxa"/>
            <w:tcBorders>
              <w:top w:val="nil"/>
              <w:left w:val="nil"/>
              <w:bottom w:val="single" w:sz="4" w:space="0" w:color="auto"/>
              <w:right w:val="single" w:sz="4" w:space="0" w:color="auto"/>
            </w:tcBorders>
            <w:shd w:val="clear" w:color="000000" w:fill="FFFF66"/>
            <w:vAlign w:val="center"/>
            <w:hideMark/>
          </w:tcPr>
          <w:p w:rsidR="00720869" w:rsidRPr="00B34485" w:rsidRDefault="0072086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m</w:t>
            </w:r>
          </w:p>
        </w:tc>
        <w:tc>
          <w:tcPr>
            <w:tcW w:w="1701" w:type="dxa"/>
            <w:tcBorders>
              <w:top w:val="nil"/>
              <w:left w:val="nil"/>
              <w:bottom w:val="single" w:sz="4" w:space="0" w:color="auto"/>
              <w:right w:val="single" w:sz="4" w:space="0" w:color="auto"/>
            </w:tcBorders>
            <w:shd w:val="clear" w:color="000000" w:fill="FFFF66"/>
            <w:vAlign w:val="center"/>
            <w:hideMark/>
          </w:tcPr>
          <w:p w:rsidR="00720869" w:rsidRPr="00B34485" w:rsidRDefault="00720869" w:rsidP="00937B7B">
            <w:pPr>
              <w:spacing w:after="0" w:line="240" w:lineRule="auto"/>
              <w:jc w:val="center"/>
              <w:rPr>
                <w:rFonts w:ascii="Verdana" w:eastAsia="Times New Roman" w:hAnsi="Verdana" w:cs="Times New Roman"/>
                <w:sz w:val="24"/>
                <w:szCs w:val="24"/>
              </w:rPr>
            </w:pPr>
            <w:proofErr w:type="spellStart"/>
            <w:r w:rsidRPr="00B34485">
              <w:rPr>
                <w:rFonts w:ascii="Verdana" w:eastAsia="Times New Roman" w:hAnsi="Verdana" w:cs="Times New Roman"/>
                <w:sz w:val="24"/>
                <w:szCs w:val="24"/>
              </w:rPr>
              <w:t>-13</w:t>
            </w:r>
            <w:proofErr w:type="spellEnd"/>
            <w:r w:rsidRPr="00B34485">
              <w:rPr>
                <w:rFonts w:ascii="Verdana" w:eastAsia="Times New Roman" w:hAnsi="Verdana" w:cs="Times New Roman"/>
                <w:sz w:val="24"/>
                <w:szCs w:val="24"/>
              </w:rPr>
              <w:t>.00</w:t>
            </w:r>
          </w:p>
        </w:tc>
      </w:tr>
      <w:tr w:rsidR="00720869" w:rsidRPr="00B34485" w:rsidTr="00B34485">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B34485" w:rsidRDefault="0072086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hideMark/>
          </w:tcPr>
          <w:p w:rsidR="00720869" w:rsidRPr="00B34485" w:rsidRDefault="0072086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calcola Hciv</w:t>
            </w:r>
          </w:p>
        </w:tc>
        <w:tc>
          <w:tcPr>
            <w:tcW w:w="425" w:type="dxa"/>
            <w:tcBorders>
              <w:top w:val="nil"/>
              <w:left w:val="nil"/>
              <w:bottom w:val="single" w:sz="4" w:space="0" w:color="auto"/>
              <w:right w:val="single" w:sz="4" w:space="0" w:color="auto"/>
            </w:tcBorders>
            <w:shd w:val="clear" w:color="000000" w:fill="FFFF66"/>
            <w:vAlign w:val="center"/>
            <w:hideMark/>
          </w:tcPr>
          <w:p w:rsidR="00720869" w:rsidRPr="00B34485" w:rsidRDefault="0072086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h</w:t>
            </w:r>
          </w:p>
        </w:tc>
        <w:tc>
          <w:tcPr>
            <w:tcW w:w="1701" w:type="dxa"/>
            <w:tcBorders>
              <w:top w:val="nil"/>
              <w:left w:val="nil"/>
              <w:bottom w:val="single" w:sz="4" w:space="0" w:color="auto"/>
              <w:right w:val="single" w:sz="4" w:space="0" w:color="auto"/>
            </w:tcBorders>
            <w:shd w:val="clear" w:color="000000" w:fill="FFFF66"/>
            <w:vAlign w:val="center"/>
            <w:hideMark/>
          </w:tcPr>
          <w:p w:rsidR="00720869" w:rsidRPr="00B34485" w:rsidRDefault="0072086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11.00</w:t>
            </w:r>
          </w:p>
        </w:tc>
      </w:tr>
      <w:tr w:rsidR="00720869" w:rsidRPr="00B34485" w:rsidTr="00B34485">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B34485" w:rsidRDefault="0072086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hideMark/>
          </w:tcPr>
          <w:p w:rsidR="00720869" w:rsidRPr="00B34485" w:rsidRDefault="0072086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calcola Hciv</w:t>
            </w:r>
          </w:p>
        </w:tc>
        <w:tc>
          <w:tcPr>
            <w:tcW w:w="425" w:type="dxa"/>
            <w:tcBorders>
              <w:top w:val="nil"/>
              <w:left w:val="nil"/>
              <w:bottom w:val="single" w:sz="4" w:space="0" w:color="auto"/>
              <w:right w:val="single" w:sz="4" w:space="0" w:color="auto"/>
            </w:tcBorders>
            <w:shd w:val="clear" w:color="000000" w:fill="FFFF66"/>
            <w:vAlign w:val="center"/>
            <w:hideMark/>
          </w:tcPr>
          <w:p w:rsidR="00720869" w:rsidRPr="00B34485" w:rsidRDefault="0072086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m</w:t>
            </w:r>
          </w:p>
        </w:tc>
        <w:tc>
          <w:tcPr>
            <w:tcW w:w="1701" w:type="dxa"/>
            <w:tcBorders>
              <w:top w:val="nil"/>
              <w:left w:val="nil"/>
              <w:bottom w:val="single" w:sz="4" w:space="0" w:color="auto"/>
              <w:right w:val="single" w:sz="4" w:space="0" w:color="auto"/>
            </w:tcBorders>
            <w:shd w:val="clear" w:color="000000" w:fill="FFFF66"/>
            <w:vAlign w:val="center"/>
            <w:hideMark/>
          </w:tcPr>
          <w:p w:rsidR="00720869" w:rsidRPr="00B34485" w:rsidRDefault="0072086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47.00</w:t>
            </w:r>
          </w:p>
        </w:tc>
      </w:tr>
    </w:tbl>
    <w:p w:rsidR="00055D29" w:rsidRPr="00B34485" w:rsidRDefault="00055D29" w:rsidP="00937B7B">
      <w:pPr>
        <w:spacing w:after="0" w:line="240" w:lineRule="auto"/>
        <w:jc w:val="center"/>
        <w:rPr>
          <w:rFonts w:ascii="Verdana" w:eastAsia="Times New Roman" w:hAnsi="Verdana" w:cs="Times New Roman"/>
          <w:sz w:val="24"/>
          <w:szCs w:val="24"/>
        </w:rPr>
      </w:pPr>
    </w:p>
    <w:p w:rsidR="00055D29" w:rsidRPr="00B34485" w:rsidRDefault="00055D29"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055D29" w:rsidRPr="00B34485"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r>
      <w:tr w:rsidR="00055D29" w:rsidRPr="00B34485"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55D29" w:rsidRPr="00B34485" w:rsidRDefault="00055D29" w:rsidP="00B34485">
            <w:pPr>
              <w:spacing w:after="0"/>
              <w:jc w:val="center"/>
              <w:rPr>
                <w:rFonts w:ascii="Verdana" w:eastAsia="Times New Roman" w:hAnsi="Verdana" w:cs="Times New Roman"/>
                <w:sz w:val="24"/>
                <w:szCs w:val="24"/>
              </w:rPr>
            </w:pPr>
            <w:r w:rsidRPr="00B34485">
              <w:rPr>
                <w:rFonts w:ascii="Verdana" w:hAnsi="Verdana" w:cs="Times New Roman"/>
                <w:sz w:val="24"/>
                <w:szCs w:val="24"/>
              </w:rPr>
              <w:t xml:space="preserve">tempo medio </w:t>
            </w:r>
            <w:r w:rsidR="00B34485">
              <w:rPr>
                <w:rFonts w:ascii="Verdana" w:hAnsi="Verdana" w:cs="Times New Roman"/>
                <w:sz w:val="24"/>
                <w:szCs w:val="24"/>
              </w:rPr>
              <w:t>E</w:t>
            </w:r>
            <w:r w:rsidRPr="00B34485">
              <w:rPr>
                <w:rFonts w:ascii="Verdana" w:hAnsi="Verdana" w:cs="Times New Roman"/>
                <w:sz w:val="24"/>
                <w:szCs w:val="24"/>
              </w:rPr>
              <w:t>uropa centrale</w:t>
            </w:r>
          </w:p>
        </w:tc>
        <w:tc>
          <w:tcPr>
            <w:tcW w:w="425"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B34485">
            <w:pPr>
              <w:spacing w:after="0"/>
              <w:jc w:val="center"/>
              <w:rPr>
                <w:rFonts w:ascii="Verdana" w:eastAsia="Times New Roman" w:hAnsi="Verdana" w:cs="Times New Roman"/>
                <w:sz w:val="24"/>
                <w:szCs w:val="24"/>
              </w:rPr>
            </w:pPr>
            <w:r w:rsidRPr="00B34485">
              <w:rPr>
                <w:rFonts w:ascii="Verdana" w:hAnsi="Verdana" w:cs="Times New Roman"/>
                <w:sz w:val="24"/>
                <w:szCs w:val="24"/>
              </w:rPr>
              <w:t xml:space="preserve">tempo medio </w:t>
            </w:r>
            <w:r w:rsidR="00B34485">
              <w:rPr>
                <w:rFonts w:ascii="Verdana" w:hAnsi="Verdana" w:cs="Times New Roman"/>
                <w:sz w:val="24"/>
                <w:szCs w:val="24"/>
              </w:rPr>
              <w:t>E</w:t>
            </w:r>
            <w:r w:rsidRPr="00B34485">
              <w:rPr>
                <w:rFonts w:ascii="Verdana" w:hAnsi="Verdana" w:cs="Times New Roman"/>
                <w:sz w:val="24"/>
                <w:szCs w:val="24"/>
              </w:rPr>
              <w:t>uropa centrale</w:t>
            </w:r>
          </w:p>
        </w:tc>
        <w:tc>
          <w:tcPr>
            <w:tcW w:w="425"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m</w:t>
            </w:r>
          </w:p>
        </w:tc>
      </w:tr>
      <w:tr w:rsidR="00055D29" w:rsidRPr="00B34485"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55D29" w:rsidRPr="00B34485" w:rsidRDefault="00055D29" w:rsidP="00937B7B">
            <w:pPr>
              <w:spacing w:after="0"/>
              <w:jc w:val="center"/>
              <w:rPr>
                <w:rFonts w:ascii="Verdana" w:eastAsia="Times New Roman" w:hAnsi="Verdana" w:cs="Times New Roman"/>
                <w:sz w:val="24"/>
                <w:szCs w:val="24"/>
              </w:rPr>
            </w:pPr>
            <w:r w:rsidRPr="00B34485">
              <w:rPr>
                <w:rFonts w:ascii="Verdana" w:hAnsi="Verdana" w:cs="Times New Roman"/>
                <w:sz w:val="24"/>
                <w:szCs w:val="24"/>
              </w:rPr>
              <w:t>TMEC</w:t>
            </w:r>
          </w:p>
        </w:tc>
        <w:tc>
          <w:tcPr>
            <w:tcW w:w="425"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TMEC</w:t>
            </w:r>
          </w:p>
        </w:tc>
        <w:tc>
          <w:tcPr>
            <w:tcW w:w="425"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r>
      <w:tr w:rsidR="00055D29" w:rsidRPr="00B34485"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55D29" w:rsidRPr="00B34485" w:rsidRDefault="00FA5538"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12</w:t>
            </w:r>
          </w:p>
        </w:tc>
        <w:tc>
          <w:tcPr>
            <w:tcW w:w="425" w:type="dxa"/>
            <w:tcBorders>
              <w:top w:val="nil"/>
              <w:left w:val="nil"/>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h </w:t>
            </w:r>
          </w:p>
        </w:tc>
        <w:tc>
          <w:tcPr>
            <w:tcW w:w="1559" w:type="dxa"/>
            <w:tcBorders>
              <w:top w:val="nil"/>
              <w:left w:val="nil"/>
              <w:bottom w:val="single" w:sz="4" w:space="0" w:color="auto"/>
              <w:right w:val="single" w:sz="4" w:space="0" w:color="auto"/>
            </w:tcBorders>
            <w:shd w:val="clear" w:color="000000" w:fill="FFFF66"/>
            <w:vAlign w:val="center"/>
            <w:hideMark/>
          </w:tcPr>
          <w:p w:rsidR="00055D29" w:rsidRPr="00B34485" w:rsidRDefault="00FA5538"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00</w:t>
            </w:r>
          </w:p>
        </w:tc>
        <w:tc>
          <w:tcPr>
            <w:tcW w:w="425" w:type="dxa"/>
            <w:tcBorders>
              <w:top w:val="nil"/>
              <w:left w:val="nil"/>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r>
      <w:tr w:rsidR="00055D29" w:rsidRPr="00B34485"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r>
    </w:tbl>
    <w:p w:rsidR="00055D29" w:rsidRPr="00B34485" w:rsidRDefault="00055D29" w:rsidP="00937B7B">
      <w:pPr>
        <w:spacing w:after="0" w:line="240" w:lineRule="auto"/>
        <w:jc w:val="center"/>
        <w:rPr>
          <w:rFonts w:ascii="Verdana" w:eastAsia="Times New Roman" w:hAnsi="Verdana" w:cs="Times New Roman"/>
          <w:sz w:val="24"/>
          <w:szCs w:val="24"/>
        </w:rPr>
      </w:pPr>
    </w:p>
    <w:p w:rsidR="00055D29" w:rsidRPr="00B34485" w:rsidRDefault="00055D29"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055D29" w:rsidRPr="00B34485"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var3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p>
        </w:tc>
      </w:tr>
      <w:tr w:rsidR="00055D29" w:rsidRPr="00B34485"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55D29" w:rsidRPr="00B34485" w:rsidRDefault="00055D29" w:rsidP="00937B7B">
            <w:pPr>
              <w:spacing w:after="0"/>
              <w:jc w:val="center"/>
              <w:rPr>
                <w:rFonts w:ascii="Verdana" w:eastAsia="Times New Roman" w:hAnsi="Verdana" w:cs="Times New Roman"/>
                <w:sz w:val="24"/>
                <w:szCs w:val="24"/>
              </w:rPr>
            </w:pPr>
            <w:r w:rsidRPr="00B34485">
              <w:rPr>
                <w:rFonts w:ascii="Verdana" w:hAnsi="Verdana" w:cs="Times New Roman"/>
                <w:sz w:val="24"/>
                <w:szCs w:val="24"/>
              </w:rPr>
              <w:t xml:space="preserve">differenza fra Sole medio </w:t>
            </w:r>
            <w:proofErr w:type="spellStart"/>
            <w:r w:rsidRPr="00B34485">
              <w:rPr>
                <w:rFonts w:ascii="Verdana" w:hAnsi="Verdana" w:cs="Times New Roman"/>
                <w:sz w:val="24"/>
                <w:szCs w:val="24"/>
              </w:rPr>
              <w:t>Civit</w:t>
            </w:r>
            <w:proofErr w:type="spellEnd"/>
            <w:r w:rsidRPr="00B34485">
              <w:rPr>
                <w:rFonts w:ascii="Verdana" w:hAnsi="Verdana" w:cs="Times New Roman"/>
                <w:sz w:val="24"/>
                <w:szCs w:val="24"/>
              </w:rPr>
              <w:t xml:space="preserve">. e </w:t>
            </w:r>
            <w:r w:rsidR="005250E5" w:rsidRPr="00B34485">
              <w:rPr>
                <w:rFonts w:ascii="Verdana" w:hAnsi="Verdana" w:cs="Times New Roman"/>
                <w:sz w:val="24"/>
                <w:szCs w:val="24"/>
              </w:rPr>
              <w:t xml:space="preserve">TMEC - </w:t>
            </w:r>
            <w:r w:rsidRPr="00B34485">
              <w:rPr>
                <w:rFonts w:ascii="Verdana" w:hAnsi="Verdana" w:cs="Times New Roman"/>
                <w:sz w:val="24"/>
                <w:szCs w:val="24"/>
              </w:rPr>
              <w:t>Catania</w:t>
            </w:r>
          </w:p>
        </w:tc>
        <w:tc>
          <w:tcPr>
            <w:tcW w:w="425"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r>
      <w:tr w:rsidR="00055D29" w:rsidRPr="00B34485"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55D29" w:rsidRPr="00B34485" w:rsidRDefault="00055D29" w:rsidP="00937B7B">
            <w:pPr>
              <w:spacing w:after="0"/>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r>
      <w:tr w:rsidR="00055D29" w:rsidRPr="00B34485"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55D29" w:rsidRPr="00B34485" w:rsidRDefault="005250E5"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13</w:t>
            </w:r>
          </w:p>
        </w:tc>
        <w:tc>
          <w:tcPr>
            <w:tcW w:w="425" w:type="dxa"/>
            <w:tcBorders>
              <w:top w:val="nil"/>
              <w:left w:val="nil"/>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r>
      <w:tr w:rsidR="00055D29" w:rsidRPr="00B34485"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r w:rsidRPr="00B34485">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r>
    </w:tbl>
    <w:p w:rsidR="00055D29" w:rsidRPr="00B34485" w:rsidRDefault="00055D29" w:rsidP="00937B7B">
      <w:pPr>
        <w:spacing w:after="0" w:line="240" w:lineRule="auto"/>
        <w:jc w:val="center"/>
        <w:rPr>
          <w:rFonts w:ascii="Verdana" w:eastAsia="Times New Roman" w:hAnsi="Verdana" w:cs="Times New Roman"/>
          <w:sz w:val="24"/>
          <w:szCs w:val="24"/>
        </w:rPr>
      </w:pPr>
    </w:p>
    <w:p w:rsidR="00055D29" w:rsidRPr="00B34485" w:rsidRDefault="00055D29" w:rsidP="00937B7B">
      <w:pPr>
        <w:spacing w:after="0" w:line="240" w:lineRule="auto"/>
        <w:jc w:val="center"/>
        <w:rPr>
          <w:rFonts w:ascii="Verdana" w:eastAsia="Times New Roman" w:hAnsi="Verdana" w:cs="Times New Roman"/>
          <w:sz w:val="24"/>
          <w:szCs w:val="24"/>
        </w:rPr>
      </w:pPr>
    </w:p>
    <w:p w:rsidR="00055D29" w:rsidRPr="00B34485" w:rsidRDefault="00055D29" w:rsidP="00937B7B">
      <w:pPr>
        <w:spacing w:after="0" w:line="240" w:lineRule="auto"/>
        <w:jc w:val="center"/>
        <w:rPr>
          <w:rFonts w:ascii="Verdana" w:eastAsia="Times New Roman" w:hAnsi="Verdana" w:cs="Times New Roman"/>
          <w:sz w:val="24"/>
          <w:szCs w:val="24"/>
        </w:rPr>
      </w:pPr>
    </w:p>
    <w:p w:rsidR="00055D29" w:rsidRPr="00B34485" w:rsidRDefault="00055D29"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055D29" w:rsidRPr="00B34485" w:rsidTr="00B34485">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D29" w:rsidRPr="00B34485" w:rsidRDefault="00055D29" w:rsidP="00937B7B">
            <w:pPr>
              <w:spacing w:after="0" w:line="240" w:lineRule="auto"/>
              <w:jc w:val="center"/>
              <w:rPr>
                <w:rFonts w:ascii="Verdana" w:eastAsia="Times New Roman" w:hAnsi="Verdana" w:cs="Times New Roman"/>
                <w:b/>
                <w:sz w:val="24"/>
                <w:szCs w:val="24"/>
              </w:rPr>
            </w:pPr>
            <w:r w:rsidRPr="00B34485">
              <w:rPr>
                <w:rFonts w:ascii="Verdana" w:eastAsia="Times New Roman" w:hAnsi="Verdana" w:cs="Times New Roman"/>
                <w:b/>
                <w:sz w:val="24"/>
                <w:szCs w:val="24"/>
              </w:rPr>
              <w:t>note</w:t>
            </w:r>
          </w:p>
        </w:tc>
      </w:tr>
      <w:tr w:rsidR="00055D29" w:rsidRPr="00B34485" w:rsidTr="00B34485">
        <w:trPr>
          <w:trHeight w:val="675"/>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A5538" w:rsidRPr="00B34485" w:rsidRDefault="00FA5538" w:rsidP="00937B7B">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L'esercizio è relativo al risultato di minuti negativi.</w:t>
            </w:r>
          </w:p>
          <w:p w:rsidR="00055D29" w:rsidRPr="00B34485" w:rsidRDefault="00FA5538" w:rsidP="00937B7B">
            <w:pPr>
              <w:spacing w:after="0" w:line="240" w:lineRule="auto"/>
              <w:jc w:val="both"/>
              <w:rPr>
                <w:rFonts w:ascii="Verdana" w:eastAsia="Times New Roman" w:hAnsi="Verdana" w:cs="Times New Roman"/>
                <w:sz w:val="24"/>
                <w:szCs w:val="24"/>
              </w:rPr>
            </w:pPr>
            <w:r w:rsidRPr="00B34485">
              <w:rPr>
                <w:rFonts w:ascii="Verdana" w:eastAsia="Times New Roman" w:hAnsi="Verdana" w:cs="Times New Roman"/>
                <w:sz w:val="24"/>
                <w:szCs w:val="24"/>
              </w:rPr>
              <w:t>T</w:t>
            </w:r>
            <w:r w:rsidR="00055D29" w:rsidRPr="00B34485">
              <w:rPr>
                <w:rFonts w:ascii="Verdana" w:eastAsia="Times New Roman" w:hAnsi="Verdana" w:cs="Times New Roman"/>
                <w:sz w:val="24"/>
                <w:szCs w:val="24"/>
              </w:rPr>
              <w:t>rascurando i secondi</w:t>
            </w:r>
          </w:p>
        </w:tc>
      </w:tr>
      <w:tr w:rsidR="00055D29" w:rsidRPr="00B34485" w:rsidTr="00B34485">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055D29" w:rsidRPr="00B34485" w:rsidRDefault="00055D29" w:rsidP="00937B7B">
            <w:pPr>
              <w:spacing w:after="0" w:line="240" w:lineRule="auto"/>
              <w:jc w:val="both"/>
              <w:rPr>
                <w:rFonts w:ascii="Verdana" w:eastAsia="Times New Roman" w:hAnsi="Verdana" w:cs="Times New Roman"/>
                <w:sz w:val="24"/>
                <w:szCs w:val="24"/>
              </w:rPr>
            </w:pPr>
          </w:p>
        </w:tc>
      </w:tr>
      <w:tr w:rsidR="00055D29" w:rsidRPr="00B34485" w:rsidTr="00B34485">
        <w:trPr>
          <w:trHeight w:val="45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55D29" w:rsidRPr="00B34485" w:rsidRDefault="00FA5538" w:rsidP="00937B7B">
            <w:pPr>
              <w:spacing w:after="0"/>
              <w:jc w:val="both"/>
              <w:rPr>
                <w:rFonts w:ascii="Verdana" w:hAnsi="Verdana" w:cs="Times New Roman"/>
                <w:b/>
                <w:bCs/>
                <w:sz w:val="24"/>
                <w:szCs w:val="24"/>
              </w:rPr>
            </w:pPr>
            <w:r w:rsidRPr="00B34485">
              <w:rPr>
                <w:rFonts w:ascii="Verdana" w:hAnsi="Verdana" w:cs="Times New Roman"/>
                <w:b/>
                <w:bCs/>
                <w:sz w:val="24"/>
                <w:szCs w:val="24"/>
              </w:rPr>
              <w:t xml:space="preserve">A 12 sono stati sottratti 13 minuti, ottenendo che </w:t>
            </w:r>
            <w:r w:rsidR="00055D29" w:rsidRPr="00B34485">
              <w:rPr>
                <w:rFonts w:ascii="Verdana" w:hAnsi="Verdana" w:cs="Times New Roman"/>
                <w:b/>
                <w:bCs/>
                <w:sz w:val="24"/>
                <w:szCs w:val="24"/>
              </w:rPr>
              <w:t>a Civitavecchia sono le 1</w:t>
            </w:r>
            <w:r w:rsidR="00C653A9" w:rsidRPr="00B34485">
              <w:rPr>
                <w:rFonts w:ascii="Verdana" w:hAnsi="Verdana" w:cs="Times New Roman"/>
                <w:b/>
                <w:bCs/>
                <w:sz w:val="24"/>
                <w:szCs w:val="24"/>
              </w:rPr>
              <w:t>1</w:t>
            </w:r>
            <w:r w:rsidR="00055D29" w:rsidRPr="00B34485">
              <w:rPr>
                <w:rFonts w:ascii="Verdana" w:hAnsi="Verdana" w:cs="Times New Roman"/>
                <w:b/>
                <w:bCs/>
                <w:sz w:val="24"/>
                <w:szCs w:val="24"/>
              </w:rPr>
              <w:t xml:space="preserve"> e </w:t>
            </w:r>
            <w:r w:rsidR="00C653A9" w:rsidRPr="00B34485">
              <w:rPr>
                <w:rFonts w:ascii="Verdana" w:hAnsi="Verdana" w:cs="Times New Roman"/>
                <w:b/>
                <w:bCs/>
                <w:sz w:val="24"/>
                <w:szCs w:val="24"/>
              </w:rPr>
              <w:t>4</w:t>
            </w:r>
            <w:r w:rsidR="00055D29" w:rsidRPr="00B34485">
              <w:rPr>
                <w:rFonts w:ascii="Verdana" w:hAnsi="Verdana" w:cs="Times New Roman"/>
                <w:b/>
                <w:bCs/>
                <w:sz w:val="24"/>
                <w:szCs w:val="24"/>
              </w:rPr>
              <w:t>7 minuti di Sole medio</w:t>
            </w:r>
            <w:r w:rsidR="00DF0818" w:rsidRPr="00B34485">
              <w:rPr>
                <w:rFonts w:ascii="Verdana" w:hAnsi="Verdana" w:cs="Times New Roman"/>
                <w:b/>
                <w:bCs/>
                <w:sz w:val="24"/>
                <w:szCs w:val="24"/>
              </w:rPr>
              <w:t xml:space="preserve"> mentre l'orologio segna le 12:00</w:t>
            </w:r>
          </w:p>
          <w:p w:rsidR="00055D29" w:rsidRPr="00B34485" w:rsidRDefault="00055D29" w:rsidP="00937B7B">
            <w:pPr>
              <w:spacing w:after="0" w:line="240" w:lineRule="auto"/>
              <w:jc w:val="both"/>
              <w:rPr>
                <w:rFonts w:ascii="Verdana" w:eastAsia="Times New Roman" w:hAnsi="Verdana" w:cs="Times New Roman"/>
                <w:sz w:val="24"/>
                <w:szCs w:val="24"/>
              </w:rPr>
            </w:pPr>
          </w:p>
        </w:tc>
      </w:tr>
      <w:tr w:rsidR="00055D29" w:rsidRPr="00B34485" w:rsidTr="00B34485">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055D29" w:rsidRPr="00B34485" w:rsidRDefault="00055D29" w:rsidP="00937B7B">
            <w:pPr>
              <w:spacing w:after="0" w:line="240" w:lineRule="auto"/>
              <w:jc w:val="center"/>
              <w:rPr>
                <w:rFonts w:ascii="Verdana" w:eastAsia="Times New Roman" w:hAnsi="Verdana" w:cs="Times New Roman"/>
                <w:sz w:val="24"/>
                <w:szCs w:val="24"/>
              </w:rPr>
            </w:pPr>
          </w:p>
        </w:tc>
      </w:tr>
    </w:tbl>
    <w:p w:rsidR="00055D29" w:rsidRPr="00B34485" w:rsidRDefault="00055D29" w:rsidP="00937B7B">
      <w:pPr>
        <w:spacing w:after="0"/>
        <w:rPr>
          <w:rFonts w:ascii="Verdana" w:hAnsi="Verdana" w:cs="Times New Roman"/>
          <w:b/>
          <w:sz w:val="24"/>
          <w:szCs w:val="24"/>
        </w:rPr>
      </w:pPr>
    </w:p>
    <w:p w:rsidR="00C653A9" w:rsidRPr="00B34485" w:rsidRDefault="00055D29" w:rsidP="00937B7B">
      <w:pPr>
        <w:spacing w:after="0"/>
        <w:rPr>
          <w:rFonts w:ascii="Verdana" w:hAnsi="Verdana" w:cs="Times New Roman"/>
          <w:b/>
          <w:sz w:val="24"/>
          <w:szCs w:val="24"/>
        </w:rPr>
      </w:pPr>
      <w:r w:rsidRPr="00B34485">
        <w:rPr>
          <w:rFonts w:ascii="Verdana" w:hAnsi="Verdana" w:cs="Times New Roman"/>
          <w:b/>
          <w:sz w:val="24"/>
          <w:szCs w:val="24"/>
        </w:rPr>
        <w:t>Risultato: Hciv = 1</w:t>
      </w:r>
      <w:r w:rsidR="00515503" w:rsidRPr="00B34485">
        <w:rPr>
          <w:rFonts w:ascii="Verdana" w:hAnsi="Verdana" w:cs="Times New Roman"/>
          <w:b/>
          <w:sz w:val="24"/>
          <w:szCs w:val="24"/>
        </w:rPr>
        <w:t>1</w:t>
      </w:r>
      <w:r w:rsidRPr="00B34485">
        <w:rPr>
          <w:rFonts w:ascii="Verdana" w:hAnsi="Verdana" w:cs="Times New Roman"/>
          <w:b/>
          <w:sz w:val="24"/>
          <w:szCs w:val="24"/>
        </w:rPr>
        <w:t>h</w:t>
      </w:r>
      <w:r w:rsidR="00515503" w:rsidRPr="00B34485">
        <w:rPr>
          <w:rFonts w:ascii="Verdana" w:hAnsi="Verdana" w:cs="Times New Roman"/>
          <w:b/>
          <w:sz w:val="24"/>
          <w:szCs w:val="24"/>
        </w:rPr>
        <w:t xml:space="preserve"> 4</w:t>
      </w:r>
      <w:r w:rsidRPr="00B34485">
        <w:rPr>
          <w:rFonts w:ascii="Verdana" w:hAnsi="Verdana" w:cs="Times New Roman"/>
          <w:b/>
          <w:sz w:val="24"/>
          <w:szCs w:val="24"/>
        </w:rPr>
        <w:t>7m</w:t>
      </w:r>
      <w:r w:rsidR="00C653A9" w:rsidRPr="00B34485">
        <w:rPr>
          <w:rFonts w:ascii="Verdana" w:hAnsi="Verdana" w:cs="Times New Roman"/>
          <w:b/>
          <w:sz w:val="24"/>
          <w:szCs w:val="24"/>
        </w:rPr>
        <w:br w:type="page"/>
      </w:r>
    </w:p>
    <w:p w:rsidR="00253745" w:rsidRPr="005103AB" w:rsidRDefault="006A28B2" w:rsidP="00152A52">
      <w:pPr>
        <w:spacing w:after="0" w:line="240" w:lineRule="atLeast"/>
        <w:ind w:right="-1"/>
        <w:jc w:val="both"/>
        <w:rPr>
          <w:rFonts w:ascii="Verdana" w:eastAsia="Times New Roman" w:hAnsi="Verdana" w:cs="Times New Roman"/>
          <w:b/>
          <w:sz w:val="24"/>
          <w:szCs w:val="24"/>
          <w:u w:val="single"/>
        </w:rPr>
      </w:pPr>
      <w:bookmarkStart w:id="35" w:name="positivi"/>
      <w:r w:rsidRPr="005103AB">
        <w:rPr>
          <w:rFonts w:ascii="Verdana" w:hAnsi="Verdana" w:cs="Times New Roman"/>
          <w:b/>
          <w:sz w:val="24"/>
          <w:szCs w:val="24"/>
          <w:u w:val="single"/>
        </w:rPr>
        <w:lastRenderedPageBreak/>
        <w:t xml:space="preserve">I </w:t>
      </w:r>
      <w:r w:rsidR="00253745" w:rsidRPr="005103AB">
        <w:rPr>
          <w:rFonts w:ascii="Verdana" w:hAnsi="Verdana" w:cs="Times New Roman"/>
          <w:b/>
          <w:sz w:val="24"/>
          <w:szCs w:val="24"/>
          <w:u w:val="single"/>
        </w:rPr>
        <w:t xml:space="preserve">13 - Calcolo dell'orario del Sole medio a Civitavecchia rispetto all'ora dell'orologio </w:t>
      </w:r>
      <w:r w:rsidR="005250E5" w:rsidRPr="005103AB">
        <w:rPr>
          <w:rFonts w:ascii="Verdana" w:hAnsi="Verdana" w:cs="Times New Roman"/>
          <w:b/>
          <w:sz w:val="24"/>
          <w:szCs w:val="24"/>
          <w:u w:val="single"/>
        </w:rPr>
        <w:t>di Greenwich</w:t>
      </w:r>
      <w:r w:rsidR="00253745" w:rsidRPr="005103AB">
        <w:rPr>
          <w:rFonts w:ascii="Verdana" w:eastAsia="Times New Roman" w:hAnsi="Verdana" w:cs="Times New Roman"/>
          <w:b/>
          <w:sz w:val="24"/>
          <w:szCs w:val="24"/>
          <w:u w:val="single"/>
        </w:rPr>
        <w:t xml:space="preserve"> - caso di risultato con minuti </w:t>
      </w:r>
      <w:r w:rsidR="005250E5" w:rsidRPr="005103AB">
        <w:rPr>
          <w:rFonts w:ascii="Verdana" w:eastAsia="Times New Roman" w:hAnsi="Verdana" w:cs="Times New Roman"/>
          <w:b/>
          <w:sz w:val="24"/>
          <w:szCs w:val="24"/>
          <w:u w:val="single"/>
        </w:rPr>
        <w:t>positivi</w:t>
      </w:r>
    </w:p>
    <w:p w:rsidR="008112F1" w:rsidRPr="005103AB" w:rsidRDefault="008112F1" w:rsidP="00937B7B">
      <w:pPr>
        <w:spacing w:after="0" w:line="240" w:lineRule="atLeast"/>
        <w:ind w:right="-1"/>
        <w:rPr>
          <w:rFonts w:ascii="Verdana" w:eastAsia="Times New Roman" w:hAnsi="Verdana" w:cs="Times New Roman"/>
          <w:b/>
          <w:sz w:val="24"/>
          <w:szCs w:val="24"/>
          <w:u w:val="single"/>
        </w:rPr>
      </w:pPr>
    </w:p>
    <w:bookmarkEnd w:id="35"/>
    <w:p w:rsidR="00253745" w:rsidRPr="005103AB" w:rsidRDefault="00253745"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425"/>
        <w:gridCol w:w="1701"/>
      </w:tblGrid>
      <w:tr w:rsidR="00253745" w:rsidRPr="00744D3F" w:rsidTr="00744D3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formula o valore</w:t>
            </w:r>
          </w:p>
        </w:tc>
      </w:tr>
      <w:tr w:rsidR="00253745" w:rsidRPr="00744D3F" w:rsidTr="00744D3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jc w:val="center"/>
              <w:rPr>
                <w:rFonts w:ascii="Verdana" w:eastAsia="Times New Roman" w:hAnsi="Verdana" w:cs="Times New Roman"/>
                <w:bCs/>
                <w:sz w:val="24"/>
                <w:szCs w:val="24"/>
              </w:rPr>
            </w:pPr>
            <w:r w:rsidRPr="00744D3F">
              <w:rPr>
                <w:rFonts w:ascii="Verdana" w:hAnsi="Verdana" w:cs="Times New Roman"/>
                <w:sz w:val="24"/>
                <w:szCs w:val="24"/>
              </w:rPr>
              <w:t>orario Sole medio a Civitavecchia rispetto a Greenwich</w:t>
            </w:r>
          </w:p>
        </w:tc>
        <w:tc>
          <w:tcPr>
            <w:tcW w:w="425"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Cs/>
                <w:sz w:val="24"/>
                <w:szCs w:val="24"/>
              </w:rPr>
            </w:pPr>
            <w:r w:rsidRPr="00744D3F">
              <w:rPr>
                <w:rFonts w:ascii="Verdana" w:eastAsia="Times New Roman" w:hAnsi="Verdana" w:cs="Times New Roman"/>
                <w:bCs/>
                <w:sz w:val="24"/>
                <w:szCs w:val="24"/>
              </w:rPr>
              <w:t>h</w:t>
            </w:r>
          </w:p>
          <w:p w:rsidR="00253745" w:rsidRPr="00744D3F" w:rsidRDefault="00253745" w:rsidP="00937B7B">
            <w:pPr>
              <w:spacing w:after="0" w:line="240" w:lineRule="auto"/>
              <w:jc w:val="center"/>
              <w:rPr>
                <w:rFonts w:ascii="Verdana" w:eastAsia="Times New Roman" w:hAnsi="Verdana" w:cs="Times New Roman"/>
                <w:bCs/>
                <w:sz w:val="24"/>
                <w:szCs w:val="24"/>
              </w:rPr>
            </w:pPr>
          </w:p>
          <w:p w:rsidR="00253745" w:rsidRPr="00744D3F" w:rsidRDefault="00253745" w:rsidP="00937B7B">
            <w:pPr>
              <w:spacing w:after="0" w:line="240" w:lineRule="auto"/>
              <w:jc w:val="center"/>
              <w:rPr>
                <w:rFonts w:ascii="Verdana" w:eastAsia="Times New Roman" w:hAnsi="Verdana" w:cs="Times New Roman"/>
                <w:bCs/>
                <w:sz w:val="24"/>
                <w:szCs w:val="24"/>
              </w:rPr>
            </w:pPr>
            <w:r w:rsidRPr="00744D3F">
              <w:rPr>
                <w:rFonts w:ascii="Verdana" w:eastAsia="Times New Roman" w:hAnsi="Verdana" w:cs="Times New Roman"/>
                <w:bCs/>
                <w:sz w:val="24"/>
                <w:szCs w:val="24"/>
              </w:rPr>
              <w:t>m</w:t>
            </w:r>
          </w:p>
        </w:tc>
        <w:tc>
          <w:tcPr>
            <w:tcW w:w="1701"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Cs/>
                <w:sz w:val="24"/>
                <w:szCs w:val="24"/>
              </w:rPr>
            </w:pPr>
          </w:p>
          <w:p w:rsidR="00253745" w:rsidRPr="00744D3F" w:rsidRDefault="00253745" w:rsidP="00937B7B">
            <w:pPr>
              <w:spacing w:after="0" w:line="240" w:lineRule="auto"/>
              <w:jc w:val="center"/>
              <w:rPr>
                <w:rFonts w:ascii="Verdana" w:eastAsia="Times New Roman" w:hAnsi="Verdana" w:cs="Times New Roman"/>
                <w:bCs/>
                <w:sz w:val="24"/>
                <w:szCs w:val="24"/>
              </w:rPr>
            </w:pPr>
            <w:r w:rsidRPr="00744D3F">
              <w:rPr>
                <w:rFonts w:ascii="Verdana" w:eastAsia="Times New Roman" w:hAnsi="Verdana" w:cs="Times New Roman"/>
                <w:bCs/>
                <w:sz w:val="24"/>
                <w:szCs w:val="24"/>
              </w:rPr>
              <w:t> </w:t>
            </w:r>
          </w:p>
        </w:tc>
      </w:tr>
      <w:tr w:rsidR="00253745" w:rsidRPr="00744D3F" w:rsidTr="00744D3F">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253745" w:rsidRPr="00744D3F" w:rsidRDefault="00253745" w:rsidP="00937B7B">
            <w:pPr>
              <w:spacing w:after="0" w:line="240" w:lineRule="auto"/>
              <w:jc w:val="center"/>
              <w:rPr>
                <w:rFonts w:ascii="Verdana" w:eastAsia="Times New Roman" w:hAnsi="Verdana" w:cs="Times New Roman"/>
                <w:bCs/>
                <w:sz w:val="24"/>
                <w:szCs w:val="24"/>
              </w:rPr>
            </w:pPr>
            <w:r w:rsidRPr="00744D3F">
              <w:rPr>
                <w:rFonts w:ascii="Verdana" w:eastAsia="Times New Roman" w:hAnsi="Verdana" w:cs="Times New Roman"/>
                <w:bCs/>
                <w:sz w:val="24"/>
                <w:szCs w:val="24"/>
              </w:rPr>
              <w:t>Hciv</w:t>
            </w:r>
          </w:p>
        </w:tc>
        <w:tc>
          <w:tcPr>
            <w:tcW w:w="425"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Cs/>
                <w:sz w:val="24"/>
                <w:szCs w:val="24"/>
              </w:rPr>
            </w:pPr>
            <w:r w:rsidRPr="00744D3F">
              <w:rPr>
                <w:rFonts w:ascii="Verdana" w:eastAsia="Times New Roman" w:hAnsi="Verdana" w:cs="Times New Roman"/>
                <w:bCs/>
                <w:sz w:val="24"/>
                <w:szCs w:val="24"/>
              </w:rPr>
              <w:t>(TU+47)</w:t>
            </w:r>
          </w:p>
        </w:tc>
      </w:tr>
      <w:tr w:rsidR="00253745" w:rsidRPr="00744D3F" w:rsidTr="00744D3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xml:space="preserve">da </w:t>
            </w:r>
          </w:p>
        </w:tc>
        <w:tc>
          <w:tcPr>
            <w:tcW w:w="2268"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ora a Greenwich</w:t>
            </w:r>
          </w:p>
        </w:tc>
        <w:tc>
          <w:tcPr>
            <w:tcW w:w="425"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r>
      <w:tr w:rsidR="00253745" w:rsidRPr="00744D3F" w:rsidTr="00744D3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253745" w:rsidRPr="00744D3F" w:rsidRDefault="0094102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 xml:space="preserve">calcola </w:t>
            </w:r>
            <w:r w:rsidR="00253745" w:rsidRPr="00744D3F">
              <w:rPr>
                <w:rFonts w:ascii="Verdana" w:eastAsia="Times New Roman" w:hAnsi="Verdana" w:cs="Times New Roman"/>
                <w:b/>
                <w:sz w:val="24"/>
                <w:szCs w:val="24"/>
              </w:rPr>
              <w:t>Hciv</w:t>
            </w:r>
          </w:p>
        </w:tc>
        <w:tc>
          <w:tcPr>
            <w:tcW w:w="425"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h </w:t>
            </w:r>
          </w:p>
        </w:tc>
        <w:tc>
          <w:tcPr>
            <w:tcW w:w="1701"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15.00</w:t>
            </w:r>
          </w:p>
        </w:tc>
      </w:tr>
      <w:tr w:rsidR="00253745" w:rsidRPr="00744D3F" w:rsidTr="00744D3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253745" w:rsidRPr="00744D3F" w:rsidRDefault="00720869"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es</w:t>
            </w:r>
            <w:r w:rsidR="00253745" w:rsidRPr="00744D3F">
              <w:rPr>
                <w:rFonts w:ascii="Verdana" w:eastAsia="Times New Roman" w:hAnsi="Verdana" w:cs="Times New Roman"/>
                <w:sz w:val="24"/>
                <w:szCs w:val="24"/>
              </w:rPr>
              <w:t xml:space="preserve"> </w:t>
            </w:r>
          </w:p>
        </w:tc>
        <w:tc>
          <w:tcPr>
            <w:tcW w:w="2268" w:type="dxa"/>
            <w:tcBorders>
              <w:top w:val="nil"/>
              <w:left w:val="nil"/>
              <w:bottom w:val="single" w:sz="4" w:space="0" w:color="auto"/>
              <w:right w:val="single" w:sz="4" w:space="0" w:color="auto"/>
            </w:tcBorders>
            <w:shd w:val="clear" w:color="000000" w:fill="FFFF66"/>
            <w:hideMark/>
          </w:tcPr>
          <w:p w:rsidR="00253745" w:rsidRPr="00744D3F" w:rsidRDefault="0094102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 xml:space="preserve">calcola </w:t>
            </w:r>
            <w:r w:rsidR="00253745" w:rsidRPr="00744D3F">
              <w:rPr>
                <w:rFonts w:ascii="Verdana" w:eastAsia="Times New Roman" w:hAnsi="Verdana" w:cs="Times New Roman"/>
                <w:b/>
                <w:sz w:val="24"/>
                <w:szCs w:val="24"/>
              </w:rPr>
              <w:t>Hciv</w:t>
            </w:r>
          </w:p>
        </w:tc>
        <w:tc>
          <w:tcPr>
            <w:tcW w:w="425"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m</w:t>
            </w:r>
          </w:p>
        </w:tc>
        <w:tc>
          <w:tcPr>
            <w:tcW w:w="1701" w:type="dxa"/>
            <w:tcBorders>
              <w:top w:val="nil"/>
              <w:left w:val="nil"/>
              <w:bottom w:val="single" w:sz="4" w:space="0" w:color="auto"/>
              <w:right w:val="single" w:sz="4" w:space="0" w:color="auto"/>
            </w:tcBorders>
            <w:shd w:val="clear" w:color="000000" w:fill="FFFF66"/>
            <w:vAlign w:val="center"/>
            <w:hideMark/>
          </w:tcPr>
          <w:p w:rsidR="00253745" w:rsidRPr="00744D3F" w:rsidRDefault="00CA0780"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57.00</w:t>
            </w:r>
          </w:p>
        </w:tc>
      </w:tr>
    </w:tbl>
    <w:p w:rsidR="00253745" w:rsidRPr="00744D3F" w:rsidRDefault="00253745" w:rsidP="00937B7B">
      <w:pPr>
        <w:spacing w:after="0" w:line="240" w:lineRule="auto"/>
        <w:jc w:val="center"/>
        <w:rPr>
          <w:rFonts w:ascii="Verdana" w:eastAsia="Times New Roman" w:hAnsi="Verdana" w:cs="Times New Roman"/>
          <w:sz w:val="24"/>
          <w:szCs w:val="24"/>
        </w:rPr>
      </w:pPr>
    </w:p>
    <w:p w:rsidR="005250E5" w:rsidRPr="00744D3F" w:rsidRDefault="005250E5"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253745" w:rsidRPr="00744D3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um</w:t>
            </w:r>
          </w:p>
        </w:tc>
      </w:tr>
      <w:tr w:rsidR="00253745" w:rsidRPr="00744D3F"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53745" w:rsidRPr="00744D3F" w:rsidRDefault="00253745" w:rsidP="00937B7B">
            <w:pPr>
              <w:spacing w:after="0"/>
              <w:jc w:val="center"/>
              <w:rPr>
                <w:rFonts w:ascii="Verdana" w:hAnsi="Verdana" w:cs="Times New Roman"/>
                <w:sz w:val="24"/>
                <w:szCs w:val="24"/>
              </w:rPr>
            </w:pPr>
            <w:r w:rsidRPr="00744D3F">
              <w:rPr>
                <w:rFonts w:ascii="Verdana" w:hAnsi="Verdana" w:cs="Times New Roman"/>
                <w:sz w:val="24"/>
                <w:szCs w:val="24"/>
              </w:rPr>
              <w:t>Tempo universale o di Greenwich</w:t>
            </w:r>
          </w:p>
          <w:p w:rsidR="00253745" w:rsidRPr="00744D3F" w:rsidRDefault="00253745" w:rsidP="00937B7B">
            <w:pPr>
              <w:spacing w:after="0"/>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jc w:val="center"/>
              <w:rPr>
                <w:rFonts w:ascii="Verdana" w:hAnsi="Verdana" w:cs="Times New Roman"/>
                <w:sz w:val="24"/>
                <w:szCs w:val="24"/>
              </w:rPr>
            </w:pPr>
            <w:r w:rsidRPr="00744D3F">
              <w:rPr>
                <w:rFonts w:ascii="Verdana" w:hAnsi="Verdana" w:cs="Times New Roman"/>
                <w:sz w:val="24"/>
                <w:szCs w:val="24"/>
              </w:rPr>
              <w:t>Tempo universale o di Greenwich</w:t>
            </w:r>
          </w:p>
          <w:p w:rsidR="00253745" w:rsidRPr="00744D3F" w:rsidRDefault="00253745"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m</w:t>
            </w:r>
          </w:p>
        </w:tc>
      </w:tr>
      <w:tr w:rsidR="00253745" w:rsidRPr="00744D3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53745" w:rsidRPr="00744D3F" w:rsidRDefault="00627341" w:rsidP="00937B7B">
            <w:pPr>
              <w:spacing w:after="0"/>
              <w:jc w:val="center"/>
              <w:rPr>
                <w:rFonts w:ascii="Verdana" w:hAnsi="Verdana" w:cs="Times New Roman"/>
                <w:sz w:val="24"/>
                <w:szCs w:val="24"/>
              </w:rPr>
            </w:pPr>
            <w:r w:rsidRPr="00744D3F">
              <w:rPr>
                <w:rFonts w:ascii="Verdana" w:hAnsi="Verdana" w:cs="Times New Roman"/>
                <w:sz w:val="24"/>
                <w:szCs w:val="24"/>
              </w:rPr>
              <w:t>TU</w:t>
            </w:r>
          </w:p>
          <w:p w:rsidR="00253745" w:rsidRPr="00744D3F" w:rsidRDefault="00253745"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T</w:t>
            </w:r>
            <w:r w:rsidR="00627341" w:rsidRPr="00744D3F">
              <w:rPr>
                <w:rFonts w:ascii="Verdana" w:eastAsia="Times New Roman" w:hAnsi="Verdana" w:cs="Times New Roman"/>
                <w:sz w:val="24"/>
                <w:szCs w:val="24"/>
              </w:rPr>
              <w:t>U</w:t>
            </w:r>
          </w:p>
        </w:tc>
        <w:tc>
          <w:tcPr>
            <w:tcW w:w="425"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r>
      <w:tr w:rsidR="00253745" w:rsidRPr="00744D3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253745" w:rsidRPr="00744D3F" w:rsidRDefault="00627341"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15</w:t>
            </w:r>
          </w:p>
        </w:tc>
        <w:tc>
          <w:tcPr>
            <w:tcW w:w="425"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h </w:t>
            </w:r>
          </w:p>
        </w:tc>
        <w:tc>
          <w:tcPr>
            <w:tcW w:w="1559" w:type="dxa"/>
            <w:tcBorders>
              <w:top w:val="nil"/>
              <w:left w:val="nil"/>
              <w:bottom w:val="single" w:sz="4" w:space="0" w:color="auto"/>
              <w:right w:val="single" w:sz="4" w:space="0" w:color="auto"/>
            </w:tcBorders>
            <w:shd w:val="clear" w:color="000000" w:fill="FFFF66"/>
            <w:vAlign w:val="center"/>
            <w:hideMark/>
          </w:tcPr>
          <w:p w:rsidR="00253745" w:rsidRPr="00744D3F" w:rsidRDefault="00627341"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r>
      <w:tr w:rsidR="00253745" w:rsidRPr="00744D3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r>
    </w:tbl>
    <w:p w:rsidR="00253745" w:rsidRPr="00744D3F" w:rsidRDefault="00253745" w:rsidP="00937B7B">
      <w:pPr>
        <w:spacing w:after="0" w:line="240" w:lineRule="auto"/>
        <w:jc w:val="center"/>
        <w:rPr>
          <w:rFonts w:ascii="Verdana" w:eastAsia="Times New Roman" w:hAnsi="Verdana" w:cs="Times New Roman"/>
          <w:sz w:val="24"/>
          <w:szCs w:val="24"/>
        </w:rPr>
      </w:pPr>
    </w:p>
    <w:p w:rsidR="00253745" w:rsidRPr="00744D3F" w:rsidRDefault="00253745"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253745" w:rsidRPr="00744D3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var3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p>
        </w:tc>
      </w:tr>
      <w:tr w:rsidR="00253745" w:rsidRPr="00744D3F"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53745" w:rsidRPr="00744D3F" w:rsidRDefault="00253745" w:rsidP="00937B7B">
            <w:pPr>
              <w:spacing w:after="0"/>
              <w:jc w:val="center"/>
              <w:rPr>
                <w:rFonts w:ascii="Verdana" w:eastAsia="Times New Roman" w:hAnsi="Verdana" w:cs="Times New Roman"/>
                <w:sz w:val="24"/>
                <w:szCs w:val="24"/>
              </w:rPr>
            </w:pPr>
            <w:r w:rsidRPr="00744D3F">
              <w:rPr>
                <w:rFonts w:ascii="Verdana" w:hAnsi="Verdana" w:cs="Times New Roman"/>
                <w:sz w:val="24"/>
                <w:szCs w:val="24"/>
              </w:rPr>
              <w:t xml:space="preserve">differenza fra Sole medio </w:t>
            </w:r>
            <w:proofErr w:type="spellStart"/>
            <w:r w:rsidRPr="00744D3F">
              <w:rPr>
                <w:rFonts w:ascii="Verdana" w:hAnsi="Verdana" w:cs="Times New Roman"/>
                <w:sz w:val="24"/>
                <w:szCs w:val="24"/>
              </w:rPr>
              <w:t>Civit</w:t>
            </w:r>
            <w:proofErr w:type="spellEnd"/>
            <w:r w:rsidRPr="00744D3F">
              <w:rPr>
                <w:rFonts w:ascii="Verdana" w:hAnsi="Verdana" w:cs="Times New Roman"/>
                <w:sz w:val="24"/>
                <w:szCs w:val="24"/>
              </w:rPr>
              <w:t xml:space="preserve">. e Greenwich </w:t>
            </w:r>
          </w:p>
        </w:tc>
        <w:tc>
          <w:tcPr>
            <w:tcW w:w="425"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r>
      <w:tr w:rsidR="00253745" w:rsidRPr="00744D3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53745" w:rsidRPr="00744D3F" w:rsidRDefault="00253745" w:rsidP="00937B7B">
            <w:pPr>
              <w:spacing w:after="0"/>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r>
      <w:tr w:rsidR="00253745" w:rsidRPr="00744D3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253745" w:rsidRPr="00744D3F" w:rsidRDefault="00627341"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47</w:t>
            </w:r>
          </w:p>
        </w:tc>
        <w:tc>
          <w:tcPr>
            <w:tcW w:w="425"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r>
      <w:tr w:rsidR="00253745" w:rsidRPr="00744D3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253745" w:rsidRPr="00744D3F" w:rsidRDefault="00253745" w:rsidP="00937B7B">
            <w:pPr>
              <w:spacing w:after="0" w:line="240" w:lineRule="auto"/>
              <w:jc w:val="center"/>
              <w:rPr>
                <w:rFonts w:ascii="Verdana" w:eastAsia="Times New Roman" w:hAnsi="Verdana" w:cs="Times New Roman"/>
                <w:sz w:val="24"/>
                <w:szCs w:val="24"/>
              </w:rPr>
            </w:pPr>
          </w:p>
        </w:tc>
      </w:tr>
    </w:tbl>
    <w:p w:rsidR="00253745" w:rsidRPr="00744D3F" w:rsidRDefault="00253745" w:rsidP="00937B7B">
      <w:pPr>
        <w:spacing w:after="0" w:line="240" w:lineRule="auto"/>
        <w:jc w:val="center"/>
        <w:rPr>
          <w:rFonts w:ascii="Verdana" w:eastAsia="Times New Roman" w:hAnsi="Verdana" w:cs="Times New Roman"/>
          <w:sz w:val="24"/>
          <w:szCs w:val="24"/>
        </w:rPr>
      </w:pPr>
    </w:p>
    <w:p w:rsidR="00744D3F" w:rsidRDefault="00744D3F">
      <w:pPr>
        <w:rPr>
          <w:rFonts w:ascii="Verdana" w:eastAsia="Times New Roman" w:hAnsi="Verdana" w:cs="Times New Roman"/>
          <w:sz w:val="24"/>
          <w:szCs w:val="24"/>
        </w:rPr>
      </w:pPr>
      <w:r>
        <w:rPr>
          <w:rFonts w:ascii="Verdana" w:eastAsia="Times New Roman" w:hAnsi="Verdana" w:cs="Times New Roman"/>
          <w:sz w:val="24"/>
          <w:szCs w:val="24"/>
        </w:rPr>
        <w:br w:type="page"/>
      </w:r>
    </w:p>
    <w:p w:rsidR="00253745" w:rsidRPr="00744D3F" w:rsidRDefault="00253745" w:rsidP="00937B7B">
      <w:pPr>
        <w:spacing w:after="0" w:line="240" w:lineRule="auto"/>
        <w:jc w:val="center"/>
        <w:rPr>
          <w:rFonts w:ascii="Verdana" w:eastAsia="Times New Roman" w:hAnsi="Verdana" w:cs="Times New Roman"/>
          <w:sz w:val="24"/>
          <w:szCs w:val="24"/>
        </w:rPr>
      </w:pPr>
    </w:p>
    <w:p w:rsidR="00253745" w:rsidRPr="00744D3F" w:rsidRDefault="00253745" w:rsidP="00937B7B">
      <w:pPr>
        <w:spacing w:after="0" w:line="240" w:lineRule="auto"/>
        <w:jc w:val="center"/>
        <w:rPr>
          <w:rFonts w:ascii="Verdana" w:eastAsia="Times New Roman" w:hAnsi="Verdana" w:cs="Times New Roman"/>
          <w:sz w:val="24"/>
          <w:szCs w:val="24"/>
        </w:rPr>
      </w:pPr>
    </w:p>
    <w:p w:rsidR="00253745" w:rsidRPr="00744D3F" w:rsidRDefault="00253745"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253745" w:rsidRPr="00744D3F" w:rsidTr="00744D3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note</w:t>
            </w:r>
          </w:p>
        </w:tc>
      </w:tr>
      <w:tr w:rsidR="00253745" w:rsidRPr="00744D3F" w:rsidTr="00744D3F">
        <w:trPr>
          <w:trHeight w:val="675"/>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253745" w:rsidRPr="00744D3F" w:rsidRDefault="00253745" w:rsidP="00937B7B">
            <w:pPr>
              <w:spacing w:after="0" w:line="240" w:lineRule="auto"/>
              <w:jc w:val="both"/>
              <w:rPr>
                <w:rFonts w:ascii="Verdana" w:eastAsia="Times New Roman" w:hAnsi="Verdana" w:cs="Times New Roman"/>
                <w:sz w:val="24"/>
                <w:szCs w:val="24"/>
              </w:rPr>
            </w:pPr>
            <w:r w:rsidRPr="00744D3F">
              <w:rPr>
                <w:rFonts w:ascii="Verdana" w:eastAsia="Times New Roman" w:hAnsi="Verdana" w:cs="Times New Roman"/>
                <w:sz w:val="24"/>
                <w:szCs w:val="24"/>
              </w:rPr>
              <w:t>L'esercizio è relativo al risultato di minuti negativi.</w:t>
            </w:r>
          </w:p>
          <w:p w:rsidR="00253745" w:rsidRPr="00744D3F" w:rsidRDefault="00253745" w:rsidP="00937B7B">
            <w:pPr>
              <w:spacing w:after="0" w:line="240" w:lineRule="auto"/>
              <w:jc w:val="both"/>
              <w:rPr>
                <w:rFonts w:ascii="Verdana" w:eastAsia="Times New Roman" w:hAnsi="Verdana" w:cs="Times New Roman"/>
                <w:sz w:val="24"/>
                <w:szCs w:val="24"/>
              </w:rPr>
            </w:pPr>
            <w:r w:rsidRPr="00744D3F">
              <w:rPr>
                <w:rFonts w:ascii="Verdana" w:eastAsia="Times New Roman" w:hAnsi="Verdana" w:cs="Times New Roman"/>
                <w:sz w:val="24"/>
                <w:szCs w:val="24"/>
              </w:rPr>
              <w:t>Trascurando i secondi</w:t>
            </w:r>
            <w:r w:rsidR="00744D3F">
              <w:rPr>
                <w:rFonts w:ascii="Verdana" w:eastAsia="Times New Roman" w:hAnsi="Verdana" w:cs="Times New Roman"/>
                <w:sz w:val="24"/>
                <w:szCs w:val="24"/>
              </w:rPr>
              <w:t xml:space="preserve"> </w:t>
            </w:r>
          </w:p>
        </w:tc>
      </w:tr>
      <w:tr w:rsidR="007405F1" w:rsidRPr="00744D3F" w:rsidTr="00744D3F">
        <w:trPr>
          <w:trHeight w:val="45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405F1" w:rsidRPr="00744D3F" w:rsidRDefault="007405F1" w:rsidP="00937B7B">
            <w:pPr>
              <w:spacing w:after="0"/>
              <w:jc w:val="both"/>
              <w:rPr>
                <w:rFonts w:ascii="Verdana" w:eastAsia="Times New Roman" w:hAnsi="Verdana" w:cs="Times New Roman"/>
                <w:sz w:val="24"/>
                <w:szCs w:val="24"/>
              </w:rPr>
            </w:pPr>
            <w:r w:rsidRPr="00744D3F">
              <w:rPr>
                <w:rFonts w:ascii="Verdana" w:hAnsi="Verdana" w:cs="Times New Roman"/>
                <w:b/>
                <w:bCs/>
                <w:sz w:val="24"/>
                <w:szCs w:val="24"/>
              </w:rPr>
              <w:t>a Civitavecchia sono le 15 e 57 minuti di Sole medio mentre a Greenwich sono le 15:10</w:t>
            </w:r>
          </w:p>
        </w:tc>
      </w:tr>
      <w:tr w:rsidR="007405F1" w:rsidRPr="00744D3F" w:rsidTr="00744D3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7405F1" w:rsidRPr="00744D3F" w:rsidRDefault="007405F1" w:rsidP="00937B7B">
            <w:pPr>
              <w:spacing w:after="0" w:line="240" w:lineRule="auto"/>
              <w:jc w:val="center"/>
              <w:rPr>
                <w:rFonts w:ascii="Verdana" w:eastAsia="Times New Roman" w:hAnsi="Verdana" w:cs="Times New Roman"/>
                <w:sz w:val="24"/>
                <w:szCs w:val="24"/>
              </w:rPr>
            </w:pPr>
          </w:p>
        </w:tc>
      </w:tr>
    </w:tbl>
    <w:p w:rsidR="00253745" w:rsidRPr="00744D3F" w:rsidRDefault="00253745" w:rsidP="00937B7B">
      <w:pPr>
        <w:spacing w:after="0"/>
        <w:rPr>
          <w:rFonts w:ascii="Verdana" w:hAnsi="Verdana" w:cs="Times New Roman"/>
          <w:b/>
          <w:sz w:val="24"/>
          <w:szCs w:val="24"/>
        </w:rPr>
      </w:pPr>
    </w:p>
    <w:p w:rsidR="00937B7B" w:rsidRPr="00744D3F" w:rsidRDefault="00253745" w:rsidP="00937B7B">
      <w:pPr>
        <w:spacing w:after="0"/>
        <w:rPr>
          <w:rFonts w:ascii="Verdana" w:hAnsi="Verdana" w:cs="Times New Roman"/>
          <w:b/>
          <w:sz w:val="24"/>
          <w:szCs w:val="24"/>
        </w:rPr>
      </w:pPr>
      <w:r w:rsidRPr="00744D3F">
        <w:rPr>
          <w:rFonts w:ascii="Verdana" w:hAnsi="Verdana" w:cs="Times New Roman"/>
          <w:b/>
          <w:sz w:val="24"/>
          <w:szCs w:val="24"/>
        </w:rPr>
        <w:t>Risultato: Hciv = 1</w:t>
      </w:r>
      <w:r w:rsidR="007405F1" w:rsidRPr="00744D3F">
        <w:rPr>
          <w:rFonts w:ascii="Verdana" w:hAnsi="Verdana" w:cs="Times New Roman"/>
          <w:b/>
          <w:sz w:val="24"/>
          <w:szCs w:val="24"/>
        </w:rPr>
        <w:t>5</w:t>
      </w:r>
      <w:r w:rsidRPr="00744D3F">
        <w:rPr>
          <w:rFonts w:ascii="Verdana" w:hAnsi="Verdana" w:cs="Times New Roman"/>
          <w:b/>
          <w:sz w:val="24"/>
          <w:szCs w:val="24"/>
        </w:rPr>
        <w:t xml:space="preserve">h </w:t>
      </w:r>
      <w:r w:rsidR="007405F1" w:rsidRPr="00744D3F">
        <w:rPr>
          <w:rFonts w:ascii="Verdana" w:hAnsi="Verdana" w:cs="Times New Roman"/>
          <w:b/>
          <w:sz w:val="24"/>
          <w:szCs w:val="24"/>
        </w:rPr>
        <w:t>5</w:t>
      </w:r>
      <w:r w:rsidRPr="00744D3F">
        <w:rPr>
          <w:rFonts w:ascii="Verdana" w:hAnsi="Verdana" w:cs="Times New Roman"/>
          <w:b/>
          <w:sz w:val="24"/>
          <w:szCs w:val="24"/>
        </w:rPr>
        <w:t>7m</w:t>
      </w:r>
    </w:p>
    <w:p w:rsidR="00937B7B" w:rsidRPr="00744D3F" w:rsidRDefault="00937B7B" w:rsidP="00937B7B">
      <w:pPr>
        <w:spacing w:after="0"/>
        <w:rPr>
          <w:rFonts w:ascii="Verdana" w:hAnsi="Verdana" w:cs="Times New Roman"/>
          <w:b/>
          <w:sz w:val="24"/>
          <w:szCs w:val="24"/>
        </w:rPr>
      </w:pPr>
      <w:r w:rsidRPr="00744D3F">
        <w:rPr>
          <w:rFonts w:ascii="Verdana" w:hAnsi="Verdana" w:cs="Times New Roman"/>
          <w:b/>
          <w:sz w:val="24"/>
          <w:szCs w:val="24"/>
        </w:rPr>
        <w:br w:type="page"/>
      </w:r>
    </w:p>
    <w:p w:rsidR="00EC5082" w:rsidRPr="005103AB" w:rsidRDefault="006A28B2" w:rsidP="00152A52">
      <w:pPr>
        <w:spacing w:after="0" w:line="240" w:lineRule="atLeast"/>
        <w:ind w:right="-1"/>
        <w:jc w:val="both"/>
        <w:rPr>
          <w:rFonts w:ascii="Verdana" w:eastAsia="Times New Roman" w:hAnsi="Verdana" w:cs="Times New Roman"/>
          <w:b/>
          <w:sz w:val="24"/>
          <w:szCs w:val="24"/>
          <w:u w:val="single"/>
        </w:rPr>
      </w:pPr>
      <w:bookmarkStart w:id="36" w:name="oltre"/>
      <w:r w:rsidRPr="005103AB">
        <w:rPr>
          <w:rFonts w:ascii="Verdana" w:hAnsi="Verdana" w:cs="Times New Roman"/>
          <w:b/>
          <w:sz w:val="24"/>
          <w:szCs w:val="24"/>
          <w:u w:val="single"/>
        </w:rPr>
        <w:lastRenderedPageBreak/>
        <w:t xml:space="preserve">I </w:t>
      </w:r>
      <w:r w:rsidR="00EC5082" w:rsidRPr="005103AB">
        <w:rPr>
          <w:rFonts w:ascii="Verdana" w:hAnsi="Verdana" w:cs="Times New Roman"/>
          <w:b/>
          <w:sz w:val="24"/>
          <w:szCs w:val="24"/>
          <w:u w:val="single"/>
        </w:rPr>
        <w:t>14 - Calcolo dell'orario del Sole medio a Civitavecchia rispetto all'ora dell'orologio di Greenwich</w:t>
      </w:r>
      <w:r w:rsidR="00EC5082" w:rsidRPr="005103AB">
        <w:rPr>
          <w:rFonts w:ascii="Verdana" w:eastAsia="Times New Roman" w:hAnsi="Verdana" w:cs="Times New Roman"/>
          <w:b/>
          <w:sz w:val="24"/>
          <w:szCs w:val="24"/>
          <w:u w:val="single"/>
        </w:rPr>
        <w:t xml:space="preserve"> - caso di risultato con minuti </w:t>
      </w:r>
      <w:r w:rsidR="00B3576D" w:rsidRPr="005103AB">
        <w:rPr>
          <w:rFonts w:ascii="Verdana" w:eastAsia="Times New Roman" w:hAnsi="Verdana" w:cs="Times New Roman"/>
          <w:b/>
          <w:sz w:val="24"/>
          <w:szCs w:val="24"/>
          <w:u w:val="single"/>
        </w:rPr>
        <w:t>oltre 60</w:t>
      </w:r>
    </w:p>
    <w:bookmarkEnd w:id="36"/>
    <w:p w:rsidR="008112F1" w:rsidRPr="005103AB" w:rsidRDefault="008112F1" w:rsidP="00937B7B">
      <w:pPr>
        <w:spacing w:after="0" w:line="240" w:lineRule="atLeast"/>
        <w:ind w:right="-1"/>
        <w:rPr>
          <w:rFonts w:ascii="Verdana" w:eastAsia="Times New Roman" w:hAnsi="Verdana" w:cs="Times New Roman"/>
          <w:b/>
          <w:sz w:val="24"/>
          <w:szCs w:val="24"/>
          <w:u w:val="single"/>
        </w:rPr>
      </w:pPr>
    </w:p>
    <w:p w:rsidR="008112F1" w:rsidRPr="005103AB" w:rsidRDefault="008112F1"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567"/>
        <w:gridCol w:w="1559"/>
      </w:tblGrid>
      <w:tr w:rsidR="00EC5082" w:rsidRPr="00744D3F" w:rsidTr="00744D3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formula o valore</w:t>
            </w:r>
          </w:p>
        </w:tc>
      </w:tr>
      <w:tr w:rsidR="00EC5082" w:rsidRPr="00744D3F" w:rsidTr="00744D3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EC5082" w:rsidRPr="00744D3F" w:rsidRDefault="00941025" w:rsidP="00937B7B">
            <w:pPr>
              <w:spacing w:after="0"/>
              <w:jc w:val="center"/>
              <w:rPr>
                <w:rFonts w:ascii="Verdana" w:eastAsia="Times New Roman" w:hAnsi="Verdana" w:cs="Times New Roman"/>
                <w:bCs/>
                <w:sz w:val="24"/>
                <w:szCs w:val="24"/>
              </w:rPr>
            </w:pPr>
            <w:r w:rsidRPr="00744D3F">
              <w:rPr>
                <w:rFonts w:ascii="Verdana" w:hAnsi="Verdana" w:cs="Times New Roman"/>
                <w:sz w:val="24"/>
                <w:szCs w:val="24"/>
              </w:rPr>
              <w:t>orario Sole medio a Civitavecchia rispetto a Greenwich</w:t>
            </w:r>
          </w:p>
        </w:tc>
        <w:tc>
          <w:tcPr>
            <w:tcW w:w="567" w:type="dxa"/>
            <w:tcBorders>
              <w:top w:val="nil"/>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Cs/>
                <w:sz w:val="24"/>
                <w:szCs w:val="24"/>
              </w:rPr>
            </w:pPr>
            <w:r w:rsidRPr="00744D3F">
              <w:rPr>
                <w:rFonts w:ascii="Verdana" w:eastAsia="Times New Roman" w:hAnsi="Verdana" w:cs="Times New Roman"/>
                <w:bCs/>
                <w:sz w:val="24"/>
                <w:szCs w:val="24"/>
              </w:rPr>
              <w:t>h</w:t>
            </w:r>
          </w:p>
          <w:p w:rsidR="00EC5082" w:rsidRPr="00744D3F" w:rsidRDefault="00EC5082" w:rsidP="00937B7B">
            <w:pPr>
              <w:spacing w:after="0" w:line="240" w:lineRule="auto"/>
              <w:jc w:val="center"/>
              <w:rPr>
                <w:rFonts w:ascii="Verdana" w:eastAsia="Times New Roman" w:hAnsi="Verdana" w:cs="Times New Roman"/>
                <w:bCs/>
                <w:sz w:val="24"/>
                <w:szCs w:val="24"/>
              </w:rPr>
            </w:pPr>
          </w:p>
          <w:p w:rsidR="00EC5082" w:rsidRPr="00744D3F" w:rsidRDefault="00EC5082" w:rsidP="00937B7B">
            <w:pPr>
              <w:spacing w:after="0" w:line="240" w:lineRule="auto"/>
              <w:jc w:val="center"/>
              <w:rPr>
                <w:rFonts w:ascii="Verdana" w:eastAsia="Times New Roman" w:hAnsi="Verdana" w:cs="Times New Roman"/>
                <w:bCs/>
                <w:sz w:val="24"/>
                <w:szCs w:val="24"/>
              </w:rPr>
            </w:pPr>
            <w:r w:rsidRPr="00744D3F">
              <w:rPr>
                <w:rFonts w:ascii="Verdana" w:eastAsia="Times New Roman" w:hAnsi="Verdana" w:cs="Times New Roman"/>
                <w:bCs/>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Cs/>
                <w:sz w:val="24"/>
                <w:szCs w:val="24"/>
              </w:rPr>
            </w:pPr>
          </w:p>
          <w:p w:rsidR="00EC5082" w:rsidRPr="00744D3F" w:rsidRDefault="00EC5082" w:rsidP="00937B7B">
            <w:pPr>
              <w:spacing w:after="0" w:line="240" w:lineRule="auto"/>
              <w:jc w:val="center"/>
              <w:rPr>
                <w:rFonts w:ascii="Verdana" w:eastAsia="Times New Roman" w:hAnsi="Verdana" w:cs="Times New Roman"/>
                <w:bCs/>
                <w:sz w:val="24"/>
                <w:szCs w:val="24"/>
              </w:rPr>
            </w:pPr>
            <w:r w:rsidRPr="00744D3F">
              <w:rPr>
                <w:rFonts w:ascii="Verdana" w:eastAsia="Times New Roman" w:hAnsi="Verdana" w:cs="Times New Roman"/>
                <w:bCs/>
                <w:sz w:val="24"/>
                <w:szCs w:val="24"/>
              </w:rPr>
              <w:t> </w:t>
            </w:r>
          </w:p>
        </w:tc>
      </w:tr>
      <w:tr w:rsidR="00B3576D" w:rsidRPr="00744D3F" w:rsidTr="00744D3F">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Hciv</w:t>
            </w:r>
          </w:p>
        </w:tc>
        <w:tc>
          <w:tcPr>
            <w:tcW w:w="567"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(TU+47')</w:t>
            </w:r>
          </w:p>
        </w:tc>
      </w:tr>
      <w:tr w:rsidR="00B3576D" w:rsidRPr="00744D3F" w:rsidTr="00744D3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xml:space="preserve">da </w:t>
            </w:r>
          </w:p>
        </w:tc>
        <w:tc>
          <w:tcPr>
            <w:tcW w:w="2268"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ora di Greenwich</w:t>
            </w:r>
          </w:p>
        </w:tc>
        <w:tc>
          <w:tcPr>
            <w:tcW w:w="567"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 </w:t>
            </w:r>
          </w:p>
        </w:tc>
      </w:tr>
      <w:tr w:rsidR="00B3576D" w:rsidRPr="00744D3F" w:rsidTr="00744D3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Hciv</w:t>
            </w:r>
          </w:p>
        </w:tc>
        <w:tc>
          <w:tcPr>
            <w:tcW w:w="567"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h </w:t>
            </w:r>
          </w:p>
        </w:tc>
        <w:tc>
          <w:tcPr>
            <w:tcW w:w="1559"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15,00</w:t>
            </w:r>
          </w:p>
        </w:tc>
      </w:tr>
      <w:tr w:rsidR="00720869" w:rsidRPr="00744D3F" w:rsidTr="00744D3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744D3F" w:rsidRDefault="00720869"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720869" w:rsidRPr="00744D3F" w:rsidRDefault="00720869" w:rsidP="00937B7B">
            <w:pPr>
              <w:spacing w:after="0"/>
              <w:jc w:val="center"/>
              <w:rPr>
                <w:rFonts w:ascii="Verdana" w:hAnsi="Verdana" w:cs="Times New Roman"/>
                <w:sz w:val="24"/>
                <w:szCs w:val="24"/>
              </w:rPr>
            </w:pPr>
            <w:r w:rsidRPr="00744D3F">
              <w:rPr>
                <w:rFonts w:ascii="Verdana" w:hAnsi="Verdana" w:cs="Times New Roman"/>
                <w:sz w:val="24"/>
                <w:szCs w:val="24"/>
              </w:rPr>
              <w:t>Hciv</w:t>
            </w:r>
          </w:p>
        </w:tc>
        <w:tc>
          <w:tcPr>
            <w:tcW w:w="567" w:type="dxa"/>
            <w:tcBorders>
              <w:top w:val="nil"/>
              <w:left w:val="nil"/>
              <w:bottom w:val="single" w:sz="4" w:space="0" w:color="auto"/>
              <w:right w:val="single" w:sz="4" w:space="0" w:color="auto"/>
            </w:tcBorders>
            <w:shd w:val="clear" w:color="000000" w:fill="FFFF66"/>
            <w:vAlign w:val="center"/>
            <w:hideMark/>
          </w:tcPr>
          <w:p w:rsidR="00720869" w:rsidRPr="00744D3F" w:rsidRDefault="00720869"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m</w:t>
            </w:r>
          </w:p>
        </w:tc>
        <w:tc>
          <w:tcPr>
            <w:tcW w:w="1559" w:type="dxa"/>
            <w:tcBorders>
              <w:top w:val="nil"/>
              <w:left w:val="nil"/>
              <w:bottom w:val="single" w:sz="4" w:space="0" w:color="auto"/>
              <w:right w:val="single" w:sz="4" w:space="0" w:color="auto"/>
            </w:tcBorders>
            <w:shd w:val="clear" w:color="000000" w:fill="FFFF66"/>
            <w:vAlign w:val="center"/>
            <w:hideMark/>
          </w:tcPr>
          <w:p w:rsidR="00720869" w:rsidRPr="00744D3F" w:rsidRDefault="00720869" w:rsidP="00937B7B">
            <w:pPr>
              <w:spacing w:after="0"/>
              <w:jc w:val="center"/>
              <w:rPr>
                <w:rFonts w:ascii="Verdana" w:hAnsi="Verdana" w:cs="Times New Roman"/>
                <w:sz w:val="24"/>
                <w:szCs w:val="24"/>
              </w:rPr>
            </w:pPr>
            <w:r w:rsidRPr="00744D3F">
              <w:rPr>
                <w:rFonts w:ascii="Verdana" w:hAnsi="Verdana" w:cs="Times New Roman"/>
                <w:sz w:val="24"/>
                <w:szCs w:val="24"/>
              </w:rPr>
              <w:t>87,00</w:t>
            </w:r>
          </w:p>
        </w:tc>
      </w:tr>
      <w:tr w:rsidR="00720869" w:rsidRPr="00744D3F" w:rsidTr="00744D3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744D3F" w:rsidRDefault="00720869"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720869" w:rsidRPr="00744D3F" w:rsidRDefault="00720869" w:rsidP="00937B7B">
            <w:pPr>
              <w:spacing w:after="0"/>
              <w:jc w:val="center"/>
              <w:rPr>
                <w:rFonts w:ascii="Verdana" w:hAnsi="Verdana" w:cs="Times New Roman"/>
                <w:b/>
                <w:bCs/>
                <w:sz w:val="24"/>
                <w:szCs w:val="24"/>
              </w:rPr>
            </w:pPr>
            <w:r w:rsidRPr="00744D3F">
              <w:rPr>
                <w:rFonts w:ascii="Verdana" w:hAnsi="Verdana" w:cs="Times New Roman"/>
                <w:b/>
                <w:bCs/>
                <w:sz w:val="24"/>
                <w:szCs w:val="24"/>
              </w:rPr>
              <w:t>Hciv</w:t>
            </w:r>
          </w:p>
        </w:tc>
        <w:tc>
          <w:tcPr>
            <w:tcW w:w="567" w:type="dxa"/>
            <w:tcBorders>
              <w:top w:val="nil"/>
              <w:left w:val="nil"/>
              <w:bottom w:val="single" w:sz="4" w:space="0" w:color="auto"/>
              <w:right w:val="single" w:sz="4" w:space="0" w:color="auto"/>
            </w:tcBorders>
            <w:shd w:val="clear" w:color="000000" w:fill="FFFF66"/>
            <w:vAlign w:val="center"/>
            <w:hideMark/>
          </w:tcPr>
          <w:p w:rsidR="00720869" w:rsidRPr="00744D3F" w:rsidRDefault="00720869"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h</w:t>
            </w:r>
          </w:p>
        </w:tc>
        <w:tc>
          <w:tcPr>
            <w:tcW w:w="1559" w:type="dxa"/>
            <w:tcBorders>
              <w:top w:val="nil"/>
              <w:left w:val="nil"/>
              <w:bottom w:val="single" w:sz="4" w:space="0" w:color="auto"/>
              <w:right w:val="single" w:sz="4" w:space="0" w:color="auto"/>
            </w:tcBorders>
            <w:shd w:val="clear" w:color="000000" w:fill="FFFF66"/>
            <w:vAlign w:val="center"/>
            <w:hideMark/>
          </w:tcPr>
          <w:p w:rsidR="00720869" w:rsidRPr="00744D3F" w:rsidRDefault="00720869" w:rsidP="00937B7B">
            <w:pPr>
              <w:spacing w:after="0"/>
              <w:jc w:val="center"/>
              <w:rPr>
                <w:rFonts w:ascii="Verdana" w:hAnsi="Verdana" w:cs="Times New Roman"/>
                <w:b/>
                <w:bCs/>
                <w:sz w:val="24"/>
                <w:szCs w:val="24"/>
              </w:rPr>
            </w:pPr>
            <w:r w:rsidRPr="00744D3F">
              <w:rPr>
                <w:rFonts w:ascii="Verdana" w:hAnsi="Verdana" w:cs="Times New Roman"/>
                <w:b/>
                <w:bCs/>
                <w:sz w:val="24"/>
                <w:szCs w:val="24"/>
              </w:rPr>
              <w:t>16,00</w:t>
            </w:r>
          </w:p>
        </w:tc>
      </w:tr>
      <w:tr w:rsidR="00720869" w:rsidRPr="00744D3F" w:rsidTr="00744D3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744D3F" w:rsidRDefault="00720869"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720869" w:rsidRPr="00744D3F" w:rsidRDefault="00720869" w:rsidP="00937B7B">
            <w:pPr>
              <w:spacing w:after="0"/>
              <w:jc w:val="center"/>
              <w:rPr>
                <w:rFonts w:ascii="Verdana" w:hAnsi="Verdana" w:cs="Times New Roman"/>
                <w:b/>
                <w:bCs/>
                <w:sz w:val="24"/>
                <w:szCs w:val="24"/>
              </w:rPr>
            </w:pPr>
            <w:r w:rsidRPr="00744D3F">
              <w:rPr>
                <w:rFonts w:ascii="Verdana" w:hAnsi="Verdana" w:cs="Times New Roman"/>
                <w:b/>
                <w:bCs/>
                <w:sz w:val="24"/>
                <w:szCs w:val="24"/>
              </w:rPr>
              <w:t>Hciv</w:t>
            </w:r>
          </w:p>
        </w:tc>
        <w:tc>
          <w:tcPr>
            <w:tcW w:w="567" w:type="dxa"/>
            <w:tcBorders>
              <w:top w:val="nil"/>
              <w:left w:val="nil"/>
              <w:bottom w:val="single" w:sz="4" w:space="0" w:color="auto"/>
              <w:right w:val="single" w:sz="4" w:space="0" w:color="auto"/>
            </w:tcBorders>
            <w:shd w:val="clear" w:color="000000" w:fill="FFFF66"/>
            <w:vAlign w:val="center"/>
            <w:hideMark/>
          </w:tcPr>
          <w:p w:rsidR="00720869" w:rsidRPr="00744D3F" w:rsidRDefault="00720869"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m</w:t>
            </w:r>
          </w:p>
        </w:tc>
        <w:tc>
          <w:tcPr>
            <w:tcW w:w="1559" w:type="dxa"/>
            <w:tcBorders>
              <w:top w:val="nil"/>
              <w:left w:val="nil"/>
              <w:bottom w:val="single" w:sz="4" w:space="0" w:color="auto"/>
              <w:right w:val="single" w:sz="4" w:space="0" w:color="auto"/>
            </w:tcBorders>
            <w:shd w:val="clear" w:color="000000" w:fill="FFFF66"/>
            <w:vAlign w:val="center"/>
            <w:hideMark/>
          </w:tcPr>
          <w:p w:rsidR="00720869" w:rsidRPr="00744D3F" w:rsidRDefault="00720869" w:rsidP="00937B7B">
            <w:pPr>
              <w:spacing w:after="0"/>
              <w:jc w:val="center"/>
              <w:rPr>
                <w:rFonts w:ascii="Verdana" w:hAnsi="Verdana" w:cs="Times New Roman"/>
                <w:b/>
                <w:bCs/>
                <w:sz w:val="24"/>
                <w:szCs w:val="24"/>
              </w:rPr>
            </w:pPr>
            <w:r w:rsidRPr="00744D3F">
              <w:rPr>
                <w:rFonts w:ascii="Verdana" w:hAnsi="Verdana" w:cs="Times New Roman"/>
                <w:b/>
                <w:bCs/>
                <w:sz w:val="24"/>
                <w:szCs w:val="24"/>
              </w:rPr>
              <w:t>27,00</w:t>
            </w:r>
          </w:p>
        </w:tc>
      </w:tr>
    </w:tbl>
    <w:p w:rsidR="00EC5082" w:rsidRPr="00744D3F" w:rsidRDefault="00EC5082" w:rsidP="00937B7B">
      <w:pPr>
        <w:spacing w:after="0" w:line="240" w:lineRule="auto"/>
        <w:jc w:val="center"/>
        <w:rPr>
          <w:rFonts w:ascii="Verdana" w:eastAsia="Times New Roman" w:hAnsi="Verdana" w:cs="Times New Roman"/>
          <w:sz w:val="24"/>
          <w:szCs w:val="24"/>
        </w:rPr>
      </w:pPr>
    </w:p>
    <w:p w:rsidR="00EC5082" w:rsidRPr="00744D3F" w:rsidRDefault="00EC5082"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C5082" w:rsidRPr="00744D3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um</w:t>
            </w:r>
          </w:p>
        </w:tc>
      </w:tr>
      <w:tr w:rsidR="00B3576D" w:rsidRPr="00744D3F"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Tempo universale o di Greenwich</w:t>
            </w:r>
          </w:p>
        </w:tc>
        <w:tc>
          <w:tcPr>
            <w:tcW w:w="425"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Tempo universale o di Greenwich</w:t>
            </w:r>
          </w:p>
        </w:tc>
        <w:tc>
          <w:tcPr>
            <w:tcW w:w="425"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m</w:t>
            </w:r>
          </w:p>
        </w:tc>
      </w:tr>
      <w:tr w:rsidR="00B3576D" w:rsidRPr="00744D3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TU</w:t>
            </w:r>
          </w:p>
        </w:tc>
        <w:tc>
          <w:tcPr>
            <w:tcW w:w="425"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TU</w:t>
            </w:r>
          </w:p>
        </w:tc>
        <w:tc>
          <w:tcPr>
            <w:tcW w:w="425"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r>
      <w:tr w:rsidR="00B3576D" w:rsidRPr="00744D3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15,00</w:t>
            </w:r>
          </w:p>
        </w:tc>
        <w:tc>
          <w:tcPr>
            <w:tcW w:w="425"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40</w:t>
            </w:r>
          </w:p>
        </w:tc>
        <w:tc>
          <w:tcPr>
            <w:tcW w:w="425"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r>
      <w:tr w:rsidR="00EC5082" w:rsidRPr="00744D3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r>
    </w:tbl>
    <w:p w:rsidR="00EC5082" w:rsidRPr="00744D3F" w:rsidRDefault="00EC5082" w:rsidP="00937B7B">
      <w:pPr>
        <w:spacing w:after="0" w:line="240" w:lineRule="auto"/>
        <w:jc w:val="center"/>
        <w:rPr>
          <w:rFonts w:ascii="Verdana" w:eastAsia="Times New Roman" w:hAnsi="Verdana" w:cs="Times New Roman"/>
          <w:sz w:val="24"/>
          <w:szCs w:val="24"/>
        </w:rPr>
      </w:pPr>
    </w:p>
    <w:p w:rsidR="00EC5082" w:rsidRPr="00744D3F" w:rsidRDefault="00EC5082" w:rsidP="00937B7B">
      <w:pPr>
        <w:spacing w:after="0" w:line="240" w:lineRule="auto"/>
        <w:jc w:val="center"/>
        <w:rPr>
          <w:rFonts w:ascii="Verdana" w:eastAsia="Times New Roman" w:hAnsi="Verdana" w:cs="Times New Roman"/>
          <w:sz w:val="24"/>
          <w:szCs w:val="24"/>
        </w:rPr>
      </w:pPr>
    </w:p>
    <w:p w:rsidR="00EC5082" w:rsidRPr="00744D3F" w:rsidRDefault="00EC5082" w:rsidP="00937B7B">
      <w:pPr>
        <w:spacing w:after="0" w:line="240" w:lineRule="auto"/>
        <w:jc w:val="center"/>
        <w:rPr>
          <w:rFonts w:ascii="Verdana" w:eastAsia="Times New Roman" w:hAnsi="Verdana" w:cs="Times New Roman"/>
          <w:sz w:val="24"/>
          <w:szCs w:val="24"/>
        </w:rPr>
      </w:pPr>
    </w:p>
    <w:p w:rsidR="00EC5082" w:rsidRPr="00744D3F" w:rsidRDefault="00EC5082"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C5082" w:rsidRPr="00744D3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var3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p>
        </w:tc>
      </w:tr>
      <w:tr w:rsidR="00B3576D" w:rsidRPr="00744D3F"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 xml:space="preserve">differenza fra Sole medio </w:t>
            </w:r>
            <w:proofErr w:type="spellStart"/>
            <w:r w:rsidRPr="00744D3F">
              <w:rPr>
                <w:rFonts w:ascii="Verdana" w:hAnsi="Verdana" w:cs="Times New Roman"/>
                <w:sz w:val="24"/>
                <w:szCs w:val="24"/>
              </w:rPr>
              <w:t>Civit</w:t>
            </w:r>
            <w:proofErr w:type="spellEnd"/>
            <w:r w:rsidRPr="00744D3F">
              <w:rPr>
                <w:rFonts w:ascii="Verdana" w:hAnsi="Verdana" w:cs="Times New Roman"/>
                <w:sz w:val="24"/>
                <w:szCs w:val="24"/>
              </w:rPr>
              <w:t xml:space="preserve">. e Greenwich </w:t>
            </w:r>
          </w:p>
        </w:tc>
        <w:tc>
          <w:tcPr>
            <w:tcW w:w="425"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p>
        </w:tc>
      </w:tr>
      <w:tr w:rsidR="00B3576D" w:rsidRPr="00744D3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p>
        </w:tc>
      </w:tr>
      <w:tr w:rsidR="00B3576D" w:rsidRPr="00744D3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3576D" w:rsidRPr="00744D3F" w:rsidRDefault="00B3576D" w:rsidP="00937B7B">
            <w:pPr>
              <w:spacing w:after="0"/>
              <w:jc w:val="center"/>
              <w:rPr>
                <w:rFonts w:ascii="Verdana" w:hAnsi="Verdana" w:cs="Times New Roman"/>
                <w:sz w:val="24"/>
                <w:szCs w:val="24"/>
              </w:rPr>
            </w:pPr>
            <w:r w:rsidRPr="00744D3F">
              <w:rPr>
                <w:rFonts w:ascii="Verdana" w:hAnsi="Verdana" w:cs="Times New Roman"/>
                <w:sz w:val="24"/>
                <w:szCs w:val="24"/>
              </w:rPr>
              <w:t>47</w:t>
            </w:r>
          </w:p>
        </w:tc>
        <w:tc>
          <w:tcPr>
            <w:tcW w:w="425"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B3576D" w:rsidRPr="00744D3F" w:rsidRDefault="00B3576D" w:rsidP="00937B7B">
            <w:pPr>
              <w:spacing w:after="0" w:line="240" w:lineRule="auto"/>
              <w:jc w:val="center"/>
              <w:rPr>
                <w:rFonts w:ascii="Verdana" w:eastAsia="Times New Roman" w:hAnsi="Verdana" w:cs="Times New Roman"/>
                <w:sz w:val="24"/>
                <w:szCs w:val="24"/>
              </w:rPr>
            </w:pPr>
          </w:p>
        </w:tc>
      </w:tr>
      <w:tr w:rsidR="00EC5082" w:rsidRPr="00744D3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r w:rsidRPr="00744D3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p>
        </w:tc>
      </w:tr>
    </w:tbl>
    <w:p w:rsidR="00EC5082" w:rsidRPr="00744D3F" w:rsidRDefault="00EC5082" w:rsidP="00937B7B">
      <w:pPr>
        <w:spacing w:after="0" w:line="240" w:lineRule="auto"/>
        <w:jc w:val="center"/>
        <w:rPr>
          <w:rFonts w:ascii="Verdana" w:eastAsia="Times New Roman" w:hAnsi="Verdana" w:cs="Times New Roman"/>
          <w:sz w:val="24"/>
          <w:szCs w:val="24"/>
        </w:rPr>
      </w:pPr>
    </w:p>
    <w:p w:rsidR="00EC5082" w:rsidRPr="00744D3F" w:rsidRDefault="00EC5082" w:rsidP="00937B7B">
      <w:pPr>
        <w:spacing w:after="0" w:line="240" w:lineRule="auto"/>
        <w:jc w:val="center"/>
        <w:rPr>
          <w:rFonts w:ascii="Verdana" w:eastAsia="Times New Roman" w:hAnsi="Verdana" w:cs="Times New Roman"/>
          <w:sz w:val="24"/>
          <w:szCs w:val="24"/>
        </w:rPr>
      </w:pPr>
    </w:p>
    <w:p w:rsidR="00EC5082" w:rsidRPr="00744D3F" w:rsidRDefault="00EC5082"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EC5082" w:rsidRPr="00744D3F" w:rsidTr="00744D3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center"/>
              <w:rPr>
                <w:rFonts w:ascii="Verdana" w:eastAsia="Times New Roman" w:hAnsi="Verdana" w:cs="Times New Roman"/>
                <w:b/>
                <w:sz w:val="24"/>
                <w:szCs w:val="24"/>
              </w:rPr>
            </w:pPr>
            <w:r w:rsidRPr="00744D3F">
              <w:rPr>
                <w:rFonts w:ascii="Verdana" w:eastAsia="Times New Roman" w:hAnsi="Verdana" w:cs="Times New Roman"/>
                <w:b/>
                <w:sz w:val="24"/>
                <w:szCs w:val="24"/>
              </w:rPr>
              <w:t>note</w:t>
            </w:r>
          </w:p>
        </w:tc>
      </w:tr>
      <w:tr w:rsidR="00EC5082" w:rsidRPr="00744D3F" w:rsidTr="00744D3F">
        <w:trPr>
          <w:trHeight w:val="675"/>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C5082" w:rsidRPr="00744D3F" w:rsidRDefault="00EC5082" w:rsidP="00937B7B">
            <w:pPr>
              <w:spacing w:after="0" w:line="240" w:lineRule="auto"/>
              <w:jc w:val="both"/>
              <w:rPr>
                <w:rFonts w:ascii="Verdana" w:eastAsia="Times New Roman" w:hAnsi="Verdana" w:cs="Times New Roman"/>
                <w:sz w:val="24"/>
                <w:szCs w:val="24"/>
              </w:rPr>
            </w:pPr>
            <w:r w:rsidRPr="00744D3F">
              <w:rPr>
                <w:rFonts w:ascii="Verdana" w:eastAsia="Times New Roman" w:hAnsi="Verdana" w:cs="Times New Roman"/>
                <w:sz w:val="24"/>
                <w:szCs w:val="24"/>
              </w:rPr>
              <w:t xml:space="preserve">L'esercizio è relativo al risultato di minuti </w:t>
            </w:r>
            <w:r w:rsidR="00D12FC3" w:rsidRPr="00744D3F">
              <w:rPr>
                <w:rFonts w:ascii="Verdana" w:eastAsia="Times New Roman" w:hAnsi="Verdana" w:cs="Times New Roman"/>
                <w:sz w:val="24"/>
                <w:szCs w:val="24"/>
              </w:rPr>
              <w:t>maggiori di 60</w:t>
            </w:r>
          </w:p>
          <w:p w:rsidR="00EC5082" w:rsidRPr="00744D3F" w:rsidRDefault="00EC5082" w:rsidP="00937B7B">
            <w:pPr>
              <w:spacing w:after="0" w:line="240" w:lineRule="auto"/>
              <w:jc w:val="both"/>
              <w:rPr>
                <w:rFonts w:ascii="Verdana" w:eastAsia="Times New Roman" w:hAnsi="Verdana" w:cs="Times New Roman"/>
                <w:sz w:val="24"/>
                <w:szCs w:val="24"/>
              </w:rPr>
            </w:pPr>
            <w:r w:rsidRPr="00744D3F">
              <w:rPr>
                <w:rFonts w:ascii="Verdana" w:eastAsia="Times New Roman" w:hAnsi="Verdana" w:cs="Times New Roman"/>
                <w:sz w:val="24"/>
                <w:szCs w:val="24"/>
              </w:rPr>
              <w:t>Trascurando i secondi</w:t>
            </w:r>
          </w:p>
        </w:tc>
      </w:tr>
      <w:tr w:rsidR="00EC5082" w:rsidRPr="00744D3F" w:rsidTr="00744D3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C5082" w:rsidRPr="00744D3F" w:rsidRDefault="00EC5082" w:rsidP="00937B7B">
            <w:pPr>
              <w:spacing w:after="0" w:line="240" w:lineRule="auto"/>
              <w:jc w:val="both"/>
              <w:rPr>
                <w:rFonts w:ascii="Verdana" w:eastAsia="Times New Roman" w:hAnsi="Verdana" w:cs="Times New Roman"/>
                <w:sz w:val="24"/>
                <w:szCs w:val="24"/>
              </w:rPr>
            </w:pPr>
          </w:p>
        </w:tc>
      </w:tr>
      <w:tr w:rsidR="00EC5082" w:rsidRPr="00744D3F" w:rsidTr="00744D3F">
        <w:trPr>
          <w:trHeight w:val="45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C5082" w:rsidRPr="00744D3F" w:rsidRDefault="00D12FC3" w:rsidP="00937B7B">
            <w:pPr>
              <w:spacing w:after="0"/>
              <w:jc w:val="both"/>
              <w:rPr>
                <w:rFonts w:ascii="Verdana" w:eastAsia="Times New Roman" w:hAnsi="Verdana" w:cs="Times New Roman"/>
                <w:sz w:val="24"/>
                <w:szCs w:val="24"/>
              </w:rPr>
            </w:pPr>
            <w:r w:rsidRPr="00744D3F">
              <w:rPr>
                <w:rFonts w:ascii="Verdana" w:hAnsi="Verdana" w:cs="Times New Roman"/>
                <w:b/>
                <w:bCs/>
                <w:sz w:val="24"/>
                <w:szCs w:val="24"/>
              </w:rPr>
              <w:t>A 15 è stata aggiunta 1 ora (60 minuti) e a 87 sono stati sottratti 60 minuti</w:t>
            </w:r>
            <w:r w:rsidR="00EC5082" w:rsidRPr="00744D3F">
              <w:rPr>
                <w:rFonts w:ascii="Verdana" w:hAnsi="Verdana" w:cs="Times New Roman"/>
                <w:b/>
                <w:bCs/>
                <w:sz w:val="24"/>
                <w:szCs w:val="24"/>
              </w:rPr>
              <w:t>, ottenendo che a Civitavecchia sono le 1</w:t>
            </w:r>
            <w:r w:rsidRPr="00744D3F">
              <w:rPr>
                <w:rFonts w:ascii="Verdana" w:hAnsi="Verdana" w:cs="Times New Roman"/>
                <w:b/>
                <w:bCs/>
                <w:sz w:val="24"/>
                <w:szCs w:val="24"/>
              </w:rPr>
              <w:t>6</w:t>
            </w:r>
            <w:r w:rsidR="00EC5082" w:rsidRPr="00744D3F">
              <w:rPr>
                <w:rFonts w:ascii="Verdana" w:hAnsi="Verdana" w:cs="Times New Roman"/>
                <w:b/>
                <w:bCs/>
                <w:sz w:val="24"/>
                <w:szCs w:val="24"/>
              </w:rPr>
              <w:t xml:space="preserve"> e </w:t>
            </w:r>
            <w:r w:rsidRPr="00744D3F">
              <w:rPr>
                <w:rFonts w:ascii="Verdana" w:hAnsi="Verdana" w:cs="Times New Roman"/>
                <w:b/>
                <w:bCs/>
                <w:sz w:val="24"/>
                <w:szCs w:val="24"/>
              </w:rPr>
              <w:t>2</w:t>
            </w:r>
            <w:r w:rsidR="00EC5082" w:rsidRPr="00744D3F">
              <w:rPr>
                <w:rFonts w:ascii="Verdana" w:hAnsi="Verdana" w:cs="Times New Roman"/>
                <w:b/>
                <w:bCs/>
                <w:sz w:val="24"/>
                <w:szCs w:val="24"/>
              </w:rPr>
              <w:t>7 minuti di Sole medio mentre</w:t>
            </w:r>
            <w:r w:rsidRPr="00744D3F">
              <w:rPr>
                <w:rFonts w:ascii="Verdana" w:hAnsi="Verdana" w:cs="Times New Roman"/>
                <w:b/>
                <w:bCs/>
                <w:sz w:val="24"/>
                <w:szCs w:val="24"/>
              </w:rPr>
              <w:t xml:space="preserve"> a Greenwich sono le </w:t>
            </w:r>
            <w:r w:rsidR="00EC5082" w:rsidRPr="00744D3F">
              <w:rPr>
                <w:rFonts w:ascii="Verdana" w:hAnsi="Verdana" w:cs="Times New Roman"/>
                <w:b/>
                <w:bCs/>
                <w:sz w:val="24"/>
                <w:szCs w:val="24"/>
              </w:rPr>
              <w:t xml:space="preserve"> l'orologio segna le 1</w:t>
            </w:r>
            <w:r w:rsidRPr="00744D3F">
              <w:rPr>
                <w:rFonts w:ascii="Verdana" w:hAnsi="Verdana" w:cs="Times New Roman"/>
                <w:b/>
                <w:bCs/>
                <w:sz w:val="24"/>
                <w:szCs w:val="24"/>
              </w:rPr>
              <w:t>5:40</w:t>
            </w:r>
          </w:p>
        </w:tc>
      </w:tr>
      <w:tr w:rsidR="00EC5082" w:rsidRPr="00744D3F" w:rsidTr="00744D3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C5082" w:rsidRPr="00744D3F" w:rsidRDefault="00EC5082" w:rsidP="00937B7B">
            <w:pPr>
              <w:spacing w:after="0" w:line="240" w:lineRule="auto"/>
              <w:jc w:val="center"/>
              <w:rPr>
                <w:rFonts w:ascii="Verdana" w:eastAsia="Times New Roman" w:hAnsi="Verdana" w:cs="Times New Roman"/>
                <w:sz w:val="24"/>
                <w:szCs w:val="24"/>
              </w:rPr>
            </w:pPr>
          </w:p>
        </w:tc>
      </w:tr>
    </w:tbl>
    <w:p w:rsidR="00AD213D" w:rsidRPr="00744D3F" w:rsidRDefault="00AD213D" w:rsidP="00937B7B">
      <w:pPr>
        <w:spacing w:after="0"/>
        <w:rPr>
          <w:rFonts w:ascii="Verdana" w:hAnsi="Verdana" w:cs="Times New Roman"/>
          <w:b/>
          <w:sz w:val="24"/>
          <w:szCs w:val="24"/>
        </w:rPr>
      </w:pPr>
    </w:p>
    <w:p w:rsidR="00937B7B" w:rsidRPr="005103AB" w:rsidRDefault="00EC5082" w:rsidP="00937B7B">
      <w:pPr>
        <w:spacing w:after="0"/>
        <w:rPr>
          <w:rFonts w:ascii="Verdana" w:hAnsi="Verdana" w:cs="Times New Roman"/>
          <w:b/>
          <w:sz w:val="24"/>
          <w:szCs w:val="24"/>
        </w:rPr>
      </w:pPr>
      <w:r w:rsidRPr="00744D3F">
        <w:rPr>
          <w:rFonts w:ascii="Verdana" w:hAnsi="Verdana" w:cs="Times New Roman"/>
          <w:b/>
          <w:sz w:val="24"/>
          <w:szCs w:val="24"/>
        </w:rPr>
        <w:t>Risultato: Hciv = 1</w:t>
      </w:r>
      <w:r w:rsidR="00D12FC3" w:rsidRPr="00744D3F">
        <w:rPr>
          <w:rFonts w:ascii="Verdana" w:hAnsi="Verdana" w:cs="Times New Roman"/>
          <w:b/>
          <w:sz w:val="24"/>
          <w:szCs w:val="24"/>
        </w:rPr>
        <w:t>6</w:t>
      </w:r>
      <w:r w:rsidRPr="00744D3F">
        <w:rPr>
          <w:rFonts w:ascii="Verdana" w:hAnsi="Verdana" w:cs="Times New Roman"/>
          <w:b/>
          <w:sz w:val="24"/>
          <w:szCs w:val="24"/>
        </w:rPr>
        <w:t xml:space="preserve">h </w:t>
      </w:r>
      <w:proofErr w:type="spellStart"/>
      <w:r w:rsidR="00D12FC3" w:rsidRPr="00744D3F">
        <w:rPr>
          <w:rFonts w:ascii="Verdana" w:hAnsi="Verdana" w:cs="Times New Roman"/>
          <w:b/>
          <w:sz w:val="24"/>
          <w:szCs w:val="24"/>
        </w:rPr>
        <w:t>2</w:t>
      </w:r>
      <w:r w:rsidRPr="00744D3F">
        <w:rPr>
          <w:rFonts w:ascii="Verdana" w:hAnsi="Verdana" w:cs="Times New Roman"/>
          <w:b/>
          <w:sz w:val="24"/>
          <w:szCs w:val="24"/>
        </w:rPr>
        <w:t>7m</w:t>
      </w:r>
      <w:proofErr w:type="spellEnd"/>
      <w:r w:rsidR="00937B7B" w:rsidRPr="005103AB">
        <w:rPr>
          <w:rFonts w:ascii="Verdana" w:hAnsi="Verdana" w:cs="Times New Roman"/>
          <w:b/>
          <w:sz w:val="24"/>
          <w:szCs w:val="24"/>
        </w:rPr>
        <w:br w:type="page"/>
      </w:r>
    </w:p>
    <w:p w:rsidR="009F2CE4" w:rsidRPr="005103AB" w:rsidRDefault="006A28B2" w:rsidP="00152A52">
      <w:pPr>
        <w:spacing w:after="0"/>
        <w:jc w:val="both"/>
        <w:rPr>
          <w:rFonts w:ascii="Verdana" w:hAnsi="Verdana" w:cs="Times New Roman"/>
          <w:b/>
          <w:sz w:val="24"/>
          <w:szCs w:val="24"/>
          <w:u w:val="single"/>
        </w:rPr>
      </w:pPr>
      <w:bookmarkStart w:id="37" w:name="vero"/>
      <w:r w:rsidRPr="005103AB">
        <w:rPr>
          <w:rFonts w:ascii="Verdana" w:hAnsi="Verdana" w:cs="Times New Roman"/>
          <w:b/>
          <w:sz w:val="24"/>
          <w:szCs w:val="24"/>
          <w:u w:val="single"/>
        </w:rPr>
        <w:lastRenderedPageBreak/>
        <w:t xml:space="preserve">I </w:t>
      </w:r>
      <w:r w:rsidR="009F2CE4" w:rsidRPr="005103AB">
        <w:rPr>
          <w:rFonts w:ascii="Verdana" w:hAnsi="Verdana" w:cs="Times New Roman"/>
          <w:b/>
          <w:sz w:val="24"/>
          <w:szCs w:val="24"/>
          <w:u w:val="single"/>
        </w:rPr>
        <w:t>15 - Calcolo dell'orario del Sole vero</w:t>
      </w:r>
      <w:r w:rsidR="00276242" w:rsidRPr="005103AB">
        <w:rPr>
          <w:rFonts w:ascii="Verdana" w:hAnsi="Verdana" w:cs="Times New Roman"/>
          <w:b/>
          <w:sz w:val="24"/>
          <w:szCs w:val="24"/>
          <w:u w:val="single"/>
        </w:rPr>
        <w:t xml:space="preserve"> </w:t>
      </w:r>
      <w:r w:rsidR="009F2CE4" w:rsidRPr="005103AB">
        <w:rPr>
          <w:rFonts w:ascii="Verdana" w:hAnsi="Verdana" w:cs="Times New Roman"/>
          <w:b/>
          <w:sz w:val="24"/>
          <w:szCs w:val="24"/>
          <w:u w:val="single"/>
        </w:rPr>
        <w:t>* a Civitavecchia rispetto all'ora dell'orologio (TMEC)</w:t>
      </w:r>
    </w:p>
    <w:bookmarkEnd w:id="37"/>
    <w:p w:rsidR="008112F1" w:rsidRPr="005103AB" w:rsidRDefault="008112F1" w:rsidP="00937B7B">
      <w:pPr>
        <w:spacing w:after="0"/>
        <w:rPr>
          <w:rFonts w:ascii="Verdana" w:hAnsi="Verdana" w:cs="Times New Roman"/>
          <w:b/>
          <w:sz w:val="24"/>
          <w:szCs w:val="24"/>
          <w:u w:val="single"/>
        </w:rPr>
      </w:pPr>
    </w:p>
    <w:p w:rsidR="008112F1" w:rsidRPr="005103AB" w:rsidRDefault="008112F1" w:rsidP="00937B7B">
      <w:pPr>
        <w:spacing w:after="0"/>
        <w:rPr>
          <w:rFonts w:ascii="Verdana"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559"/>
        <w:gridCol w:w="284"/>
        <w:gridCol w:w="2409"/>
      </w:tblGrid>
      <w:tr w:rsidR="009F2CE4" w:rsidRPr="00380F6C" w:rsidTr="00C27E9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2CE4" w:rsidRPr="00380F6C" w:rsidRDefault="009F2CE4" w:rsidP="00937B7B">
            <w:pPr>
              <w:spacing w:after="0" w:line="240" w:lineRule="auto"/>
              <w:jc w:val="center"/>
              <w:rPr>
                <w:rFonts w:ascii="Verdana" w:eastAsia="Times New Roman" w:hAnsi="Verdana" w:cs="Times New Roman"/>
                <w:sz w:val="24"/>
                <w:szCs w:val="24"/>
              </w:rPr>
            </w:pPr>
            <w:r w:rsidRPr="00380F6C">
              <w:rPr>
                <w:rFonts w:ascii="Verdana" w:eastAsia="Times New Roman" w:hAnsi="Verdana"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F2CE4" w:rsidRPr="00380F6C" w:rsidRDefault="009F2CE4" w:rsidP="00937B7B">
            <w:pPr>
              <w:spacing w:after="0" w:line="240" w:lineRule="auto"/>
              <w:jc w:val="center"/>
              <w:rPr>
                <w:rFonts w:ascii="Verdana" w:eastAsia="Times New Roman" w:hAnsi="Verdana" w:cs="Times New Roman"/>
                <w:b/>
                <w:sz w:val="24"/>
                <w:szCs w:val="24"/>
              </w:rPr>
            </w:pPr>
            <w:r w:rsidRPr="00380F6C">
              <w:rPr>
                <w:rFonts w:ascii="Verdana" w:eastAsia="Times New Roman" w:hAnsi="Verdana" w:cs="Times New Roman"/>
                <w:b/>
                <w:sz w:val="24"/>
                <w:szCs w:val="24"/>
              </w:rPr>
              <w:t>grandezza</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9F2CE4" w:rsidRPr="00380F6C" w:rsidRDefault="009F2CE4" w:rsidP="00937B7B">
            <w:pPr>
              <w:spacing w:after="0" w:line="240" w:lineRule="auto"/>
              <w:jc w:val="center"/>
              <w:rPr>
                <w:rFonts w:ascii="Verdana" w:eastAsia="Times New Roman" w:hAnsi="Verdana" w:cs="Times New Roman"/>
                <w:b/>
                <w:sz w:val="24"/>
                <w:szCs w:val="24"/>
              </w:rPr>
            </w:pPr>
            <w:r w:rsidRPr="00380F6C">
              <w:rPr>
                <w:rFonts w:ascii="Verdana" w:eastAsia="Times New Roman" w:hAnsi="Verdana" w:cs="Times New Roman"/>
                <w:b/>
                <w:sz w:val="24"/>
                <w:szCs w:val="24"/>
              </w:rPr>
              <w:t>um</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9F2CE4" w:rsidRPr="00380F6C" w:rsidRDefault="009F2CE4" w:rsidP="00937B7B">
            <w:pPr>
              <w:spacing w:after="0" w:line="240" w:lineRule="auto"/>
              <w:jc w:val="center"/>
              <w:rPr>
                <w:rFonts w:ascii="Verdana" w:eastAsia="Times New Roman" w:hAnsi="Verdana" w:cs="Times New Roman"/>
                <w:b/>
                <w:sz w:val="24"/>
                <w:szCs w:val="24"/>
              </w:rPr>
            </w:pPr>
            <w:r w:rsidRPr="00380F6C">
              <w:rPr>
                <w:rFonts w:ascii="Verdana" w:eastAsia="Times New Roman" w:hAnsi="Verdana" w:cs="Times New Roman"/>
                <w:b/>
                <w:sz w:val="24"/>
                <w:szCs w:val="24"/>
              </w:rPr>
              <w:t>formula o valore</w:t>
            </w:r>
          </w:p>
        </w:tc>
      </w:tr>
      <w:tr w:rsidR="009F2CE4" w:rsidRPr="00380F6C" w:rsidTr="00C27E9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sz w:val="24"/>
                <w:szCs w:val="24"/>
              </w:rPr>
            </w:pPr>
            <w:r w:rsidRPr="00380F6C">
              <w:rPr>
                <w:rFonts w:ascii="Verdana"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sz w:val="24"/>
                <w:szCs w:val="24"/>
              </w:rPr>
            </w:pPr>
            <w:r w:rsidRPr="00380F6C">
              <w:rPr>
                <w:rFonts w:ascii="Verdana" w:hAnsi="Verdana" w:cs="Times New Roman"/>
                <w:sz w:val="24"/>
                <w:szCs w:val="24"/>
              </w:rPr>
              <w:t>orario Sole vero a Civitavecchia rispetto a Catania (TMEC) o tempo segnato da una meridiana</w:t>
            </w:r>
          </w:p>
        </w:tc>
        <w:tc>
          <w:tcPr>
            <w:tcW w:w="284" w:type="dxa"/>
            <w:tcBorders>
              <w:top w:val="nil"/>
              <w:left w:val="nil"/>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sz w:val="24"/>
                <w:szCs w:val="24"/>
              </w:rPr>
            </w:pPr>
            <w:r w:rsidRPr="00380F6C">
              <w:rPr>
                <w:rFonts w:ascii="Verdana" w:hAnsi="Verdana" w:cs="Times New Roman"/>
                <w:sz w:val="24"/>
                <w:szCs w:val="24"/>
              </w:rPr>
              <w:t>h</w:t>
            </w:r>
          </w:p>
          <w:p w:rsidR="009F2CE4" w:rsidRPr="00380F6C" w:rsidRDefault="009F2CE4" w:rsidP="00937B7B">
            <w:pPr>
              <w:spacing w:after="0"/>
              <w:jc w:val="center"/>
              <w:rPr>
                <w:rFonts w:ascii="Verdana" w:hAnsi="Verdana" w:cs="Times New Roman"/>
                <w:sz w:val="24"/>
                <w:szCs w:val="24"/>
              </w:rPr>
            </w:pPr>
          </w:p>
          <w:p w:rsidR="009F2CE4" w:rsidRPr="00380F6C" w:rsidRDefault="009F2CE4" w:rsidP="00937B7B">
            <w:pPr>
              <w:spacing w:after="0"/>
              <w:jc w:val="center"/>
              <w:rPr>
                <w:rFonts w:ascii="Verdana" w:hAnsi="Verdana" w:cs="Times New Roman"/>
                <w:sz w:val="24"/>
                <w:szCs w:val="24"/>
              </w:rPr>
            </w:pPr>
            <w:r w:rsidRPr="00380F6C">
              <w:rPr>
                <w:rFonts w:ascii="Verdana" w:hAnsi="Verdana" w:cs="Times New Roman"/>
                <w:sz w:val="24"/>
                <w:szCs w:val="24"/>
              </w:rPr>
              <w:t>m</w:t>
            </w:r>
          </w:p>
        </w:tc>
        <w:tc>
          <w:tcPr>
            <w:tcW w:w="2409" w:type="dxa"/>
            <w:tcBorders>
              <w:top w:val="nil"/>
              <w:left w:val="nil"/>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sz w:val="24"/>
                <w:szCs w:val="24"/>
              </w:rPr>
            </w:pPr>
          </w:p>
          <w:p w:rsidR="009F2CE4" w:rsidRPr="00380F6C" w:rsidRDefault="009F2CE4" w:rsidP="00937B7B">
            <w:pPr>
              <w:spacing w:after="0"/>
              <w:jc w:val="center"/>
              <w:rPr>
                <w:rFonts w:ascii="Verdana" w:hAnsi="Verdana" w:cs="Times New Roman"/>
                <w:sz w:val="24"/>
                <w:szCs w:val="24"/>
              </w:rPr>
            </w:pPr>
            <w:r w:rsidRPr="00380F6C">
              <w:rPr>
                <w:rFonts w:ascii="Verdana" w:hAnsi="Verdana" w:cs="Times New Roman"/>
                <w:sz w:val="24"/>
                <w:szCs w:val="24"/>
              </w:rPr>
              <w:t> </w:t>
            </w:r>
          </w:p>
        </w:tc>
      </w:tr>
      <w:tr w:rsidR="007E1D27" w:rsidRPr="00380F6C" w:rsidTr="00C27E9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E1D27" w:rsidRPr="00380F6C" w:rsidRDefault="007E1D27" w:rsidP="00937B7B">
            <w:pPr>
              <w:spacing w:after="0"/>
              <w:jc w:val="center"/>
              <w:rPr>
                <w:rFonts w:ascii="Verdana" w:hAnsi="Verdana" w:cs="Times New Roman"/>
                <w:sz w:val="24"/>
                <w:szCs w:val="24"/>
              </w:rPr>
            </w:pPr>
            <w:r w:rsidRPr="00380F6C">
              <w:rPr>
                <w:rFonts w:ascii="Verdana"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7E1D27" w:rsidRPr="00380F6C" w:rsidRDefault="007E1D27" w:rsidP="00937B7B">
            <w:pPr>
              <w:spacing w:after="0"/>
              <w:jc w:val="center"/>
              <w:rPr>
                <w:rFonts w:ascii="Verdana" w:hAnsi="Verdana" w:cs="Times New Roman"/>
                <w:sz w:val="24"/>
                <w:szCs w:val="24"/>
              </w:rPr>
            </w:pPr>
            <w:r w:rsidRPr="00380F6C">
              <w:rPr>
                <w:rFonts w:ascii="Verdana" w:hAnsi="Verdana" w:cs="Times New Roman"/>
                <w:sz w:val="24"/>
                <w:szCs w:val="24"/>
              </w:rPr>
              <w:t>Hsolevero_civ</w:t>
            </w:r>
          </w:p>
        </w:tc>
        <w:tc>
          <w:tcPr>
            <w:tcW w:w="284" w:type="dxa"/>
            <w:tcBorders>
              <w:top w:val="nil"/>
              <w:left w:val="nil"/>
              <w:bottom w:val="single" w:sz="4" w:space="0" w:color="auto"/>
              <w:right w:val="single" w:sz="4" w:space="0" w:color="auto"/>
            </w:tcBorders>
            <w:shd w:val="clear" w:color="auto" w:fill="auto"/>
            <w:vAlign w:val="center"/>
            <w:hideMark/>
          </w:tcPr>
          <w:p w:rsidR="007E1D27" w:rsidRPr="00380F6C" w:rsidRDefault="007E1D27" w:rsidP="00937B7B">
            <w:pPr>
              <w:spacing w:after="0"/>
              <w:jc w:val="center"/>
              <w:rPr>
                <w:rFonts w:ascii="Verdana" w:hAnsi="Verdana" w:cs="Times New Roman"/>
                <w:sz w:val="24"/>
                <w:szCs w:val="24"/>
              </w:rPr>
            </w:pPr>
          </w:p>
        </w:tc>
        <w:tc>
          <w:tcPr>
            <w:tcW w:w="2409" w:type="dxa"/>
            <w:tcBorders>
              <w:top w:val="nil"/>
              <w:left w:val="nil"/>
              <w:bottom w:val="single" w:sz="4" w:space="0" w:color="auto"/>
              <w:right w:val="single" w:sz="4" w:space="0" w:color="auto"/>
            </w:tcBorders>
            <w:shd w:val="clear" w:color="auto" w:fill="auto"/>
            <w:vAlign w:val="center"/>
            <w:hideMark/>
          </w:tcPr>
          <w:p w:rsidR="007E1D27" w:rsidRPr="00380F6C" w:rsidRDefault="007E1D27" w:rsidP="00937B7B">
            <w:pPr>
              <w:spacing w:after="0"/>
              <w:jc w:val="center"/>
              <w:rPr>
                <w:rFonts w:ascii="Verdana" w:hAnsi="Verdana" w:cs="Times New Roman"/>
                <w:sz w:val="24"/>
                <w:szCs w:val="24"/>
              </w:rPr>
            </w:pPr>
            <w:r w:rsidRPr="00380F6C">
              <w:rPr>
                <w:rFonts w:ascii="Verdana" w:hAnsi="Verdana" w:cs="Times New Roman"/>
                <w:sz w:val="24"/>
                <w:szCs w:val="24"/>
              </w:rPr>
              <w:t>(TMEC -</w:t>
            </w:r>
            <w:r w:rsidR="004C5E17" w:rsidRPr="00380F6C">
              <w:rPr>
                <w:rFonts w:ascii="Verdana" w:hAnsi="Verdana" w:cs="Times New Roman"/>
                <w:sz w:val="24"/>
                <w:szCs w:val="24"/>
              </w:rPr>
              <w:t xml:space="preserve"> </w:t>
            </w:r>
            <w:r w:rsidRPr="00380F6C">
              <w:rPr>
                <w:rFonts w:ascii="Verdana" w:hAnsi="Verdana" w:cs="Times New Roman"/>
                <w:sz w:val="24"/>
                <w:szCs w:val="24"/>
              </w:rPr>
              <w:t>13'</w:t>
            </w:r>
            <w:r w:rsidR="004C5E17" w:rsidRPr="00380F6C">
              <w:rPr>
                <w:rFonts w:ascii="Verdana" w:hAnsi="Verdana" w:cs="Times New Roman"/>
                <w:sz w:val="24"/>
                <w:szCs w:val="24"/>
              </w:rPr>
              <w:t xml:space="preserve"> </w:t>
            </w:r>
            <w:r w:rsidRPr="00380F6C">
              <w:rPr>
                <w:rFonts w:ascii="Verdana" w:hAnsi="Verdana" w:cs="Times New Roman"/>
                <w:sz w:val="24"/>
                <w:szCs w:val="24"/>
              </w:rPr>
              <w:t>+</w:t>
            </w:r>
            <w:r w:rsidR="004C5E17" w:rsidRPr="00380F6C">
              <w:rPr>
                <w:rFonts w:ascii="Verdana" w:hAnsi="Verdana" w:cs="Times New Roman"/>
                <w:sz w:val="24"/>
                <w:szCs w:val="24"/>
              </w:rPr>
              <w:t xml:space="preserve"> </w:t>
            </w:r>
            <w:r w:rsidRPr="00380F6C">
              <w:rPr>
                <w:rFonts w:ascii="Verdana" w:hAnsi="Verdana" w:cs="Times New Roman"/>
                <w:sz w:val="24"/>
                <w:szCs w:val="24"/>
              </w:rPr>
              <w:t>e)</w:t>
            </w:r>
          </w:p>
        </w:tc>
      </w:tr>
      <w:tr w:rsidR="007E1D27" w:rsidRPr="00380F6C" w:rsidTr="00C27E9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E1D27" w:rsidRPr="00380F6C" w:rsidRDefault="007E1D27" w:rsidP="00937B7B">
            <w:pPr>
              <w:spacing w:after="0"/>
              <w:jc w:val="center"/>
              <w:rPr>
                <w:rFonts w:ascii="Verdana" w:hAnsi="Verdana" w:cs="Times New Roman"/>
                <w:sz w:val="24"/>
                <w:szCs w:val="24"/>
              </w:rPr>
            </w:pPr>
            <w:r w:rsidRPr="00380F6C">
              <w:rPr>
                <w:rFonts w:ascii="Verdana" w:hAnsi="Verdana" w:cs="Times New Roman"/>
                <w:sz w:val="24"/>
                <w:szCs w:val="24"/>
              </w:rPr>
              <w:t xml:space="preserve">da </w:t>
            </w:r>
          </w:p>
        </w:tc>
        <w:tc>
          <w:tcPr>
            <w:tcW w:w="1559" w:type="dxa"/>
            <w:tcBorders>
              <w:top w:val="nil"/>
              <w:left w:val="nil"/>
              <w:bottom w:val="single" w:sz="4" w:space="0" w:color="auto"/>
              <w:right w:val="single" w:sz="4" w:space="0" w:color="auto"/>
            </w:tcBorders>
            <w:shd w:val="clear" w:color="000000" w:fill="FFFF66"/>
            <w:vAlign w:val="center"/>
            <w:hideMark/>
          </w:tcPr>
          <w:p w:rsidR="007E1D27" w:rsidRPr="00380F6C" w:rsidRDefault="007E1D27" w:rsidP="00937B7B">
            <w:pPr>
              <w:spacing w:after="0"/>
              <w:jc w:val="center"/>
              <w:rPr>
                <w:rFonts w:ascii="Verdana" w:hAnsi="Verdana" w:cs="Times New Roman"/>
                <w:sz w:val="24"/>
                <w:szCs w:val="24"/>
              </w:rPr>
            </w:pPr>
            <w:r w:rsidRPr="00380F6C">
              <w:rPr>
                <w:rFonts w:ascii="Verdana" w:hAnsi="Verdana" w:cs="Times New Roman"/>
                <w:sz w:val="24"/>
                <w:szCs w:val="24"/>
              </w:rPr>
              <w:t xml:space="preserve">ora di Catania (orologio) </w:t>
            </w:r>
          </w:p>
        </w:tc>
        <w:tc>
          <w:tcPr>
            <w:tcW w:w="284" w:type="dxa"/>
            <w:tcBorders>
              <w:top w:val="nil"/>
              <w:left w:val="nil"/>
              <w:bottom w:val="single" w:sz="4" w:space="0" w:color="auto"/>
              <w:right w:val="single" w:sz="4" w:space="0" w:color="auto"/>
            </w:tcBorders>
            <w:shd w:val="clear" w:color="000000" w:fill="FFFF66"/>
            <w:vAlign w:val="center"/>
            <w:hideMark/>
          </w:tcPr>
          <w:p w:rsidR="007E1D27" w:rsidRPr="00380F6C" w:rsidRDefault="007E1D27" w:rsidP="00937B7B">
            <w:pPr>
              <w:spacing w:after="0"/>
              <w:jc w:val="center"/>
              <w:rPr>
                <w:rFonts w:ascii="Verdana" w:hAnsi="Verdana" w:cs="Times New Roman"/>
                <w:sz w:val="24"/>
                <w:szCs w:val="24"/>
              </w:rPr>
            </w:pPr>
          </w:p>
        </w:tc>
        <w:tc>
          <w:tcPr>
            <w:tcW w:w="2409" w:type="dxa"/>
            <w:tcBorders>
              <w:top w:val="nil"/>
              <w:left w:val="nil"/>
              <w:bottom w:val="single" w:sz="4" w:space="0" w:color="auto"/>
              <w:right w:val="single" w:sz="4" w:space="0" w:color="auto"/>
            </w:tcBorders>
            <w:shd w:val="clear" w:color="000000" w:fill="FFFF66"/>
            <w:vAlign w:val="center"/>
            <w:hideMark/>
          </w:tcPr>
          <w:p w:rsidR="007E1D27" w:rsidRPr="00380F6C" w:rsidRDefault="007E1D27" w:rsidP="00937B7B">
            <w:pPr>
              <w:spacing w:after="0"/>
              <w:jc w:val="center"/>
              <w:rPr>
                <w:rFonts w:ascii="Verdana" w:hAnsi="Verdana" w:cs="Times New Roman"/>
                <w:sz w:val="24"/>
                <w:szCs w:val="24"/>
              </w:rPr>
            </w:pPr>
          </w:p>
        </w:tc>
      </w:tr>
      <w:tr w:rsidR="00720869" w:rsidRPr="00380F6C" w:rsidTr="00C27E9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380F6C" w:rsidRDefault="00720869" w:rsidP="00937B7B">
            <w:pPr>
              <w:spacing w:after="0" w:line="240" w:lineRule="auto"/>
              <w:jc w:val="center"/>
              <w:rPr>
                <w:rFonts w:ascii="Verdana" w:eastAsia="Times New Roman" w:hAnsi="Verdana" w:cs="Times New Roman"/>
                <w:sz w:val="24"/>
                <w:szCs w:val="24"/>
              </w:rPr>
            </w:pPr>
            <w:r w:rsidRPr="00380F6C">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720869" w:rsidRPr="00380F6C" w:rsidRDefault="00720869" w:rsidP="00937B7B">
            <w:pPr>
              <w:spacing w:after="0"/>
              <w:jc w:val="center"/>
              <w:rPr>
                <w:rFonts w:ascii="Verdana" w:hAnsi="Verdana" w:cs="Times New Roman"/>
                <w:b/>
                <w:sz w:val="24"/>
                <w:szCs w:val="24"/>
              </w:rPr>
            </w:pPr>
            <w:r w:rsidRPr="00380F6C">
              <w:rPr>
                <w:rFonts w:ascii="Verdana" w:hAnsi="Verdana" w:cs="Times New Roman"/>
                <w:b/>
                <w:sz w:val="24"/>
                <w:szCs w:val="24"/>
              </w:rPr>
              <w:t>Hsolevero_civ</w:t>
            </w:r>
          </w:p>
        </w:tc>
        <w:tc>
          <w:tcPr>
            <w:tcW w:w="284" w:type="dxa"/>
            <w:tcBorders>
              <w:top w:val="nil"/>
              <w:left w:val="nil"/>
              <w:bottom w:val="single" w:sz="4" w:space="0" w:color="auto"/>
              <w:right w:val="single" w:sz="4" w:space="0" w:color="auto"/>
            </w:tcBorders>
            <w:shd w:val="clear" w:color="000000" w:fill="FFFF66"/>
            <w:vAlign w:val="center"/>
            <w:hideMark/>
          </w:tcPr>
          <w:p w:rsidR="00720869" w:rsidRPr="00380F6C" w:rsidRDefault="00720869" w:rsidP="00937B7B">
            <w:pPr>
              <w:spacing w:after="0"/>
              <w:jc w:val="center"/>
              <w:rPr>
                <w:rFonts w:ascii="Verdana" w:hAnsi="Verdana" w:cs="Times New Roman"/>
                <w:b/>
                <w:sz w:val="24"/>
                <w:szCs w:val="24"/>
              </w:rPr>
            </w:pPr>
            <w:r w:rsidRPr="00380F6C">
              <w:rPr>
                <w:rFonts w:ascii="Verdana" w:hAnsi="Verdana" w:cs="Times New Roman"/>
                <w:b/>
                <w:sz w:val="24"/>
                <w:szCs w:val="24"/>
              </w:rPr>
              <w:t>h</w:t>
            </w:r>
          </w:p>
        </w:tc>
        <w:tc>
          <w:tcPr>
            <w:tcW w:w="2409" w:type="dxa"/>
            <w:tcBorders>
              <w:top w:val="nil"/>
              <w:left w:val="nil"/>
              <w:bottom w:val="single" w:sz="4" w:space="0" w:color="auto"/>
              <w:right w:val="single" w:sz="4" w:space="0" w:color="auto"/>
            </w:tcBorders>
            <w:shd w:val="clear" w:color="000000" w:fill="FFFF66"/>
            <w:vAlign w:val="center"/>
            <w:hideMark/>
          </w:tcPr>
          <w:p w:rsidR="00720869" w:rsidRPr="00380F6C" w:rsidRDefault="00720869" w:rsidP="00937B7B">
            <w:pPr>
              <w:spacing w:after="0"/>
              <w:jc w:val="center"/>
              <w:rPr>
                <w:rFonts w:ascii="Verdana" w:hAnsi="Verdana" w:cs="Times New Roman"/>
                <w:b/>
                <w:sz w:val="24"/>
                <w:szCs w:val="24"/>
              </w:rPr>
            </w:pPr>
            <w:r w:rsidRPr="00380F6C">
              <w:rPr>
                <w:rFonts w:ascii="Verdana" w:hAnsi="Verdana" w:cs="Times New Roman"/>
                <w:b/>
                <w:sz w:val="24"/>
                <w:szCs w:val="24"/>
              </w:rPr>
              <w:t>12</w:t>
            </w:r>
          </w:p>
        </w:tc>
      </w:tr>
      <w:tr w:rsidR="00720869" w:rsidRPr="00380F6C" w:rsidTr="00C27E9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380F6C" w:rsidRDefault="00720869" w:rsidP="00937B7B">
            <w:pPr>
              <w:spacing w:after="0" w:line="240" w:lineRule="auto"/>
              <w:jc w:val="center"/>
              <w:rPr>
                <w:rFonts w:ascii="Verdana" w:eastAsia="Times New Roman" w:hAnsi="Verdana" w:cs="Times New Roman"/>
                <w:sz w:val="24"/>
                <w:szCs w:val="24"/>
              </w:rPr>
            </w:pPr>
            <w:r w:rsidRPr="00380F6C">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720869" w:rsidRPr="00380F6C" w:rsidRDefault="00720869" w:rsidP="00937B7B">
            <w:pPr>
              <w:spacing w:after="0"/>
              <w:jc w:val="center"/>
              <w:rPr>
                <w:rFonts w:ascii="Verdana" w:hAnsi="Verdana" w:cs="Times New Roman"/>
                <w:b/>
                <w:sz w:val="24"/>
                <w:szCs w:val="24"/>
              </w:rPr>
            </w:pPr>
            <w:r w:rsidRPr="00380F6C">
              <w:rPr>
                <w:rFonts w:ascii="Verdana" w:hAnsi="Verdana" w:cs="Times New Roman"/>
                <w:b/>
                <w:sz w:val="24"/>
                <w:szCs w:val="24"/>
              </w:rPr>
              <w:t>Hsolevero_civ</w:t>
            </w:r>
          </w:p>
        </w:tc>
        <w:tc>
          <w:tcPr>
            <w:tcW w:w="284" w:type="dxa"/>
            <w:tcBorders>
              <w:top w:val="nil"/>
              <w:left w:val="nil"/>
              <w:bottom w:val="single" w:sz="4" w:space="0" w:color="auto"/>
              <w:right w:val="single" w:sz="4" w:space="0" w:color="auto"/>
            </w:tcBorders>
            <w:shd w:val="clear" w:color="000000" w:fill="FFFF66"/>
            <w:vAlign w:val="center"/>
            <w:hideMark/>
          </w:tcPr>
          <w:p w:rsidR="00720869" w:rsidRPr="00380F6C" w:rsidRDefault="00720869" w:rsidP="00937B7B">
            <w:pPr>
              <w:spacing w:after="0"/>
              <w:jc w:val="center"/>
              <w:rPr>
                <w:rFonts w:ascii="Verdana" w:hAnsi="Verdana" w:cs="Times New Roman"/>
                <w:b/>
                <w:sz w:val="24"/>
                <w:szCs w:val="24"/>
              </w:rPr>
            </w:pPr>
            <w:r w:rsidRPr="00380F6C">
              <w:rPr>
                <w:rFonts w:ascii="Verdana" w:hAnsi="Verdana" w:cs="Times New Roman"/>
                <w:b/>
                <w:sz w:val="24"/>
                <w:szCs w:val="24"/>
              </w:rPr>
              <w:t>m</w:t>
            </w:r>
          </w:p>
        </w:tc>
        <w:tc>
          <w:tcPr>
            <w:tcW w:w="2409" w:type="dxa"/>
            <w:tcBorders>
              <w:top w:val="nil"/>
              <w:left w:val="nil"/>
              <w:bottom w:val="single" w:sz="4" w:space="0" w:color="auto"/>
              <w:right w:val="single" w:sz="4" w:space="0" w:color="auto"/>
            </w:tcBorders>
            <w:shd w:val="clear" w:color="000000" w:fill="FFFF66"/>
            <w:vAlign w:val="center"/>
            <w:hideMark/>
          </w:tcPr>
          <w:p w:rsidR="00720869" w:rsidRPr="00380F6C" w:rsidRDefault="00720869" w:rsidP="00937B7B">
            <w:pPr>
              <w:spacing w:after="0"/>
              <w:jc w:val="center"/>
              <w:rPr>
                <w:rFonts w:ascii="Verdana" w:hAnsi="Verdana" w:cs="Times New Roman"/>
                <w:b/>
                <w:sz w:val="24"/>
                <w:szCs w:val="24"/>
              </w:rPr>
            </w:pPr>
            <w:r w:rsidRPr="00380F6C">
              <w:rPr>
                <w:rFonts w:ascii="Verdana" w:hAnsi="Verdana" w:cs="Times New Roman"/>
                <w:b/>
                <w:sz w:val="24"/>
                <w:szCs w:val="24"/>
              </w:rPr>
              <w:t>23</w:t>
            </w:r>
          </w:p>
        </w:tc>
      </w:tr>
    </w:tbl>
    <w:p w:rsidR="009F2CE4" w:rsidRPr="00380F6C" w:rsidRDefault="009F2CE4" w:rsidP="00937B7B">
      <w:pPr>
        <w:spacing w:after="0"/>
        <w:jc w:val="center"/>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F2CE4" w:rsidRPr="00380F6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b/>
                <w:sz w:val="24"/>
                <w:szCs w:val="24"/>
              </w:rPr>
            </w:pPr>
            <w:r w:rsidRPr="00380F6C">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b/>
                <w:sz w:val="24"/>
                <w:szCs w:val="24"/>
              </w:rPr>
            </w:pPr>
            <w:r w:rsidRPr="00380F6C">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b/>
                <w:sz w:val="24"/>
                <w:szCs w:val="24"/>
              </w:rPr>
            </w:pPr>
            <w:r w:rsidRPr="00380F6C">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b/>
                <w:sz w:val="24"/>
                <w:szCs w:val="24"/>
              </w:rPr>
            </w:pPr>
            <w:r w:rsidRPr="00380F6C">
              <w:rPr>
                <w:rFonts w:ascii="Verdana" w:hAnsi="Verdana" w:cs="Times New Roman"/>
                <w:b/>
                <w:sz w:val="24"/>
                <w:szCs w:val="24"/>
              </w:rPr>
              <w:t>um</w:t>
            </w:r>
          </w:p>
        </w:tc>
      </w:tr>
      <w:tr w:rsidR="00F74638" w:rsidRPr="00380F6C"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74638" w:rsidRPr="00380F6C" w:rsidRDefault="00F74638" w:rsidP="006F2CA4">
            <w:pPr>
              <w:spacing w:after="0"/>
              <w:jc w:val="center"/>
              <w:rPr>
                <w:rFonts w:ascii="Verdana" w:hAnsi="Verdana" w:cs="Times New Roman"/>
                <w:sz w:val="24"/>
                <w:szCs w:val="24"/>
              </w:rPr>
            </w:pPr>
            <w:r w:rsidRPr="00380F6C">
              <w:rPr>
                <w:rFonts w:ascii="Verdana" w:hAnsi="Verdana" w:cs="Times New Roman"/>
                <w:sz w:val="24"/>
                <w:szCs w:val="24"/>
              </w:rPr>
              <w:t>Tempo medio dell'</w:t>
            </w:r>
            <w:r w:rsidR="006F2CA4">
              <w:rPr>
                <w:rFonts w:ascii="Verdana" w:hAnsi="Verdana" w:cs="Times New Roman"/>
                <w:sz w:val="24"/>
                <w:szCs w:val="24"/>
              </w:rPr>
              <w:t>E</w:t>
            </w:r>
            <w:r w:rsidRPr="00380F6C">
              <w:rPr>
                <w:rFonts w:ascii="Verdana" w:hAnsi="Verdana" w:cs="Times New Roman"/>
                <w:sz w:val="24"/>
                <w:szCs w:val="24"/>
              </w:rPr>
              <w:t>ur</w:t>
            </w:r>
            <w:r w:rsidR="00DA6179" w:rsidRPr="00380F6C">
              <w:rPr>
                <w:rFonts w:ascii="Verdana" w:hAnsi="Verdana" w:cs="Times New Roman"/>
                <w:sz w:val="24"/>
                <w:szCs w:val="24"/>
              </w:rPr>
              <w:t>o</w:t>
            </w:r>
            <w:r w:rsidRPr="00380F6C">
              <w:rPr>
                <w:rFonts w:ascii="Verdana" w:hAnsi="Verdana" w:cs="Times New Roman"/>
                <w:sz w:val="24"/>
                <w:szCs w:val="24"/>
              </w:rPr>
              <w:t>pa centrale</w:t>
            </w:r>
          </w:p>
        </w:tc>
        <w:tc>
          <w:tcPr>
            <w:tcW w:w="425"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6F2CA4">
            <w:pPr>
              <w:spacing w:after="0"/>
              <w:jc w:val="center"/>
              <w:rPr>
                <w:rFonts w:ascii="Verdana" w:hAnsi="Verdana" w:cs="Times New Roman"/>
                <w:sz w:val="24"/>
                <w:szCs w:val="24"/>
              </w:rPr>
            </w:pPr>
            <w:r w:rsidRPr="00380F6C">
              <w:rPr>
                <w:rFonts w:ascii="Verdana" w:hAnsi="Verdana" w:cs="Times New Roman"/>
                <w:sz w:val="24"/>
                <w:szCs w:val="24"/>
              </w:rPr>
              <w:t>Tempo medio dell'</w:t>
            </w:r>
            <w:r w:rsidR="006F2CA4">
              <w:rPr>
                <w:rFonts w:ascii="Verdana" w:hAnsi="Verdana" w:cs="Times New Roman"/>
                <w:sz w:val="24"/>
                <w:szCs w:val="24"/>
              </w:rPr>
              <w:t>E</w:t>
            </w:r>
            <w:r w:rsidRPr="00380F6C">
              <w:rPr>
                <w:rFonts w:ascii="Verdana" w:hAnsi="Verdana" w:cs="Times New Roman"/>
                <w:sz w:val="24"/>
                <w:szCs w:val="24"/>
              </w:rPr>
              <w:t>ur</w:t>
            </w:r>
            <w:r w:rsidR="00DA6179" w:rsidRPr="00380F6C">
              <w:rPr>
                <w:rFonts w:ascii="Verdana" w:hAnsi="Verdana" w:cs="Times New Roman"/>
                <w:sz w:val="24"/>
                <w:szCs w:val="24"/>
              </w:rPr>
              <w:t>o</w:t>
            </w:r>
            <w:r w:rsidRPr="00380F6C">
              <w:rPr>
                <w:rFonts w:ascii="Verdana" w:hAnsi="Verdana" w:cs="Times New Roman"/>
                <w:sz w:val="24"/>
                <w:szCs w:val="24"/>
              </w:rPr>
              <w:t>pa centrale</w:t>
            </w:r>
          </w:p>
        </w:tc>
        <w:tc>
          <w:tcPr>
            <w:tcW w:w="425"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m</w:t>
            </w:r>
          </w:p>
        </w:tc>
      </w:tr>
      <w:tr w:rsidR="00F74638" w:rsidRPr="00380F6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xml:space="preserve">TMEC o </w:t>
            </w:r>
            <w:proofErr w:type="spellStart"/>
            <w:r w:rsidRPr="00380F6C">
              <w:rPr>
                <w:rFonts w:ascii="Verdana" w:hAnsi="Verdana" w:cs="Times New Roman"/>
                <w:sz w:val="24"/>
                <w:szCs w:val="24"/>
              </w:rPr>
              <w:t>ST</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xml:space="preserve">TMEC o </w:t>
            </w:r>
            <w:proofErr w:type="spellStart"/>
            <w:r w:rsidRPr="00380F6C">
              <w:rPr>
                <w:rFonts w:ascii="Verdana" w:hAnsi="Verdana" w:cs="Times New Roman"/>
                <w:sz w:val="24"/>
                <w:szCs w:val="24"/>
              </w:rPr>
              <w:t>ST</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w:t>
            </w:r>
          </w:p>
        </w:tc>
      </w:tr>
      <w:tr w:rsidR="00F74638" w:rsidRPr="00380F6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12</w:t>
            </w:r>
          </w:p>
        </w:tc>
        <w:tc>
          <w:tcPr>
            <w:tcW w:w="425" w:type="dxa"/>
            <w:tcBorders>
              <w:top w:val="nil"/>
              <w:left w:val="nil"/>
              <w:bottom w:val="single" w:sz="4" w:space="0" w:color="auto"/>
              <w:right w:val="single" w:sz="4" w:space="0" w:color="auto"/>
            </w:tcBorders>
            <w:shd w:val="clear" w:color="000000" w:fill="FFFF66"/>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h</w:t>
            </w:r>
          </w:p>
        </w:tc>
        <w:tc>
          <w:tcPr>
            <w:tcW w:w="1559" w:type="dxa"/>
            <w:tcBorders>
              <w:top w:val="nil"/>
              <w:left w:val="nil"/>
              <w:bottom w:val="single" w:sz="4" w:space="0" w:color="auto"/>
              <w:right w:val="single" w:sz="4" w:space="0" w:color="auto"/>
            </w:tcBorders>
            <w:shd w:val="clear" w:color="000000" w:fill="FFFF66"/>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w:t>
            </w:r>
          </w:p>
        </w:tc>
      </w:tr>
      <w:tr w:rsidR="009F2CE4" w:rsidRPr="00380F6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F2CE4" w:rsidRPr="00380F6C" w:rsidRDefault="009F2CE4" w:rsidP="00937B7B">
            <w:pPr>
              <w:spacing w:after="0"/>
              <w:jc w:val="center"/>
              <w:rPr>
                <w:rFonts w:ascii="Verdana" w:hAnsi="Verdana" w:cs="Times New Roman"/>
                <w:sz w:val="24"/>
                <w:szCs w:val="24"/>
              </w:rPr>
            </w:pPr>
            <w:r w:rsidRPr="00380F6C">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F2CE4" w:rsidRPr="00380F6C" w:rsidRDefault="009F2CE4" w:rsidP="00937B7B">
            <w:pPr>
              <w:spacing w:after="0"/>
              <w:jc w:val="center"/>
              <w:rPr>
                <w:rFonts w:ascii="Verdana" w:hAnsi="Verdana" w:cs="Times New Roman"/>
                <w:sz w:val="24"/>
                <w:szCs w:val="24"/>
              </w:rPr>
            </w:pPr>
            <w:r w:rsidRPr="00380F6C">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F2CE4" w:rsidRPr="00380F6C" w:rsidRDefault="009F2CE4" w:rsidP="00937B7B">
            <w:pPr>
              <w:spacing w:after="0"/>
              <w:jc w:val="center"/>
              <w:rPr>
                <w:rFonts w:ascii="Verdana" w:hAnsi="Verdana" w:cs="Times New Roman"/>
                <w:sz w:val="24"/>
                <w:szCs w:val="24"/>
              </w:rPr>
            </w:pPr>
            <w:r w:rsidRPr="00380F6C">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F2CE4" w:rsidRPr="00380F6C" w:rsidRDefault="009F2CE4" w:rsidP="00937B7B">
            <w:pPr>
              <w:spacing w:after="0"/>
              <w:jc w:val="center"/>
              <w:rPr>
                <w:rFonts w:ascii="Verdana" w:hAnsi="Verdana" w:cs="Times New Roman"/>
                <w:sz w:val="24"/>
                <w:szCs w:val="24"/>
              </w:rPr>
            </w:pPr>
            <w:r w:rsidRPr="00380F6C">
              <w:rPr>
                <w:rFonts w:ascii="Verdana" w:hAnsi="Verdana" w:cs="Times New Roman"/>
                <w:sz w:val="24"/>
                <w:szCs w:val="24"/>
              </w:rPr>
              <w:t> </w:t>
            </w:r>
          </w:p>
        </w:tc>
      </w:tr>
    </w:tbl>
    <w:p w:rsidR="009F2CE4" w:rsidRPr="00380F6C" w:rsidRDefault="009F2CE4" w:rsidP="00937B7B">
      <w:pPr>
        <w:spacing w:after="0"/>
        <w:jc w:val="center"/>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F2CE4" w:rsidRPr="00380F6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b/>
                <w:sz w:val="24"/>
                <w:szCs w:val="24"/>
              </w:rPr>
            </w:pPr>
            <w:r w:rsidRPr="00380F6C">
              <w:rPr>
                <w:rFonts w:ascii="Verdana" w:hAnsi="Verdana" w:cs="Times New Roman"/>
                <w:b/>
                <w:sz w:val="24"/>
                <w:szCs w:val="24"/>
              </w:rPr>
              <w:t>var3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b/>
                <w:sz w:val="24"/>
                <w:szCs w:val="24"/>
              </w:rPr>
            </w:pPr>
            <w:r w:rsidRPr="00380F6C">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20869" w:rsidRPr="00380F6C" w:rsidRDefault="00720869" w:rsidP="00937B7B">
            <w:pPr>
              <w:spacing w:after="0"/>
              <w:jc w:val="center"/>
              <w:rPr>
                <w:rFonts w:ascii="Verdana" w:hAnsi="Verdana" w:cs="Times New Roman"/>
                <w:b/>
                <w:sz w:val="24"/>
                <w:szCs w:val="24"/>
              </w:rPr>
            </w:pPr>
            <w:r w:rsidRPr="00380F6C">
              <w:rPr>
                <w:rFonts w:ascii="Verdana"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sz w:val="24"/>
                <w:szCs w:val="24"/>
              </w:rPr>
            </w:pPr>
          </w:p>
        </w:tc>
      </w:tr>
      <w:tr w:rsidR="00F74638" w:rsidRPr="00380F6C"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xml:space="preserve">differenza fra Sole medio </w:t>
            </w:r>
            <w:proofErr w:type="spellStart"/>
            <w:r w:rsidRPr="00380F6C">
              <w:rPr>
                <w:rFonts w:ascii="Verdana" w:hAnsi="Verdana" w:cs="Times New Roman"/>
                <w:sz w:val="24"/>
                <w:szCs w:val="24"/>
              </w:rPr>
              <w:t>Civit</w:t>
            </w:r>
            <w:proofErr w:type="spellEnd"/>
            <w:r w:rsidRPr="00380F6C">
              <w:rPr>
                <w:rFonts w:ascii="Verdana" w:hAnsi="Verdana" w:cs="Times New Roman"/>
                <w:sz w:val="24"/>
                <w:szCs w:val="24"/>
              </w:rPr>
              <w:t>. e Catania</w:t>
            </w:r>
          </w:p>
        </w:tc>
        <w:tc>
          <w:tcPr>
            <w:tcW w:w="425"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Giorno del mese 15 febbraio per t</w:t>
            </w:r>
            <w:r w:rsidR="00380F6C" w:rsidRPr="00380F6C">
              <w:rPr>
                <w:rFonts w:ascii="Verdana" w:hAnsi="Verdana" w:cs="Times New Roman"/>
                <w:sz w:val="24"/>
                <w:szCs w:val="24"/>
              </w:rPr>
              <w:t>r</w:t>
            </w:r>
            <w:r w:rsidRPr="00380F6C">
              <w:rPr>
                <w:rFonts w:ascii="Verdana" w:hAnsi="Verdana" w:cs="Times New Roman"/>
                <w:sz w:val="24"/>
                <w:szCs w:val="24"/>
              </w:rPr>
              <w:t>ovare il valore di e</w:t>
            </w:r>
          </w:p>
        </w:tc>
        <w:tc>
          <w:tcPr>
            <w:tcW w:w="425"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m</w:t>
            </w:r>
          </w:p>
        </w:tc>
      </w:tr>
      <w:tr w:rsidR="00F74638" w:rsidRPr="00380F6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bottom"/>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e</w:t>
            </w:r>
          </w:p>
        </w:tc>
        <w:tc>
          <w:tcPr>
            <w:tcW w:w="425" w:type="dxa"/>
            <w:tcBorders>
              <w:top w:val="nil"/>
              <w:left w:val="nil"/>
              <w:bottom w:val="single" w:sz="4" w:space="0" w:color="auto"/>
              <w:right w:val="single" w:sz="4" w:space="0" w:color="auto"/>
            </w:tcBorders>
            <w:shd w:val="clear" w:color="auto" w:fill="auto"/>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w:t>
            </w:r>
          </w:p>
        </w:tc>
      </w:tr>
      <w:tr w:rsidR="00F74638" w:rsidRPr="00380F6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13</w:t>
            </w:r>
          </w:p>
        </w:tc>
        <w:tc>
          <w:tcPr>
            <w:tcW w:w="425" w:type="dxa"/>
            <w:tcBorders>
              <w:top w:val="nil"/>
              <w:left w:val="nil"/>
              <w:bottom w:val="single" w:sz="4" w:space="0" w:color="auto"/>
              <w:right w:val="single" w:sz="4" w:space="0" w:color="auto"/>
            </w:tcBorders>
            <w:shd w:val="clear" w:color="000000" w:fill="FFFF66"/>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w:t>
            </w:r>
            <w:r w:rsidR="00380F6C" w:rsidRPr="00380F6C">
              <w:rPr>
                <w:rFonts w:ascii="Verdana" w:hAnsi="Verdana" w:cs="Times New Roman"/>
                <w:sz w:val="24"/>
                <w:szCs w:val="24"/>
              </w:rPr>
              <w:t xml:space="preserve"> </w:t>
            </w:r>
            <w:r w:rsidRPr="00380F6C">
              <w:rPr>
                <w:rFonts w:ascii="Verdana" w:hAnsi="Verdana" w:cs="Times New Roman"/>
                <w:sz w:val="24"/>
                <w:szCs w:val="24"/>
              </w:rPr>
              <w:t>14</w:t>
            </w:r>
          </w:p>
        </w:tc>
        <w:tc>
          <w:tcPr>
            <w:tcW w:w="425" w:type="dxa"/>
            <w:tcBorders>
              <w:top w:val="nil"/>
              <w:left w:val="nil"/>
              <w:bottom w:val="single" w:sz="4" w:space="0" w:color="auto"/>
              <w:right w:val="single" w:sz="4" w:space="0" w:color="auto"/>
            </w:tcBorders>
            <w:shd w:val="clear" w:color="000000" w:fill="FFFF66"/>
            <w:vAlign w:val="center"/>
            <w:hideMark/>
          </w:tcPr>
          <w:p w:rsidR="00F74638" w:rsidRPr="00380F6C" w:rsidRDefault="00F74638" w:rsidP="00937B7B">
            <w:pPr>
              <w:spacing w:after="0"/>
              <w:jc w:val="center"/>
              <w:rPr>
                <w:rFonts w:ascii="Verdana" w:hAnsi="Verdana" w:cs="Times New Roman"/>
                <w:sz w:val="24"/>
                <w:szCs w:val="24"/>
              </w:rPr>
            </w:pPr>
            <w:r w:rsidRPr="00380F6C">
              <w:rPr>
                <w:rFonts w:ascii="Verdana" w:hAnsi="Verdana" w:cs="Times New Roman"/>
                <w:sz w:val="24"/>
                <w:szCs w:val="24"/>
              </w:rPr>
              <w:t> </w:t>
            </w:r>
          </w:p>
        </w:tc>
      </w:tr>
      <w:tr w:rsidR="00F74638" w:rsidRPr="00380F6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74638" w:rsidRPr="00380F6C" w:rsidRDefault="00F74638" w:rsidP="00937B7B">
            <w:pPr>
              <w:spacing w:after="0"/>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74638" w:rsidRPr="00380F6C" w:rsidRDefault="00F74638" w:rsidP="00937B7B">
            <w:pPr>
              <w:spacing w:after="0"/>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F74638" w:rsidRPr="00380F6C" w:rsidRDefault="00F74638" w:rsidP="00937B7B">
            <w:pPr>
              <w:spacing w:after="0"/>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74638" w:rsidRPr="00380F6C" w:rsidRDefault="00F74638" w:rsidP="00937B7B">
            <w:pPr>
              <w:spacing w:after="0"/>
              <w:jc w:val="center"/>
              <w:rPr>
                <w:rFonts w:ascii="Verdana" w:hAnsi="Verdana" w:cs="Times New Roman"/>
                <w:sz w:val="24"/>
                <w:szCs w:val="24"/>
              </w:rPr>
            </w:pPr>
          </w:p>
        </w:tc>
      </w:tr>
    </w:tbl>
    <w:p w:rsidR="009F2CE4" w:rsidRPr="00380F6C" w:rsidRDefault="009F2CE4" w:rsidP="00937B7B">
      <w:pPr>
        <w:spacing w:after="0"/>
        <w:jc w:val="center"/>
        <w:rPr>
          <w:rFonts w:ascii="Verdana" w:hAnsi="Verdana" w:cs="Times New Roman"/>
          <w:b/>
          <w:sz w:val="24"/>
          <w:szCs w:val="24"/>
        </w:rPr>
      </w:pPr>
    </w:p>
    <w:p w:rsidR="00276242" w:rsidRPr="00380F6C" w:rsidRDefault="00276242" w:rsidP="00937B7B">
      <w:pPr>
        <w:spacing w:after="0"/>
        <w:jc w:val="center"/>
        <w:rPr>
          <w:rFonts w:ascii="Verdana" w:hAnsi="Verdana" w:cs="Times New Roman"/>
          <w:b/>
          <w:sz w:val="24"/>
          <w:szCs w:val="24"/>
        </w:rPr>
      </w:pPr>
    </w:p>
    <w:p w:rsidR="00276242" w:rsidRPr="00380F6C" w:rsidRDefault="00380F6C" w:rsidP="00276242">
      <w:pPr>
        <w:spacing w:after="0"/>
        <w:rPr>
          <w:rFonts w:ascii="Verdana" w:hAnsi="Verdana" w:cs="Times New Roman"/>
          <w:b/>
          <w:sz w:val="24"/>
          <w:szCs w:val="24"/>
        </w:rPr>
      </w:pPr>
      <w:r w:rsidRPr="00380F6C">
        <w:rPr>
          <w:sz w:val="24"/>
          <w:szCs w:val="24"/>
        </w:rPr>
        <w:object w:dxaOrig="4575"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6pt;height:154.65pt" o:ole="">
            <v:imagedata r:id="rId12" o:title=""/>
          </v:shape>
          <o:OLEObject Type="Embed" ProgID="PBrush" ShapeID="_x0000_i1025" DrawAspect="Content" ObjectID="_1527677355" r:id="rId13"/>
        </w:object>
      </w:r>
    </w:p>
    <w:p w:rsidR="00276242" w:rsidRPr="00380F6C" w:rsidRDefault="00276242" w:rsidP="00937B7B">
      <w:pPr>
        <w:spacing w:after="0"/>
        <w:jc w:val="center"/>
        <w:rPr>
          <w:rFonts w:ascii="Verdana" w:hAnsi="Verdana" w:cs="Times New Roman"/>
          <w:b/>
          <w:sz w:val="24"/>
          <w:szCs w:val="24"/>
        </w:rPr>
      </w:pPr>
    </w:p>
    <w:p w:rsidR="00276242" w:rsidRPr="00380F6C" w:rsidRDefault="00380F6C" w:rsidP="00276242">
      <w:pPr>
        <w:spacing w:after="0"/>
        <w:rPr>
          <w:sz w:val="24"/>
          <w:szCs w:val="24"/>
        </w:rPr>
      </w:pPr>
      <w:r w:rsidRPr="00380F6C">
        <w:rPr>
          <w:noProof/>
          <w:sz w:val="24"/>
          <w:szCs w:val="24"/>
        </w:rPr>
        <w:drawing>
          <wp:inline distT="0" distB="0" distL="0" distR="0">
            <wp:extent cx="2917190" cy="2028190"/>
            <wp:effectExtent l="1905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2917190" cy="2028190"/>
                    </a:xfrm>
                    <a:prstGeom prst="rect">
                      <a:avLst/>
                    </a:prstGeom>
                    <a:noFill/>
                    <a:ln w="9525">
                      <a:noFill/>
                      <a:miter lim="800000"/>
                      <a:headEnd/>
                      <a:tailEnd/>
                    </a:ln>
                  </pic:spPr>
                </pic:pic>
              </a:graphicData>
            </a:graphic>
          </wp:inline>
        </w:drawing>
      </w:r>
    </w:p>
    <w:p w:rsidR="00276242" w:rsidRPr="00380F6C" w:rsidRDefault="00276242" w:rsidP="00276242">
      <w:pPr>
        <w:spacing w:after="0"/>
        <w:rPr>
          <w:sz w:val="24"/>
          <w:szCs w:val="24"/>
        </w:rPr>
      </w:pPr>
    </w:p>
    <w:p w:rsidR="00276242" w:rsidRPr="00380F6C" w:rsidRDefault="00276242" w:rsidP="00276242">
      <w:pPr>
        <w:spacing w:after="0"/>
        <w:rPr>
          <w:rFonts w:ascii="Verdana" w:hAnsi="Verdana" w:cs="Times New Roman"/>
          <w:b/>
          <w:sz w:val="24"/>
          <w:szCs w:val="24"/>
        </w:rPr>
      </w:pPr>
    </w:p>
    <w:tbl>
      <w:tblPr>
        <w:tblW w:w="4691" w:type="dxa"/>
        <w:tblInd w:w="57" w:type="dxa"/>
        <w:tblCellMar>
          <w:left w:w="70" w:type="dxa"/>
          <w:right w:w="70" w:type="dxa"/>
        </w:tblCellMar>
        <w:tblLook w:val="04A0"/>
      </w:tblPr>
      <w:tblGrid>
        <w:gridCol w:w="4691"/>
      </w:tblGrid>
      <w:tr w:rsidR="009F2CE4" w:rsidRPr="00380F6C" w:rsidTr="00380F6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2CE4" w:rsidRPr="00380F6C" w:rsidRDefault="009F2CE4" w:rsidP="00937B7B">
            <w:pPr>
              <w:spacing w:after="0"/>
              <w:jc w:val="center"/>
              <w:rPr>
                <w:rFonts w:ascii="Verdana" w:hAnsi="Verdana" w:cs="Times New Roman"/>
                <w:b/>
                <w:sz w:val="24"/>
                <w:szCs w:val="24"/>
              </w:rPr>
            </w:pPr>
            <w:r w:rsidRPr="00380F6C">
              <w:rPr>
                <w:rFonts w:ascii="Verdana" w:hAnsi="Verdana" w:cs="Times New Roman"/>
                <w:b/>
                <w:sz w:val="24"/>
                <w:szCs w:val="24"/>
              </w:rPr>
              <w:t>note</w:t>
            </w:r>
          </w:p>
        </w:tc>
      </w:tr>
      <w:tr w:rsidR="00F74638" w:rsidRPr="00380F6C" w:rsidTr="00380F6C">
        <w:trPr>
          <w:trHeight w:val="67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F74638" w:rsidRPr="00380F6C" w:rsidRDefault="00F74638" w:rsidP="00937B7B">
            <w:pPr>
              <w:spacing w:after="0"/>
              <w:jc w:val="both"/>
              <w:rPr>
                <w:rFonts w:ascii="Verdana" w:hAnsi="Verdana" w:cs="Times New Roman"/>
                <w:sz w:val="24"/>
                <w:szCs w:val="24"/>
              </w:rPr>
            </w:pPr>
            <w:r w:rsidRPr="00380F6C">
              <w:rPr>
                <w:rFonts w:ascii="Verdana" w:hAnsi="Verdana" w:cs="Times New Roman"/>
                <w:sz w:val="24"/>
                <w:szCs w:val="24"/>
              </w:rPr>
              <w:t>trascuriamo i secondi</w:t>
            </w:r>
            <w:r w:rsidR="00937B7B" w:rsidRPr="00380F6C">
              <w:rPr>
                <w:rFonts w:ascii="Verdana" w:hAnsi="Verdana" w:cs="Times New Roman"/>
                <w:sz w:val="24"/>
                <w:szCs w:val="24"/>
              </w:rPr>
              <w:t>; * tempo segnato da una meridiana solare</w:t>
            </w:r>
          </w:p>
        </w:tc>
      </w:tr>
      <w:tr w:rsidR="00F74638" w:rsidRPr="00380F6C" w:rsidTr="00380F6C">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74638" w:rsidRPr="00380F6C" w:rsidRDefault="00F74638" w:rsidP="00937B7B">
            <w:pPr>
              <w:spacing w:after="0"/>
              <w:jc w:val="both"/>
              <w:rPr>
                <w:rFonts w:ascii="Verdana" w:hAnsi="Verdana" w:cs="Times New Roman"/>
                <w:sz w:val="24"/>
                <w:szCs w:val="24"/>
              </w:rPr>
            </w:pPr>
            <w:r w:rsidRPr="00380F6C">
              <w:rPr>
                <w:rFonts w:ascii="Verdana" w:hAnsi="Verdana" w:cs="Times New Roman"/>
                <w:sz w:val="24"/>
                <w:szCs w:val="24"/>
              </w:rPr>
              <w:t xml:space="preserve">Civitavecchia è in ritardo di circa 13 minuti rispetto a Catania TMEC o </w:t>
            </w:r>
            <w:proofErr w:type="spellStart"/>
            <w:r w:rsidRPr="00380F6C">
              <w:rPr>
                <w:rFonts w:ascii="Verdana" w:hAnsi="Verdana" w:cs="Times New Roman"/>
                <w:sz w:val="24"/>
                <w:szCs w:val="24"/>
              </w:rPr>
              <w:t>ST</w:t>
            </w:r>
            <w:proofErr w:type="spellEnd"/>
            <w:r w:rsidRPr="00380F6C">
              <w:rPr>
                <w:rFonts w:ascii="Verdana" w:hAnsi="Verdana" w:cs="Times New Roman"/>
                <w:sz w:val="24"/>
                <w:szCs w:val="24"/>
              </w:rPr>
              <w:t xml:space="preserve"> (standard time)</w:t>
            </w:r>
          </w:p>
        </w:tc>
      </w:tr>
      <w:tr w:rsidR="00F74638" w:rsidRPr="00380F6C" w:rsidTr="00380F6C">
        <w:trPr>
          <w:trHeight w:val="45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80F6C" w:rsidRPr="00380F6C" w:rsidRDefault="00380F6C" w:rsidP="00AD762D">
            <w:pPr>
              <w:spacing w:after="0"/>
              <w:jc w:val="both"/>
              <w:rPr>
                <w:rFonts w:ascii="Verdana" w:hAnsi="Verdana" w:cs="Times New Roman"/>
                <w:sz w:val="24"/>
                <w:szCs w:val="24"/>
              </w:rPr>
            </w:pPr>
            <w:r w:rsidRPr="00380F6C">
              <w:rPr>
                <w:rFonts w:ascii="Verdana" w:hAnsi="Verdana" w:cs="Times New Roman"/>
                <w:sz w:val="24"/>
                <w:szCs w:val="24"/>
              </w:rPr>
              <w:t>La formula può essere scritta anche così:</w:t>
            </w:r>
          </w:p>
          <w:p w:rsidR="00380F6C" w:rsidRPr="00380F6C" w:rsidRDefault="004A6855" w:rsidP="00AD762D">
            <w:pPr>
              <w:spacing w:after="0"/>
              <w:jc w:val="both"/>
              <w:rPr>
                <w:rFonts w:ascii="Verdana" w:hAnsi="Verdana" w:cs="Times New Roman"/>
                <w:sz w:val="24"/>
                <w:szCs w:val="24"/>
              </w:rPr>
            </w:pPr>
            <w:r>
              <w:rPr>
                <w:rFonts w:ascii="Verdana" w:hAnsi="Verdana" w:cs="Times New Roman"/>
                <w:noProof/>
                <w:sz w:val="24"/>
                <w:szCs w:val="24"/>
              </w:rPr>
              <w:pict>
                <v:shapetype id="_x0000_t32" coordsize="21600,21600" o:spt="32" o:oned="t" path="m,l21600,21600e" filled="f">
                  <v:path arrowok="t" fillok="f" o:connecttype="none"/>
                  <o:lock v:ext="edit" shapetype="t"/>
                </v:shapetype>
                <v:shape id="_x0000_s1045" type="#_x0000_t32" style="position:absolute;left:0;text-align:left;margin-left:64.1pt;margin-top:.8pt;width:.55pt;height:7.6pt;z-index:251663360" o:connectortype="straight"/>
              </w:pict>
            </w:r>
            <w:r>
              <w:rPr>
                <w:rFonts w:ascii="Verdana" w:hAnsi="Verdana" w:cs="Times New Roman"/>
                <w:noProof/>
                <w:sz w:val="24"/>
                <w:szCs w:val="24"/>
              </w:rPr>
              <w:pict>
                <v:shape id="_x0000_s1044" type="#_x0000_t32" style="position:absolute;left:0;text-align:left;margin-left:58.55pt;margin-top:.8pt;width:0;height:7.6pt;z-index:251662336" o:connectortype="straight"/>
              </w:pict>
            </w:r>
            <w:r w:rsidR="00380F6C" w:rsidRPr="00380F6C">
              <w:rPr>
                <w:rFonts w:ascii="Verdana" w:hAnsi="Verdana" w:cs="Times New Roman"/>
                <w:sz w:val="24"/>
                <w:szCs w:val="24"/>
              </w:rPr>
              <w:t>(TMEC - 13' + e) dove e è in valore assoluto.</w:t>
            </w:r>
          </w:p>
          <w:p w:rsidR="00380F6C" w:rsidRPr="00380F6C" w:rsidRDefault="00380F6C" w:rsidP="00AD762D">
            <w:pPr>
              <w:spacing w:after="0"/>
              <w:jc w:val="both"/>
              <w:rPr>
                <w:rFonts w:ascii="Verdana" w:hAnsi="Verdana" w:cs="Times New Roman"/>
                <w:sz w:val="24"/>
                <w:szCs w:val="24"/>
              </w:rPr>
            </w:pPr>
          </w:p>
          <w:p w:rsidR="00F74638" w:rsidRPr="00380F6C" w:rsidRDefault="00F74638" w:rsidP="00AD762D">
            <w:pPr>
              <w:spacing w:after="0"/>
              <w:jc w:val="both"/>
              <w:rPr>
                <w:rFonts w:ascii="Verdana" w:hAnsi="Verdana" w:cs="Times New Roman"/>
                <w:sz w:val="24"/>
                <w:szCs w:val="24"/>
              </w:rPr>
            </w:pPr>
            <w:r w:rsidRPr="00380F6C">
              <w:rPr>
                <w:rFonts w:ascii="Verdana" w:hAnsi="Verdana" w:cs="Times New Roman"/>
                <w:sz w:val="24"/>
                <w:szCs w:val="24"/>
              </w:rPr>
              <w:t xml:space="preserve">"e" è l'equazione del tempo ovvero la differenza </w:t>
            </w:r>
            <w:r w:rsidR="008E4F23" w:rsidRPr="00380F6C">
              <w:rPr>
                <w:rFonts w:ascii="Verdana" w:hAnsi="Verdana" w:cs="Times New Roman"/>
                <w:sz w:val="24"/>
                <w:szCs w:val="24"/>
              </w:rPr>
              <w:t xml:space="preserve">di tempo </w:t>
            </w:r>
            <w:r w:rsidRPr="00380F6C">
              <w:rPr>
                <w:rFonts w:ascii="Verdana" w:hAnsi="Verdana" w:cs="Times New Roman"/>
                <w:sz w:val="24"/>
                <w:szCs w:val="24"/>
              </w:rPr>
              <w:t>fra Sole vero e medio</w:t>
            </w:r>
            <w:r w:rsidR="00AD762D" w:rsidRPr="00380F6C">
              <w:rPr>
                <w:rFonts w:ascii="Verdana" w:hAnsi="Verdana" w:cs="Times New Roman"/>
                <w:sz w:val="24"/>
                <w:szCs w:val="24"/>
              </w:rPr>
              <w:t>,</w:t>
            </w:r>
            <w:r w:rsidRPr="00380F6C">
              <w:rPr>
                <w:rFonts w:ascii="Verdana" w:hAnsi="Verdana" w:cs="Times New Roman"/>
                <w:sz w:val="24"/>
                <w:szCs w:val="24"/>
              </w:rPr>
              <w:t xml:space="preserve"> il 15 febbraio è pari a - 14 minuti ; per trovare l'equazione del tempo consultare tabelle apposite; quindi a Civitavecchia il 15 Febbraio alle ore 12 e 50 minuti dell'orologio, la meridiana segna le 12 e 23 minuti</w:t>
            </w:r>
            <w:r w:rsidR="00380F6C" w:rsidRPr="00380F6C">
              <w:rPr>
                <w:rFonts w:ascii="Verdana" w:hAnsi="Verdana" w:cs="Times New Roman"/>
                <w:sz w:val="24"/>
                <w:szCs w:val="24"/>
              </w:rPr>
              <w:t xml:space="preserve"> o viceversa se l'orologio segna le 12 la meridiana segna le 11 e 37.</w:t>
            </w:r>
          </w:p>
          <w:p w:rsidR="00380F6C" w:rsidRPr="00380F6C" w:rsidRDefault="00380F6C" w:rsidP="00AD762D">
            <w:pPr>
              <w:spacing w:after="0"/>
              <w:jc w:val="both"/>
              <w:rPr>
                <w:rFonts w:ascii="Verdana" w:hAnsi="Verdana" w:cs="Times New Roman"/>
                <w:sz w:val="24"/>
                <w:szCs w:val="24"/>
              </w:rPr>
            </w:pPr>
            <w:r w:rsidRPr="00380F6C">
              <w:rPr>
                <w:rFonts w:ascii="Verdana" w:hAnsi="Verdana" w:cs="Times New Roman"/>
                <w:sz w:val="24"/>
                <w:szCs w:val="24"/>
              </w:rPr>
              <w:lastRenderedPageBreak/>
              <w:t>In definitiva la meridiana è in ritardo.</w:t>
            </w:r>
          </w:p>
          <w:p w:rsidR="00380F6C" w:rsidRPr="00380F6C" w:rsidRDefault="00380F6C" w:rsidP="00AD762D">
            <w:pPr>
              <w:spacing w:after="0"/>
              <w:jc w:val="both"/>
              <w:rPr>
                <w:rFonts w:ascii="Verdana" w:hAnsi="Verdana" w:cs="Times New Roman"/>
                <w:sz w:val="24"/>
                <w:szCs w:val="24"/>
              </w:rPr>
            </w:pPr>
            <w:r w:rsidRPr="00380F6C">
              <w:rPr>
                <w:rFonts w:ascii="Verdana" w:hAnsi="Verdana" w:cs="Times New Roman"/>
                <w:sz w:val="24"/>
                <w:szCs w:val="24"/>
              </w:rPr>
              <w:t>E' difficile ricordare il diagramma dell'equazione del tempo o le tabelle con tutti i valori, un metodo è il seguente:</w:t>
            </w:r>
          </w:p>
          <w:p w:rsidR="00380F6C" w:rsidRPr="00380F6C" w:rsidRDefault="00380F6C" w:rsidP="00380F6C">
            <w:pPr>
              <w:spacing w:after="0"/>
              <w:jc w:val="both"/>
              <w:rPr>
                <w:rFonts w:ascii="Verdana" w:hAnsi="Verdana" w:cs="Times New Roman"/>
                <w:b/>
                <w:sz w:val="24"/>
                <w:szCs w:val="24"/>
              </w:rPr>
            </w:pPr>
            <w:r w:rsidRPr="00380F6C">
              <w:rPr>
                <w:rFonts w:ascii="Verdana" w:hAnsi="Verdana" w:cs="Times New Roman"/>
                <w:b/>
                <w:sz w:val="24"/>
                <w:szCs w:val="24"/>
              </w:rPr>
              <w:t>ESEMPIO: IL SOLE VERO (MERIDIANA) E' IN ANTICIPO A GENNAIO FEBBRAIO MARZO QUINDI IL GIORNO E' PIU' BREVE PER CUI L'</w:t>
            </w:r>
            <w:proofErr w:type="spellStart"/>
            <w:r w:rsidRPr="00380F6C">
              <w:rPr>
                <w:rFonts w:ascii="Verdana" w:hAnsi="Verdana" w:cs="Times New Roman"/>
                <w:b/>
                <w:sz w:val="24"/>
                <w:szCs w:val="24"/>
              </w:rPr>
              <w:t>E.T</w:t>
            </w:r>
            <w:proofErr w:type="spellEnd"/>
            <w:r w:rsidRPr="00380F6C">
              <w:rPr>
                <w:rFonts w:ascii="Verdana" w:hAnsi="Verdana" w:cs="Times New Roman"/>
                <w:b/>
                <w:sz w:val="24"/>
                <w:szCs w:val="24"/>
              </w:rPr>
              <w:t xml:space="preserve"> E' NEGATIVA, L'OROLOGIO SEGNERA' UN 'ORA MAGGIORE DEL SOLE VERO.</w:t>
            </w:r>
          </w:p>
        </w:tc>
      </w:tr>
    </w:tbl>
    <w:p w:rsidR="009F2CE4" w:rsidRPr="00380F6C" w:rsidRDefault="009F2CE4" w:rsidP="00937B7B">
      <w:pPr>
        <w:spacing w:after="0"/>
        <w:rPr>
          <w:rFonts w:ascii="Verdana" w:hAnsi="Verdana" w:cs="Times New Roman"/>
          <w:b/>
          <w:sz w:val="24"/>
          <w:szCs w:val="24"/>
        </w:rPr>
      </w:pPr>
    </w:p>
    <w:p w:rsidR="00937B7B" w:rsidRPr="00380F6C" w:rsidRDefault="00C356C0" w:rsidP="00937B7B">
      <w:pPr>
        <w:spacing w:after="0"/>
        <w:rPr>
          <w:rFonts w:ascii="Verdana" w:hAnsi="Verdana" w:cs="Times New Roman"/>
          <w:b/>
          <w:sz w:val="24"/>
          <w:szCs w:val="24"/>
        </w:rPr>
      </w:pPr>
      <w:r w:rsidRPr="00380F6C">
        <w:rPr>
          <w:rFonts w:ascii="Verdana" w:hAnsi="Verdana" w:cs="Times New Roman"/>
          <w:b/>
          <w:sz w:val="24"/>
          <w:szCs w:val="24"/>
        </w:rPr>
        <w:t xml:space="preserve">Risultato: Hsolevero_civ = 12h </w:t>
      </w:r>
      <w:proofErr w:type="spellStart"/>
      <w:r w:rsidRPr="00380F6C">
        <w:rPr>
          <w:rFonts w:ascii="Verdana" w:hAnsi="Verdana" w:cs="Times New Roman"/>
          <w:b/>
          <w:sz w:val="24"/>
          <w:szCs w:val="24"/>
        </w:rPr>
        <w:t>23m</w:t>
      </w:r>
      <w:proofErr w:type="spellEnd"/>
    </w:p>
    <w:p w:rsidR="00937B7B" w:rsidRPr="005103AB" w:rsidRDefault="00937B7B" w:rsidP="00937B7B">
      <w:pPr>
        <w:spacing w:after="0"/>
        <w:rPr>
          <w:rFonts w:ascii="Verdana" w:hAnsi="Verdana" w:cs="Times New Roman"/>
          <w:b/>
          <w:sz w:val="24"/>
          <w:szCs w:val="24"/>
        </w:rPr>
      </w:pPr>
      <w:r w:rsidRPr="005103AB">
        <w:rPr>
          <w:rFonts w:ascii="Verdana" w:hAnsi="Verdana" w:cs="Times New Roman"/>
          <w:b/>
          <w:sz w:val="24"/>
          <w:szCs w:val="24"/>
        </w:rPr>
        <w:br w:type="page"/>
      </w:r>
    </w:p>
    <w:p w:rsidR="00E3763C" w:rsidRPr="00237155" w:rsidRDefault="006A28B2" w:rsidP="00152A52">
      <w:pPr>
        <w:spacing w:after="0" w:line="240" w:lineRule="atLeast"/>
        <w:ind w:right="-1"/>
        <w:jc w:val="both"/>
        <w:rPr>
          <w:rFonts w:ascii="Verdana" w:hAnsi="Verdana" w:cs="Times New Roman"/>
          <w:b/>
          <w:sz w:val="24"/>
          <w:szCs w:val="24"/>
          <w:u w:val="single"/>
        </w:rPr>
      </w:pPr>
      <w:bookmarkStart w:id="38" w:name="caso"/>
      <w:r w:rsidRPr="00237155">
        <w:rPr>
          <w:rFonts w:ascii="Verdana" w:hAnsi="Verdana" w:cs="Times New Roman"/>
          <w:b/>
          <w:sz w:val="24"/>
          <w:szCs w:val="24"/>
          <w:u w:val="single"/>
        </w:rPr>
        <w:lastRenderedPageBreak/>
        <w:t xml:space="preserve">I </w:t>
      </w:r>
      <w:r w:rsidR="00E3763C" w:rsidRPr="00237155">
        <w:rPr>
          <w:rFonts w:ascii="Verdana" w:hAnsi="Verdana" w:cs="Times New Roman"/>
          <w:b/>
          <w:sz w:val="24"/>
          <w:szCs w:val="24"/>
          <w:u w:val="single"/>
        </w:rPr>
        <w:t>16 - Calcolo dell'orario del Sole vero* a Civitavecchia rispetto all'ora dell'orologio (TMEC) - caso di tempo in minuti negativo</w:t>
      </w:r>
    </w:p>
    <w:bookmarkEnd w:id="38"/>
    <w:p w:rsidR="008112F1" w:rsidRPr="00237155" w:rsidRDefault="008112F1" w:rsidP="00152A52">
      <w:pPr>
        <w:spacing w:after="0" w:line="240" w:lineRule="atLeast"/>
        <w:ind w:right="-1"/>
        <w:jc w:val="both"/>
        <w:rPr>
          <w:rFonts w:ascii="Verdana" w:hAnsi="Verdana" w:cs="Times New Roman"/>
          <w:b/>
          <w:sz w:val="24"/>
          <w:szCs w:val="24"/>
          <w:u w:val="single"/>
        </w:rPr>
      </w:pPr>
    </w:p>
    <w:p w:rsidR="00404E75" w:rsidRPr="00237155" w:rsidRDefault="00404E75" w:rsidP="00937B7B">
      <w:pPr>
        <w:spacing w:after="0" w:line="240" w:lineRule="atLeast"/>
        <w:ind w:right="-1"/>
        <w:rPr>
          <w:rFonts w:ascii="Verdana" w:hAnsi="Verdana" w:cs="Times New Roman"/>
          <w:b/>
          <w:sz w:val="24"/>
          <w:szCs w:val="24"/>
          <w:u w:val="single"/>
        </w:rPr>
      </w:pPr>
    </w:p>
    <w:tbl>
      <w:tblPr>
        <w:tblpPr w:leftFromText="141" w:rightFromText="141" w:vertAnchor="text" w:tblpY="1"/>
        <w:tblOverlap w:val="never"/>
        <w:tblW w:w="4691" w:type="dxa"/>
        <w:tblInd w:w="57" w:type="dxa"/>
        <w:tblLayout w:type="fixed"/>
        <w:tblCellMar>
          <w:left w:w="70" w:type="dxa"/>
          <w:right w:w="70" w:type="dxa"/>
        </w:tblCellMar>
        <w:tblLook w:val="04A0"/>
      </w:tblPr>
      <w:tblGrid>
        <w:gridCol w:w="297"/>
        <w:gridCol w:w="1701"/>
        <w:gridCol w:w="283"/>
        <w:gridCol w:w="2410"/>
      </w:tblGrid>
      <w:tr w:rsidR="00E3763C" w:rsidRPr="00237155" w:rsidTr="00C27E9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63C" w:rsidRPr="00237155" w:rsidRDefault="00E3763C" w:rsidP="00937B7B">
            <w:pPr>
              <w:spacing w:after="0" w:line="240" w:lineRule="auto"/>
              <w:jc w:val="center"/>
              <w:rPr>
                <w:rFonts w:ascii="Verdana" w:eastAsia="Times New Roman" w:hAnsi="Verdana" w:cs="Times New Roman"/>
                <w:sz w:val="24"/>
                <w:szCs w:val="24"/>
              </w:rPr>
            </w:pPr>
            <w:r w:rsidRPr="00237155">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3763C" w:rsidRPr="00237155" w:rsidRDefault="00E3763C" w:rsidP="00937B7B">
            <w:pPr>
              <w:spacing w:after="0" w:line="240" w:lineRule="auto"/>
              <w:jc w:val="center"/>
              <w:rPr>
                <w:rFonts w:ascii="Verdana" w:eastAsia="Times New Roman" w:hAnsi="Verdana" w:cs="Times New Roman"/>
                <w:b/>
                <w:sz w:val="24"/>
                <w:szCs w:val="24"/>
              </w:rPr>
            </w:pPr>
            <w:r w:rsidRPr="00237155">
              <w:rPr>
                <w:rFonts w:ascii="Verdana" w:eastAsia="Times New Roman" w:hAnsi="Verdana" w:cs="Times New Roman"/>
                <w:b/>
                <w:sz w:val="24"/>
                <w:szCs w:val="24"/>
              </w:rPr>
              <w:t>grandezza</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E3763C" w:rsidRPr="00237155" w:rsidRDefault="00E3763C" w:rsidP="00937B7B">
            <w:pPr>
              <w:spacing w:after="0" w:line="240" w:lineRule="auto"/>
              <w:jc w:val="center"/>
              <w:rPr>
                <w:rFonts w:ascii="Verdana" w:eastAsia="Times New Roman" w:hAnsi="Verdana" w:cs="Times New Roman"/>
                <w:b/>
                <w:sz w:val="24"/>
                <w:szCs w:val="24"/>
              </w:rPr>
            </w:pPr>
            <w:r w:rsidRPr="00237155">
              <w:rPr>
                <w:rFonts w:ascii="Verdana" w:eastAsia="Times New Roman" w:hAnsi="Verdana" w:cs="Times New Roman"/>
                <w:b/>
                <w:sz w:val="24"/>
                <w:szCs w:val="24"/>
              </w:rPr>
              <w:t>um</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3763C" w:rsidRPr="00237155" w:rsidRDefault="00E3763C" w:rsidP="00937B7B">
            <w:pPr>
              <w:spacing w:after="0" w:line="240" w:lineRule="auto"/>
              <w:jc w:val="center"/>
              <w:rPr>
                <w:rFonts w:ascii="Verdana" w:eastAsia="Times New Roman" w:hAnsi="Verdana" w:cs="Times New Roman"/>
                <w:b/>
                <w:sz w:val="24"/>
                <w:szCs w:val="24"/>
              </w:rPr>
            </w:pPr>
            <w:r w:rsidRPr="00237155">
              <w:rPr>
                <w:rFonts w:ascii="Verdana" w:eastAsia="Times New Roman" w:hAnsi="Verdana" w:cs="Times New Roman"/>
                <w:b/>
                <w:sz w:val="24"/>
                <w:szCs w:val="24"/>
              </w:rPr>
              <w:t>formula o valore</w:t>
            </w:r>
          </w:p>
        </w:tc>
      </w:tr>
      <w:tr w:rsidR="00E3763C" w:rsidRPr="00237155" w:rsidTr="00C27E9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orario Sole vero a Civitavecchia rispetto a Catania (TMEC) o tempo segnato da una meridiana</w:t>
            </w:r>
          </w:p>
        </w:tc>
        <w:tc>
          <w:tcPr>
            <w:tcW w:w="283"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h</w:t>
            </w:r>
          </w:p>
          <w:p w:rsidR="00E3763C" w:rsidRPr="00237155" w:rsidRDefault="00E3763C" w:rsidP="00937B7B">
            <w:pPr>
              <w:spacing w:after="0"/>
              <w:jc w:val="center"/>
              <w:rPr>
                <w:rFonts w:ascii="Verdana" w:hAnsi="Verdana" w:cs="Times New Roman"/>
                <w:sz w:val="24"/>
                <w:szCs w:val="24"/>
              </w:rPr>
            </w:pPr>
          </w:p>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m</w:t>
            </w:r>
          </w:p>
        </w:tc>
        <w:tc>
          <w:tcPr>
            <w:tcW w:w="2410"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p>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w:t>
            </w:r>
          </w:p>
        </w:tc>
      </w:tr>
      <w:tr w:rsidR="00E3763C" w:rsidRPr="00237155" w:rsidTr="00C27E9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Hsolevero_civ</w:t>
            </w:r>
          </w:p>
        </w:tc>
        <w:tc>
          <w:tcPr>
            <w:tcW w:w="283"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xml:space="preserve">(TMEC </w:t>
            </w:r>
            <w:r w:rsidR="004C5E17" w:rsidRPr="00237155">
              <w:rPr>
                <w:rFonts w:ascii="Verdana" w:hAnsi="Verdana" w:cs="Times New Roman"/>
                <w:sz w:val="24"/>
                <w:szCs w:val="24"/>
              </w:rPr>
              <w:t xml:space="preserve"> </w:t>
            </w:r>
            <w:r w:rsidRPr="00237155">
              <w:rPr>
                <w:rFonts w:ascii="Verdana" w:hAnsi="Verdana" w:cs="Times New Roman"/>
                <w:sz w:val="24"/>
                <w:szCs w:val="24"/>
              </w:rPr>
              <w:t>-</w:t>
            </w:r>
            <w:r w:rsidR="004C5E17" w:rsidRPr="00237155">
              <w:rPr>
                <w:rFonts w:ascii="Verdana" w:hAnsi="Verdana" w:cs="Times New Roman"/>
                <w:sz w:val="24"/>
                <w:szCs w:val="24"/>
              </w:rPr>
              <w:t xml:space="preserve"> </w:t>
            </w:r>
            <w:r w:rsidRPr="00237155">
              <w:rPr>
                <w:rFonts w:ascii="Verdana" w:hAnsi="Verdana" w:cs="Times New Roman"/>
                <w:sz w:val="24"/>
                <w:szCs w:val="24"/>
              </w:rPr>
              <w:t>13'</w:t>
            </w:r>
            <w:r w:rsidR="004C5E17" w:rsidRPr="00237155">
              <w:rPr>
                <w:rFonts w:ascii="Verdana" w:hAnsi="Verdana" w:cs="Times New Roman"/>
                <w:sz w:val="24"/>
                <w:szCs w:val="24"/>
              </w:rPr>
              <w:t xml:space="preserve"> </w:t>
            </w:r>
            <w:r w:rsidRPr="00237155">
              <w:rPr>
                <w:rFonts w:ascii="Verdana" w:hAnsi="Verdana" w:cs="Times New Roman"/>
                <w:sz w:val="24"/>
                <w:szCs w:val="24"/>
              </w:rPr>
              <w:t>+</w:t>
            </w:r>
            <w:r w:rsidR="004C5E17" w:rsidRPr="00237155">
              <w:rPr>
                <w:rFonts w:ascii="Verdana" w:hAnsi="Verdana" w:cs="Times New Roman"/>
                <w:sz w:val="24"/>
                <w:szCs w:val="24"/>
              </w:rPr>
              <w:t xml:space="preserve"> </w:t>
            </w:r>
            <w:r w:rsidRPr="00237155">
              <w:rPr>
                <w:rFonts w:ascii="Verdana" w:hAnsi="Verdana" w:cs="Times New Roman"/>
                <w:sz w:val="24"/>
                <w:szCs w:val="24"/>
              </w:rPr>
              <w:t>e)</w:t>
            </w:r>
          </w:p>
        </w:tc>
      </w:tr>
      <w:tr w:rsidR="00E3763C" w:rsidRPr="00237155" w:rsidTr="00C27E9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da</w:t>
            </w:r>
          </w:p>
        </w:tc>
        <w:tc>
          <w:tcPr>
            <w:tcW w:w="1701" w:type="dxa"/>
            <w:tcBorders>
              <w:top w:val="nil"/>
              <w:left w:val="nil"/>
              <w:bottom w:val="single" w:sz="4" w:space="0" w:color="auto"/>
              <w:right w:val="single" w:sz="4" w:space="0" w:color="auto"/>
            </w:tcBorders>
            <w:shd w:val="clear" w:color="000000" w:fill="FFFF66"/>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xml:space="preserve">ora orologio </w:t>
            </w:r>
          </w:p>
        </w:tc>
        <w:tc>
          <w:tcPr>
            <w:tcW w:w="283" w:type="dxa"/>
            <w:tcBorders>
              <w:top w:val="nil"/>
              <w:left w:val="nil"/>
              <w:bottom w:val="single" w:sz="4" w:space="0" w:color="auto"/>
              <w:right w:val="single" w:sz="4" w:space="0" w:color="auto"/>
            </w:tcBorders>
            <w:shd w:val="clear" w:color="000000" w:fill="FFFF66"/>
            <w:vAlign w:val="center"/>
            <w:hideMark/>
          </w:tcPr>
          <w:p w:rsidR="00E3763C" w:rsidRPr="00237155" w:rsidRDefault="00E3763C" w:rsidP="00937B7B">
            <w:pPr>
              <w:spacing w:after="0"/>
              <w:jc w:val="center"/>
              <w:rPr>
                <w:rFonts w:ascii="Verdana" w:hAnsi="Verdana" w:cs="Times New Roman"/>
                <w:sz w:val="24"/>
                <w:szCs w:val="24"/>
              </w:rPr>
            </w:pPr>
          </w:p>
        </w:tc>
        <w:tc>
          <w:tcPr>
            <w:tcW w:w="2410" w:type="dxa"/>
            <w:tcBorders>
              <w:top w:val="nil"/>
              <w:left w:val="nil"/>
              <w:bottom w:val="single" w:sz="4" w:space="0" w:color="auto"/>
              <w:right w:val="single" w:sz="4" w:space="0" w:color="auto"/>
            </w:tcBorders>
            <w:shd w:val="clear" w:color="000000" w:fill="FFFF66"/>
            <w:vAlign w:val="center"/>
            <w:hideMark/>
          </w:tcPr>
          <w:p w:rsidR="00E3763C" w:rsidRPr="00237155" w:rsidRDefault="00E3763C" w:rsidP="00937B7B">
            <w:pPr>
              <w:spacing w:after="0"/>
              <w:jc w:val="center"/>
              <w:rPr>
                <w:rFonts w:ascii="Verdana" w:hAnsi="Verdana" w:cs="Times New Roman"/>
                <w:sz w:val="24"/>
                <w:szCs w:val="24"/>
              </w:rPr>
            </w:pPr>
          </w:p>
        </w:tc>
      </w:tr>
      <w:tr w:rsidR="00720869" w:rsidRPr="00237155" w:rsidTr="00C27E9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237155" w:rsidRDefault="00720869" w:rsidP="00937B7B">
            <w:pPr>
              <w:spacing w:after="0" w:line="240" w:lineRule="auto"/>
              <w:jc w:val="center"/>
              <w:rPr>
                <w:rFonts w:ascii="Verdana" w:eastAsia="Times New Roman" w:hAnsi="Verdana" w:cs="Times New Roman"/>
                <w:sz w:val="24"/>
                <w:szCs w:val="24"/>
              </w:rPr>
            </w:pPr>
            <w:r w:rsidRPr="00237155">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sz w:val="24"/>
                <w:szCs w:val="24"/>
              </w:rPr>
            </w:pPr>
            <w:r w:rsidRPr="00237155">
              <w:rPr>
                <w:rFonts w:ascii="Verdana" w:hAnsi="Verdana" w:cs="Times New Roman"/>
                <w:sz w:val="24"/>
                <w:szCs w:val="24"/>
              </w:rPr>
              <w:t>Hsolevero_civ</w:t>
            </w:r>
          </w:p>
        </w:tc>
        <w:tc>
          <w:tcPr>
            <w:tcW w:w="283"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sz w:val="24"/>
                <w:szCs w:val="24"/>
              </w:rPr>
            </w:pPr>
            <w:r w:rsidRPr="00237155">
              <w:rPr>
                <w:rFonts w:ascii="Verdana" w:hAnsi="Verdana" w:cs="Times New Roman"/>
                <w:sz w:val="24"/>
                <w:szCs w:val="24"/>
              </w:rPr>
              <w:t>h</w:t>
            </w:r>
          </w:p>
        </w:tc>
        <w:tc>
          <w:tcPr>
            <w:tcW w:w="2410"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sz w:val="24"/>
                <w:szCs w:val="24"/>
              </w:rPr>
            </w:pPr>
            <w:r w:rsidRPr="00237155">
              <w:rPr>
                <w:rFonts w:ascii="Verdana" w:hAnsi="Verdana" w:cs="Times New Roman"/>
                <w:sz w:val="24"/>
                <w:szCs w:val="24"/>
              </w:rPr>
              <w:t>12</w:t>
            </w:r>
          </w:p>
        </w:tc>
      </w:tr>
      <w:tr w:rsidR="00720869" w:rsidRPr="00237155" w:rsidTr="00C27E9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237155" w:rsidRDefault="00720869" w:rsidP="00937B7B">
            <w:pPr>
              <w:spacing w:after="0" w:line="240" w:lineRule="auto"/>
              <w:jc w:val="center"/>
              <w:rPr>
                <w:rFonts w:ascii="Verdana" w:eastAsia="Times New Roman" w:hAnsi="Verdana" w:cs="Times New Roman"/>
                <w:sz w:val="24"/>
                <w:szCs w:val="24"/>
              </w:rPr>
            </w:pPr>
            <w:r w:rsidRPr="00237155">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sz w:val="24"/>
                <w:szCs w:val="24"/>
              </w:rPr>
            </w:pPr>
            <w:r w:rsidRPr="00237155">
              <w:rPr>
                <w:rFonts w:ascii="Verdana" w:hAnsi="Verdana" w:cs="Times New Roman"/>
                <w:sz w:val="24"/>
                <w:szCs w:val="24"/>
              </w:rPr>
              <w:t>Hsolevero_civ</w:t>
            </w:r>
          </w:p>
        </w:tc>
        <w:tc>
          <w:tcPr>
            <w:tcW w:w="283"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sz w:val="24"/>
                <w:szCs w:val="24"/>
              </w:rPr>
            </w:pPr>
            <w:r w:rsidRPr="00237155">
              <w:rPr>
                <w:rFonts w:ascii="Verdana" w:hAnsi="Verdana" w:cs="Times New Roman"/>
                <w:sz w:val="24"/>
                <w:szCs w:val="24"/>
              </w:rPr>
              <w:t>h</w:t>
            </w:r>
          </w:p>
        </w:tc>
        <w:tc>
          <w:tcPr>
            <w:tcW w:w="2410"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sz w:val="24"/>
                <w:szCs w:val="24"/>
              </w:rPr>
            </w:pPr>
            <w:proofErr w:type="spellStart"/>
            <w:r w:rsidRPr="00237155">
              <w:rPr>
                <w:rFonts w:ascii="Verdana" w:hAnsi="Verdana" w:cs="Times New Roman"/>
                <w:sz w:val="24"/>
                <w:szCs w:val="24"/>
              </w:rPr>
              <w:t>-5</w:t>
            </w:r>
            <w:proofErr w:type="spellEnd"/>
          </w:p>
        </w:tc>
      </w:tr>
      <w:tr w:rsidR="00720869" w:rsidRPr="00237155" w:rsidTr="00C27E9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237155" w:rsidRDefault="00720869" w:rsidP="00937B7B">
            <w:pPr>
              <w:spacing w:after="0" w:line="240" w:lineRule="auto"/>
              <w:jc w:val="center"/>
              <w:rPr>
                <w:rFonts w:ascii="Verdana" w:eastAsia="Times New Roman" w:hAnsi="Verdana" w:cs="Times New Roman"/>
                <w:sz w:val="24"/>
                <w:szCs w:val="24"/>
              </w:rPr>
            </w:pPr>
            <w:r w:rsidRPr="00237155">
              <w:rPr>
                <w:rFonts w:ascii="Verdana" w:eastAsia="Times New Roman" w:hAnsi="Verdana" w:cs="Times New Roman"/>
                <w:sz w:val="24"/>
                <w:szCs w:val="24"/>
              </w:rPr>
              <w:t>es</w:t>
            </w:r>
          </w:p>
        </w:tc>
        <w:tc>
          <w:tcPr>
            <w:tcW w:w="1701"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b/>
                <w:sz w:val="24"/>
                <w:szCs w:val="24"/>
              </w:rPr>
            </w:pPr>
            <w:r w:rsidRPr="00237155">
              <w:rPr>
                <w:rFonts w:ascii="Verdana" w:hAnsi="Verdana" w:cs="Times New Roman"/>
                <w:b/>
                <w:sz w:val="24"/>
                <w:szCs w:val="24"/>
              </w:rPr>
              <w:t>Hsolevero_civ</w:t>
            </w:r>
          </w:p>
        </w:tc>
        <w:tc>
          <w:tcPr>
            <w:tcW w:w="283"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b/>
                <w:sz w:val="24"/>
                <w:szCs w:val="24"/>
              </w:rPr>
            </w:pPr>
            <w:r w:rsidRPr="00237155">
              <w:rPr>
                <w:rFonts w:ascii="Verdana" w:hAnsi="Verdana" w:cs="Times New Roman"/>
                <w:b/>
                <w:sz w:val="24"/>
                <w:szCs w:val="24"/>
              </w:rPr>
              <w:t>h</w:t>
            </w:r>
          </w:p>
        </w:tc>
        <w:tc>
          <w:tcPr>
            <w:tcW w:w="2410"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b/>
                <w:sz w:val="24"/>
                <w:szCs w:val="24"/>
              </w:rPr>
            </w:pPr>
            <w:r w:rsidRPr="00237155">
              <w:rPr>
                <w:rFonts w:ascii="Verdana" w:hAnsi="Verdana" w:cs="Times New Roman"/>
                <w:b/>
                <w:sz w:val="24"/>
                <w:szCs w:val="24"/>
              </w:rPr>
              <w:t>11</w:t>
            </w:r>
          </w:p>
        </w:tc>
      </w:tr>
      <w:tr w:rsidR="00720869" w:rsidRPr="00237155" w:rsidTr="00C27E9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20869" w:rsidRPr="00237155" w:rsidRDefault="00720869" w:rsidP="00937B7B">
            <w:pPr>
              <w:spacing w:after="0" w:line="240" w:lineRule="auto"/>
              <w:jc w:val="center"/>
              <w:rPr>
                <w:rFonts w:ascii="Verdana" w:eastAsia="Times New Roman" w:hAnsi="Verdana" w:cs="Times New Roman"/>
                <w:sz w:val="24"/>
                <w:szCs w:val="24"/>
              </w:rPr>
            </w:pPr>
            <w:r w:rsidRPr="00237155">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b/>
                <w:sz w:val="24"/>
                <w:szCs w:val="24"/>
              </w:rPr>
            </w:pPr>
            <w:r w:rsidRPr="00237155">
              <w:rPr>
                <w:rFonts w:ascii="Verdana" w:hAnsi="Verdana" w:cs="Times New Roman"/>
                <w:b/>
                <w:sz w:val="24"/>
                <w:szCs w:val="24"/>
              </w:rPr>
              <w:t>Hsolevero_civ</w:t>
            </w:r>
          </w:p>
        </w:tc>
        <w:tc>
          <w:tcPr>
            <w:tcW w:w="283"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b/>
                <w:sz w:val="24"/>
                <w:szCs w:val="24"/>
              </w:rPr>
            </w:pPr>
            <w:r w:rsidRPr="00237155">
              <w:rPr>
                <w:rFonts w:ascii="Verdana" w:hAnsi="Verdana" w:cs="Times New Roman"/>
                <w:b/>
                <w:sz w:val="24"/>
                <w:szCs w:val="24"/>
              </w:rPr>
              <w:t>m</w:t>
            </w:r>
          </w:p>
        </w:tc>
        <w:tc>
          <w:tcPr>
            <w:tcW w:w="2410" w:type="dxa"/>
            <w:tcBorders>
              <w:top w:val="nil"/>
              <w:left w:val="nil"/>
              <w:bottom w:val="single" w:sz="4" w:space="0" w:color="auto"/>
              <w:right w:val="single" w:sz="4" w:space="0" w:color="auto"/>
            </w:tcBorders>
            <w:shd w:val="clear" w:color="000000" w:fill="FFFF66"/>
            <w:vAlign w:val="center"/>
            <w:hideMark/>
          </w:tcPr>
          <w:p w:rsidR="00720869" w:rsidRPr="00237155" w:rsidRDefault="00720869" w:rsidP="00937B7B">
            <w:pPr>
              <w:spacing w:after="0"/>
              <w:jc w:val="center"/>
              <w:rPr>
                <w:rFonts w:ascii="Verdana" w:hAnsi="Verdana" w:cs="Times New Roman"/>
                <w:b/>
                <w:sz w:val="24"/>
                <w:szCs w:val="24"/>
              </w:rPr>
            </w:pPr>
            <w:r w:rsidRPr="00237155">
              <w:rPr>
                <w:rFonts w:ascii="Verdana" w:hAnsi="Verdana" w:cs="Times New Roman"/>
                <w:b/>
                <w:sz w:val="24"/>
                <w:szCs w:val="24"/>
              </w:rPr>
              <w:t>55</w:t>
            </w:r>
          </w:p>
        </w:tc>
      </w:tr>
    </w:tbl>
    <w:p w:rsidR="00E3763C" w:rsidRPr="00237155" w:rsidRDefault="00937B7B" w:rsidP="00937B7B">
      <w:pPr>
        <w:spacing w:after="0"/>
        <w:jc w:val="center"/>
        <w:rPr>
          <w:rFonts w:ascii="Verdana" w:hAnsi="Verdana" w:cs="Times New Roman"/>
          <w:sz w:val="24"/>
          <w:szCs w:val="24"/>
        </w:rPr>
      </w:pPr>
      <w:r w:rsidRPr="00237155">
        <w:rPr>
          <w:rFonts w:ascii="Verdana" w:hAnsi="Verdana" w:cs="Times New Roman"/>
          <w:sz w:val="24"/>
          <w:szCs w:val="24"/>
        </w:rPr>
        <w:br w:type="textWrapping" w:clear="all"/>
      </w:r>
    </w:p>
    <w:tbl>
      <w:tblPr>
        <w:tblW w:w="3982" w:type="dxa"/>
        <w:tblInd w:w="57" w:type="dxa"/>
        <w:tblLayout w:type="fixed"/>
        <w:tblCellMar>
          <w:left w:w="70" w:type="dxa"/>
          <w:right w:w="70" w:type="dxa"/>
        </w:tblCellMar>
        <w:tblLook w:val="04A0"/>
      </w:tblPr>
      <w:tblGrid>
        <w:gridCol w:w="1573"/>
        <w:gridCol w:w="425"/>
        <w:gridCol w:w="1559"/>
        <w:gridCol w:w="425"/>
      </w:tblGrid>
      <w:tr w:rsidR="00E3763C" w:rsidRPr="00237155"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b/>
                <w:sz w:val="24"/>
                <w:szCs w:val="24"/>
              </w:rPr>
            </w:pPr>
            <w:r w:rsidRPr="00237155">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b/>
                <w:sz w:val="24"/>
                <w:szCs w:val="24"/>
              </w:rPr>
            </w:pPr>
            <w:r w:rsidRPr="00237155">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b/>
                <w:sz w:val="24"/>
                <w:szCs w:val="24"/>
              </w:rPr>
            </w:pPr>
            <w:r w:rsidRPr="00237155">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b/>
                <w:sz w:val="24"/>
                <w:szCs w:val="24"/>
              </w:rPr>
            </w:pPr>
            <w:r w:rsidRPr="00237155">
              <w:rPr>
                <w:rFonts w:ascii="Verdana" w:hAnsi="Verdana" w:cs="Times New Roman"/>
                <w:b/>
                <w:sz w:val="24"/>
                <w:szCs w:val="24"/>
              </w:rPr>
              <w:t>um</w:t>
            </w:r>
          </w:p>
        </w:tc>
      </w:tr>
      <w:tr w:rsidR="00E3763C" w:rsidRPr="00237155"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Tempo medio dell'</w:t>
            </w:r>
            <w:proofErr w:type="spellStart"/>
            <w:r w:rsidRPr="00237155">
              <w:rPr>
                <w:rFonts w:ascii="Verdana" w:hAnsi="Verdana" w:cs="Times New Roman"/>
                <w:sz w:val="24"/>
                <w:szCs w:val="24"/>
              </w:rPr>
              <w:t>eur</w:t>
            </w:r>
            <w:r w:rsidR="003302B1" w:rsidRPr="00237155">
              <w:rPr>
                <w:rFonts w:ascii="Verdana" w:hAnsi="Verdana" w:cs="Times New Roman"/>
                <w:sz w:val="24"/>
                <w:szCs w:val="24"/>
              </w:rPr>
              <w:t>o</w:t>
            </w:r>
            <w:r w:rsidRPr="00237155">
              <w:rPr>
                <w:rFonts w:ascii="Verdana" w:hAnsi="Verdana" w:cs="Times New Roman"/>
                <w:sz w:val="24"/>
                <w:szCs w:val="24"/>
              </w:rPr>
              <w:t>pa</w:t>
            </w:r>
            <w:proofErr w:type="spellEnd"/>
            <w:r w:rsidRPr="00237155">
              <w:rPr>
                <w:rFonts w:ascii="Verdana" w:hAnsi="Verdana" w:cs="Times New Roman"/>
                <w:sz w:val="24"/>
                <w:szCs w:val="24"/>
              </w:rPr>
              <w:t xml:space="preserve"> centrale</w:t>
            </w:r>
          </w:p>
        </w:tc>
        <w:tc>
          <w:tcPr>
            <w:tcW w:w="425"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Tempo medio dell'</w:t>
            </w:r>
            <w:proofErr w:type="spellStart"/>
            <w:r w:rsidRPr="00237155">
              <w:rPr>
                <w:rFonts w:ascii="Verdana" w:hAnsi="Verdana" w:cs="Times New Roman"/>
                <w:sz w:val="24"/>
                <w:szCs w:val="24"/>
              </w:rPr>
              <w:t>eur</w:t>
            </w:r>
            <w:r w:rsidR="003302B1" w:rsidRPr="00237155">
              <w:rPr>
                <w:rFonts w:ascii="Verdana" w:hAnsi="Verdana" w:cs="Times New Roman"/>
                <w:sz w:val="24"/>
                <w:szCs w:val="24"/>
              </w:rPr>
              <w:t>o</w:t>
            </w:r>
            <w:r w:rsidRPr="00237155">
              <w:rPr>
                <w:rFonts w:ascii="Verdana" w:hAnsi="Verdana" w:cs="Times New Roman"/>
                <w:sz w:val="24"/>
                <w:szCs w:val="24"/>
              </w:rPr>
              <w:t>pa</w:t>
            </w:r>
            <w:proofErr w:type="spellEnd"/>
            <w:r w:rsidRPr="00237155">
              <w:rPr>
                <w:rFonts w:ascii="Verdana" w:hAnsi="Verdana" w:cs="Times New Roman"/>
                <w:sz w:val="24"/>
                <w:szCs w:val="24"/>
              </w:rPr>
              <w:t xml:space="preserve"> centrale</w:t>
            </w:r>
          </w:p>
        </w:tc>
        <w:tc>
          <w:tcPr>
            <w:tcW w:w="425"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m</w:t>
            </w:r>
          </w:p>
        </w:tc>
      </w:tr>
      <w:tr w:rsidR="00E3763C" w:rsidRPr="00237155"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xml:space="preserve">TMEC o </w:t>
            </w:r>
            <w:proofErr w:type="spellStart"/>
            <w:r w:rsidRPr="00237155">
              <w:rPr>
                <w:rFonts w:ascii="Verdana" w:hAnsi="Verdana" w:cs="Times New Roman"/>
                <w:sz w:val="24"/>
                <w:szCs w:val="24"/>
              </w:rPr>
              <w:t>ST</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xml:space="preserve">TMEC o </w:t>
            </w:r>
            <w:proofErr w:type="spellStart"/>
            <w:r w:rsidRPr="00237155">
              <w:rPr>
                <w:rFonts w:ascii="Verdana" w:hAnsi="Verdana" w:cs="Times New Roman"/>
                <w:sz w:val="24"/>
                <w:szCs w:val="24"/>
              </w:rPr>
              <w:t>ST</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w:t>
            </w:r>
          </w:p>
        </w:tc>
      </w:tr>
      <w:tr w:rsidR="00E3763C" w:rsidRPr="00237155"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12</w:t>
            </w:r>
          </w:p>
        </w:tc>
        <w:tc>
          <w:tcPr>
            <w:tcW w:w="425" w:type="dxa"/>
            <w:tcBorders>
              <w:top w:val="nil"/>
              <w:left w:val="nil"/>
              <w:bottom w:val="single" w:sz="4" w:space="0" w:color="auto"/>
              <w:right w:val="single" w:sz="4" w:space="0" w:color="auto"/>
            </w:tcBorders>
            <w:shd w:val="clear" w:color="000000" w:fill="FFFF66"/>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h</w:t>
            </w:r>
          </w:p>
        </w:tc>
        <w:tc>
          <w:tcPr>
            <w:tcW w:w="1559" w:type="dxa"/>
            <w:tcBorders>
              <w:top w:val="nil"/>
              <w:left w:val="nil"/>
              <w:bottom w:val="single" w:sz="4" w:space="0" w:color="auto"/>
              <w:right w:val="single" w:sz="4" w:space="0" w:color="auto"/>
            </w:tcBorders>
            <w:shd w:val="clear" w:color="000000" w:fill="FFFF66"/>
            <w:vAlign w:val="center"/>
            <w:hideMark/>
          </w:tcPr>
          <w:p w:rsidR="00E3763C" w:rsidRPr="00237155" w:rsidRDefault="003302B1" w:rsidP="00937B7B">
            <w:pPr>
              <w:spacing w:after="0"/>
              <w:jc w:val="center"/>
              <w:rPr>
                <w:rFonts w:ascii="Verdana" w:hAnsi="Verdana" w:cs="Times New Roman"/>
                <w:sz w:val="24"/>
                <w:szCs w:val="24"/>
              </w:rPr>
            </w:pPr>
            <w:r w:rsidRPr="00237155">
              <w:rPr>
                <w:rFonts w:ascii="Verdana" w:hAnsi="Verdana" w:cs="Times New Roman"/>
                <w:sz w:val="24"/>
                <w:szCs w:val="24"/>
              </w:rPr>
              <w:t>05</w:t>
            </w:r>
          </w:p>
        </w:tc>
        <w:tc>
          <w:tcPr>
            <w:tcW w:w="425" w:type="dxa"/>
            <w:tcBorders>
              <w:top w:val="nil"/>
              <w:left w:val="nil"/>
              <w:bottom w:val="single" w:sz="4" w:space="0" w:color="auto"/>
              <w:right w:val="single" w:sz="4" w:space="0" w:color="auto"/>
            </w:tcBorders>
            <w:shd w:val="clear" w:color="000000" w:fill="FFFF66"/>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w:t>
            </w:r>
          </w:p>
        </w:tc>
      </w:tr>
      <w:tr w:rsidR="00E3763C" w:rsidRPr="00237155"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3763C" w:rsidRPr="00237155" w:rsidRDefault="00E3763C" w:rsidP="00937B7B">
            <w:pPr>
              <w:spacing w:after="0"/>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3763C" w:rsidRPr="00237155" w:rsidRDefault="00E3763C" w:rsidP="00937B7B">
            <w:pPr>
              <w:spacing w:after="0"/>
              <w:jc w:val="center"/>
              <w:rPr>
                <w:rFonts w:ascii="Verdana" w:hAnsi="Verdana" w:cs="Times New Roman"/>
                <w:sz w:val="24"/>
                <w:szCs w:val="24"/>
              </w:rPr>
            </w:pPr>
            <w:r w:rsidRPr="00237155">
              <w:rPr>
                <w:rFonts w:ascii="Verdana" w:hAnsi="Verdana" w:cs="Times New Roman"/>
                <w:sz w:val="24"/>
                <w:szCs w:val="24"/>
              </w:rPr>
              <w:t> </w:t>
            </w:r>
          </w:p>
        </w:tc>
      </w:tr>
    </w:tbl>
    <w:p w:rsidR="00E3763C" w:rsidRPr="00237155" w:rsidRDefault="00E3763C" w:rsidP="00937B7B">
      <w:pPr>
        <w:spacing w:after="0"/>
        <w:jc w:val="center"/>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3763C" w:rsidRPr="00237155"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b/>
                <w:sz w:val="24"/>
                <w:szCs w:val="24"/>
              </w:rPr>
            </w:pPr>
            <w:r w:rsidRPr="00237155">
              <w:rPr>
                <w:rFonts w:ascii="Verdana" w:hAnsi="Verdana" w:cs="Times New Roman"/>
                <w:b/>
                <w:sz w:val="24"/>
                <w:szCs w:val="24"/>
              </w:rPr>
              <w:t>var3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b/>
                <w:sz w:val="24"/>
                <w:szCs w:val="24"/>
              </w:rPr>
            </w:pPr>
            <w:r w:rsidRPr="00237155">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3763C" w:rsidRPr="00237155" w:rsidRDefault="00720869" w:rsidP="00937B7B">
            <w:pPr>
              <w:spacing w:after="0"/>
              <w:jc w:val="center"/>
              <w:rPr>
                <w:rFonts w:ascii="Verdana" w:hAnsi="Verdana" w:cs="Times New Roman"/>
                <w:b/>
                <w:sz w:val="24"/>
                <w:szCs w:val="24"/>
              </w:rPr>
            </w:pPr>
            <w:r w:rsidRPr="00237155">
              <w:rPr>
                <w:rFonts w:ascii="Verdana" w:hAnsi="Verdana" w:cs="Times New Roman"/>
                <w:b/>
                <w:sz w:val="24"/>
                <w:szCs w:val="24"/>
              </w:rPr>
              <w:t xml:space="preserve">var 4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3763C" w:rsidRPr="00237155" w:rsidRDefault="00720869" w:rsidP="00937B7B">
            <w:pPr>
              <w:spacing w:after="0"/>
              <w:jc w:val="center"/>
              <w:rPr>
                <w:rFonts w:ascii="Verdana" w:hAnsi="Verdana" w:cs="Times New Roman"/>
                <w:b/>
                <w:sz w:val="24"/>
                <w:szCs w:val="24"/>
              </w:rPr>
            </w:pPr>
            <w:r w:rsidRPr="00237155">
              <w:rPr>
                <w:rFonts w:ascii="Verdana" w:hAnsi="Verdana" w:cs="Times New Roman"/>
                <w:b/>
                <w:sz w:val="24"/>
                <w:szCs w:val="24"/>
              </w:rPr>
              <w:t>um</w:t>
            </w:r>
          </w:p>
        </w:tc>
      </w:tr>
      <w:tr w:rsidR="003302B1" w:rsidRPr="00237155" w:rsidTr="00A07D6C">
        <w:trPr>
          <w:trHeight w:val="67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t xml:space="preserve">differenza fra Sole medio </w:t>
            </w:r>
            <w:proofErr w:type="spellStart"/>
            <w:r w:rsidRPr="00237155">
              <w:rPr>
                <w:rFonts w:ascii="Verdana" w:hAnsi="Verdana"/>
                <w:sz w:val="24"/>
                <w:szCs w:val="24"/>
              </w:rPr>
              <w:t>Civit</w:t>
            </w:r>
            <w:proofErr w:type="spellEnd"/>
            <w:r w:rsidRPr="00237155">
              <w:rPr>
                <w:rFonts w:ascii="Verdana" w:hAnsi="Verdana"/>
                <w:sz w:val="24"/>
                <w:szCs w:val="24"/>
              </w:rPr>
              <w:t>. e Catania</w:t>
            </w:r>
          </w:p>
        </w:tc>
        <w:tc>
          <w:tcPr>
            <w:tcW w:w="425" w:type="dxa"/>
            <w:tcBorders>
              <w:top w:val="nil"/>
              <w:left w:val="nil"/>
              <w:bottom w:val="single" w:sz="4" w:space="0" w:color="auto"/>
              <w:right w:val="single" w:sz="4" w:space="0" w:color="auto"/>
            </w:tcBorders>
            <w:shd w:val="clear" w:color="auto" w:fill="auto"/>
            <w:vAlign w:val="center"/>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t xml:space="preserve">Giorno del mese 1 Maggio per </w:t>
            </w:r>
            <w:proofErr w:type="spellStart"/>
            <w:r w:rsidRPr="00237155">
              <w:rPr>
                <w:rFonts w:ascii="Verdana" w:hAnsi="Verdana"/>
                <w:sz w:val="24"/>
                <w:szCs w:val="24"/>
              </w:rPr>
              <w:t>tovare</w:t>
            </w:r>
            <w:proofErr w:type="spellEnd"/>
            <w:r w:rsidRPr="00237155">
              <w:rPr>
                <w:rFonts w:ascii="Verdana" w:hAnsi="Verdana"/>
                <w:sz w:val="24"/>
                <w:szCs w:val="24"/>
              </w:rPr>
              <w:t xml:space="preserve"> il valore di e</w:t>
            </w:r>
          </w:p>
        </w:tc>
        <w:tc>
          <w:tcPr>
            <w:tcW w:w="425" w:type="dxa"/>
            <w:tcBorders>
              <w:top w:val="nil"/>
              <w:left w:val="nil"/>
              <w:bottom w:val="single" w:sz="4" w:space="0" w:color="auto"/>
              <w:right w:val="single" w:sz="4" w:space="0" w:color="auto"/>
            </w:tcBorders>
            <w:shd w:val="clear" w:color="auto" w:fill="auto"/>
            <w:vAlign w:val="center"/>
            <w:hideMark/>
          </w:tcPr>
          <w:p w:rsidR="003302B1" w:rsidRPr="00237155" w:rsidRDefault="003302B1" w:rsidP="00937B7B">
            <w:pPr>
              <w:spacing w:after="0"/>
              <w:jc w:val="center"/>
              <w:rPr>
                <w:rFonts w:ascii="Verdana" w:hAnsi="Verdana"/>
                <w:sz w:val="24"/>
                <w:szCs w:val="24"/>
              </w:rPr>
            </w:pPr>
          </w:p>
        </w:tc>
      </w:tr>
      <w:tr w:rsidR="003302B1" w:rsidRPr="00237155"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bottom"/>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lastRenderedPageBreak/>
              <w:t> </w:t>
            </w:r>
          </w:p>
        </w:tc>
        <w:tc>
          <w:tcPr>
            <w:tcW w:w="425" w:type="dxa"/>
            <w:tcBorders>
              <w:top w:val="nil"/>
              <w:left w:val="nil"/>
              <w:bottom w:val="single" w:sz="4" w:space="0" w:color="auto"/>
              <w:right w:val="single" w:sz="4" w:space="0" w:color="auto"/>
            </w:tcBorders>
            <w:shd w:val="clear" w:color="auto" w:fill="auto"/>
            <w:vAlign w:val="center"/>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t>e</w:t>
            </w:r>
          </w:p>
        </w:tc>
        <w:tc>
          <w:tcPr>
            <w:tcW w:w="425" w:type="dxa"/>
            <w:tcBorders>
              <w:top w:val="nil"/>
              <w:left w:val="nil"/>
              <w:bottom w:val="single" w:sz="4" w:space="0" w:color="auto"/>
              <w:right w:val="single" w:sz="4" w:space="0" w:color="auto"/>
            </w:tcBorders>
            <w:shd w:val="clear" w:color="auto" w:fill="auto"/>
            <w:vAlign w:val="bottom"/>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t> </w:t>
            </w:r>
          </w:p>
        </w:tc>
      </w:tr>
      <w:tr w:rsidR="003302B1" w:rsidRPr="00237155"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t>13</w:t>
            </w:r>
          </w:p>
        </w:tc>
        <w:tc>
          <w:tcPr>
            <w:tcW w:w="425" w:type="dxa"/>
            <w:tcBorders>
              <w:top w:val="nil"/>
              <w:left w:val="nil"/>
              <w:bottom w:val="single" w:sz="4" w:space="0" w:color="auto"/>
              <w:right w:val="single" w:sz="4" w:space="0" w:color="auto"/>
            </w:tcBorders>
            <w:shd w:val="clear" w:color="000000" w:fill="FFFF66"/>
            <w:vAlign w:val="center"/>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t>3</w:t>
            </w:r>
          </w:p>
        </w:tc>
        <w:tc>
          <w:tcPr>
            <w:tcW w:w="425" w:type="dxa"/>
            <w:tcBorders>
              <w:top w:val="nil"/>
              <w:left w:val="nil"/>
              <w:bottom w:val="single" w:sz="4" w:space="0" w:color="auto"/>
              <w:right w:val="single" w:sz="4" w:space="0" w:color="auto"/>
            </w:tcBorders>
            <w:shd w:val="clear" w:color="000000" w:fill="FFFF66"/>
            <w:vAlign w:val="center"/>
            <w:hideMark/>
          </w:tcPr>
          <w:p w:rsidR="003302B1" w:rsidRPr="00237155" w:rsidRDefault="003302B1" w:rsidP="00937B7B">
            <w:pPr>
              <w:spacing w:after="0"/>
              <w:jc w:val="center"/>
              <w:rPr>
                <w:rFonts w:ascii="Verdana" w:hAnsi="Verdana"/>
                <w:sz w:val="24"/>
                <w:szCs w:val="24"/>
              </w:rPr>
            </w:pPr>
            <w:r w:rsidRPr="00237155">
              <w:rPr>
                <w:rFonts w:ascii="Verdana" w:hAnsi="Verdana"/>
                <w:sz w:val="24"/>
                <w:szCs w:val="24"/>
              </w:rPr>
              <w:t>13</w:t>
            </w:r>
          </w:p>
        </w:tc>
      </w:tr>
      <w:tr w:rsidR="00E3763C" w:rsidRPr="00237155" w:rsidTr="00C27E98">
        <w:trPr>
          <w:trHeight w:val="225"/>
        </w:trPr>
        <w:tc>
          <w:tcPr>
            <w:tcW w:w="1573" w:type="dxa"/>
            <w:tcBorders>
              <w:top w:val="nil"/>
              <w:left w:val="single" w:sz="4" w:space="0" w:color="auto"/>
              <w:bottom w:val="nil"/>
              <w:right w:val="single" w:sz="4" w:space="0" w:color="auto"/>
            </w:tcBorders>
            <w:shd w:val="clear" w:color="000000" w:fill="A5A5A5"/>
            <w:vAlign w:val="center"/>
            <w:hideMark/>
          </w:tcPr>
          <w:p w:rsidR="00E3763C" w:rsidRPr="00237155" w:rsidRDefault="00E3763C" w:rsidP="00937B7B">
            <w:pPr>
              <w:spacing w:after="0"/>
              <w:jc w:val="center"/>
              <w:rPr>
                <w:rFonts w:ascii="Verdana" w:hAnsi="Verdana" w:cs="Times New Roman"/>
                <w:sz w:val="24"/>
                <w:szCs w:val="24"/>
              </w:rPr>
            </w:pPr>
          </w:p>
        </w:tc>
        <w:tc>
          <w:tcPr>
            <w:tcW w:w="425" w:type="dxa"/>
            <w:tcBorders>
              <w:top w:val="nil"/>
              <w:left w:val="nil"/>
              <w:bottom w:val="nil"/>
              <w:right w:val="single" w:sz="4" w:space="0" w:color="auto"/>
            </w:tcBorders>
            <w:shd w:val="clear" w:color="000000" w:fill="A5A5A5"/>
            <w:vAlign w:val="center"/>
            <w:hideMark/>
          </w:tcPr>
          <w:p w:rsidR="00E3763C" w:rsidRPr="00237155" w:rsidRDefault="00E3763C" w:rsidP="00937B7B">
            <w:pPr>
              <w:spacing w:after="0"/>
              <w:jc w:val="center"/>
              <w:rPr>
                <w:rFonts w:ascii="Verdana" w:hAnsi="Verdana" w:cs="Times New Roman"/>
                <w:sz w:val="24"/>
                <w:szCs w:val="24"/>
              </w:rPr>
            </w:pPr>
          </w:p>
        </w:tc>
        <w:tc>
          <w:tcPr>
            <w:tcW w:w="1559" w:type="dxa"/>
            <w:tcBorders>
              <w:top w:val="nil"/>
              <w:left w:val="nil"/>
              <w:bottom w:val="nil"/>
              <w:right w:val="single" w:sz="4" w:space="0" w:color="auto"/>
            </w:tcBorders>
            <w:shd w:val="clear" w:color="000000" w:fill="A5A5A5"/>
            <w:vAlign w:val="center"/>
            <w:hideMark/>
          </w:tcPr>
          <w:p w:rsidR="00E3763C" w:rsidRPr="00237155" w:rsidRDefault="00E3763C" w:rsidP="00937B7B">
            <w:pPr>
              <w:spacing w:after="0"/>
              <w:jc w:val="center"/>
              <w:rPr>
                <w:rFonts w:ascii="Verdana" w:hAnsi="Verdana" w:cs="Times New Roman"/>
                <w:sz w:val="24"/>
                <w:szCs w:val="24"/>
              </w:rPr>
            </w:pPr>
          </w:p>
        </w:tc>
        <w:tc>
          <w:tcPr>
            <w:tcW w:w="425" w:type="dxa"/>
            <w:tcBorders>
              <w:top w:val="nil"/>
              <w:left w:val="nil"/>
              <w:bottom w:val="nil"/>
              <w:right w:val="single" w:sz="4" w:space="0" w:color="auto"/>
            </w:tcBorders>
            <w:shd w:val="clear" w:color="000000" w:fill="A5A5A5"/>
            <w:vAlign w:val="center"/>
            <w:hideMark/>
          </w:tcPr>
          <w:p w:rsidR="00E3763C" w:rsidRPr="00237155" w:rsidRDefault="00E3763C" w:rsidP="00937B7B">
            <w:pPr>
              <w:spacing w:after="0"/>
              <w:jc w:val="center"/>
              <w:rPr>
                <w:rFonts w:ascii="Verdana" w:hAnsi="Verdana" w:cs="Times New Roman"/>
                <w:sz w:val="24"/>
                <w:szCs w:val="24"/>
              </w:rPr>
            </w:pPr>
          </w:p>
        </w:tc>
      </w:tr>
      <w:tr w:rsidR="00C27E98" w:rsidRPr="00237155"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27E98" w:rsidRPr="00237155" w:rsidRDefault="00C27E98" w:rsidP="00937B7B">
            <w:pPr>
              <w:spacing w:after="0"/>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27E98" w:rsidRPr="00237155" w:rsidRDefault="00C27E98" w:rsidP="00937B7B">
            <w:pPr>
              <w:spacing w:after="0"/>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27E98" w:rsidRPr="00237155" w:rsidRDefault="00C27E98" w:rsidP="00937B7B">
            <w:pPr>
              <w:spacing w:after="0"/>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27E98" w:rsidRPr="00237155" w:rsidRDefault="00C27E98" w:rsidP="00937B7B">
            <w:pPr>
              <w:spacing w:after="0"/>
              <w:jc w:val="center"/>
              <w:rPr>
                <w:rFonts w:ascii="Verdana" w:hAnsi="Verdana" w:cs="Times New Roman"/>
                <w:sz w:val="24"/>
                <w:szCs w:val="24"/>
              </w:rPr>
            </w:pPr>
          </w:p>
        </w:tc>
      </w:tr>
    </w:tbl>
    <w:p w:rsidR="00E3763C" w:rsidRDefault="00237155" w:rsidP="00237155">
      <w:pPr>
        <w:spacing w:after="0"/>
        <w:rPr>
          <w:rFonts w:ascii="Verdana" w:hAnsi="Verdana" w:cs="Times New Roman"/>
          <w:b/>
          <w:sz w:val="24"/>
          <w:szCs w:val="24"/>
        </w:rPr>
      </w:pPr>
      <w:r w:rsidRPr="00237155">
        <w:rPr>
          <w:rFonts w:ascii="Verdana" w:hAnsi="Verdana" w:cs="Times New Roman"/>
          <w:b/>
          <w:noProof/>
          <w:sz w:val="24"/>
          <w:szCs w:val="24"/>
        </w:rPr>
        <w:drawing>
          <wp:inline distT="0" distB="0" distL="0" distR="0">
            <wp:extent cx="2917190" cy="2028190"/>
            <wp:effectExtent l="19050" t="0" r="0" b="0"/>
            <wp:docPr id="1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2917190" cy="2028190"/>
                    </a:xfrm>
                    <a:prstGeom prst="rect">
                      <a:avLst/>
                    </a:prstGeom>
                    <a:noFill/>
                    <a:ln w="9525">
                      <a:noFill/>
                      <a:miter lim="800000"/>
                      <a:headEnd/>
                      <a:tailEnd/>
                    </a:ln>
                  </pic:spPr>
                </pic:pic>
              </a:graphicData>
            </a:graphic>
          </wp:inline>
        </w:drawing>
      </w:r>
    </w:p>
    <w:p w:rsidR="00237155" w:rsidRPr="00237155" w:rsidRDefault="00237155" w:rsidP="00237155">
      <w:pPr>
        <w:spacing w:after="0"/>
        <w:rPr>
          <w:rFonts w:ascii="Verdana" w:hAnsi="Verdana" w:cs="Times New Roman"/>
          <w:b/>
          <w:sz w:val="24"/>
          <w:szCs w:val="24"/>
        </w:rPr>
      </w:pPr>
    </w:p>
    <w:tbl>
      <w:tblPr>
        <w:tblW w:w="4549" w:type="dxa"/>
        <w:tblInd w:w="57" w:type="dxa"/>
        <w:tblCellMar>
          <w:left w:w="70" w:type="dxa"/>
          <w:right w:w="70" w:type="dxa"/>
        </w:tblCellMar>
        <w:tblLook w:val="04A0"/>
      </w:tblPr>
      <w:tblGrid>
        <w:gridCol w:w="4549"/>
      </w:tblGrid>
      <w:tr w:rsidR="00E3763C" w:rsidRPr="00237155" w:rsidTr="00237155">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63C" w:rsidRPr="00237155" w:rsidRDefault="00E3763C" w:rsidP="00937B7B">
            <w:pPr>
              <w:spacing w:after="0"/>
              <w:jc w:val="center"/>
              <w:rPr>
                <w:rFonts w:ascii="Verdana" w:hAnsi="Verdana" w:cs="Times New Roman"/>
                <w:b/>
                <w:sz w:val="24"/>
                <w:szCs w:val="24"/>
              </w:rPr>
            </w:pPr>
            <w:r w:rsidRPr="00237155">
              <w:rPr>
                <w:rFonts w:ascii="Verdana" w:hAnsi="Verdana" w:cs="Times New Roman"/>
                <w:b/>
                <w:sz w:val="24"/>
                <w:szCs w:val="24"/>
              </w:rPr>
              <w:t>note</w:t>
            </w:r>
          </w:p>
        </w:tc>
      </w:tr>
      <w:tr w:rsidR="003302B1" w:rsidRPr="00237155" w:rsidTr="00237155">
        <w:trPr>
          <w:trHeight w:val="675"/>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302B1" w:rsidRPr="00237155" w:rsidRDefault="003302B1" w:rsidP="00152A52">
            <w:pPr>
              <w:spacing w:after="0"/>
              <w:jc w:val="both"/>
              <w:rPr>
                <w:rFonts w:ascii="Verdana" w:hAnsi="Verdana" w:cs="Times New Roman"/>
                <w:sz w:val="24"/>
                <w:szCs w:val="24"/>
              </w:rPr>
            </w:pPr>
            <w:r w:rsidRPr="00237155">
              <w:rPr>
                <w:rFonts w:ascii="Verdana" w:hAnsi="Verdana" w:cs="Times New Roman"/>
                <w:sz w:val="24"/>
                <w:szCs w:val="24"/>
              </w:rPr>
              <w:t>Civita</w:t>
            </w:r>
            <w:r w:rsidR="00152A52" w:rsidRPr="00237155">
              <w:rPr>
                <w:rFonts w:ascii="Verdana" w:hAnsi="Verdana" w:cs="Times New Roman"/>
                <w:sz w:val="24"/>
                <w:szCs w:val="24"/>
              </w:rPr>
              <w:t>v</w:t>
            </w:r>
            <w:r w:rsidRPr="00237155">
              <w:rPr>
                <w:rFonts w:ascii="Verdana" w:hAnsi="Verdana" w:cs="Times New Roman"/>
                <w:sz w:val="24"/>
                <w:szCs w:val="24"/>
              </w:rPr>
              <w:t xml:space="preserve">ecchia è in ritardo di circa 13 minuti rispetto a Catania TMEC o </w:t>
            </w:r>
            <w:proofErr w:type="spellStart"/>
            <w:r w:rsidRPr="00237155">
              <w:rPr>
                <w:rFonts w:ascii="Verdana" w:hAnsi="Verdana" w:cs="Times New Roman"/>
                <w:sz w:val="24"/>
                <w:szCs w:val="24"/>
              </w:rPr>
              <w:t>ST</w:t>
            </w:r>
            <w:proofErr w:type="spellEnd"/>
            <w:r w:rsidRPr="00237155">
              <w:rPr>
                <w:rFonts w:ascii="Verdana" w:hAnsi="Verdana" w:cs="Times New Roman"/>
                <w:sz w:val="24"/>
                <w:szCs w:val="24"/>
              </w:rPr>
              <w:t xml:space="preserve"> (standard time)</w:t>
            </w:r>
          </w:p>
        </w:tc>
      </w:tr>
      <w:tr w:rsidR="003302B1" w:rsidRPr="00237155" w:rsidTr="00237155">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3302B1" w:rsidRPr="00237155" w:rsidRDefault="003302B1" w:rsidP="00937B7B">
            <w:pPr>
              <w:spacing w:after="0"/>
              <w:jc w:val="both"/>
              <w:rPr>
                <w:rFonts w:ascii="Verdana" w:hAnsi="Verdana" w:cs="Times New Roman"/>
                <w:sz w:val="24"/>
                <w:szCs w:val="24"/>
              </w:rPr>
            </w:pPr>
            <w:r w:rsidRPr="00237155">
              <w:rPr>
                <w:rFonts w:ascii="Verdana" w:hAnsi="Verdana" w:cs="Times New Roman"/>
                <w:sz w:val="24"/>
                <w:szCs w:val="24"/>
              </w:rPr>
              <w:t xml:space="preserve">e è l'equazione del tempo ovvero la differenza fra Sole vero e medio  </w:t>
            </w:r>
            <w:r w:rsidR="00380F6C" w:rsidRPr="00237155">
              <w:rPr>
                <w:rFonts w:ascii="Verdana" w:hAnsi="Verdana" w:cs="Times New Roman"/>
                <w:sz w:val="24"/>
                <w:szCs w:val="24"/>
              </w:rPr>
              <w:t>il 1 Maggio è pari a + 3 minuti, il Sole vero è in ritardo, il giorno è più lungo</w:t>
            </w:r>
            <w:r w:rsidRPr="00237155">
              <w:rPr>
                <w:rFonts w:ascii="Verdana" w:hAnsi="Verdana" w:cs="Times New Roman"/>
                <w:sz w:val="24"/>
                <w:szCs w:val="24"/>
              </w:rPr>
              <w:t>; per trovare l'equazione del tempo consultare tabelle apposite</w:t>
            </w:r>
          </w:p>
        </w:tc>
      </w:tr>
      <w:tr w:rsidR="003302B1" w:rsidRPr="00237155" w:rsidTr="00237155">
        <w:trPr>
          <w:trHeight w:val="45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302B1" w:rsidRPr="00237155" w:rsidRDefault="003302B1" w:rsidP="00937B7B">
            <w:pPr>
              <w:spacing w:after="0"/>
              <w:jc w:val="both"/>
              <w:rPr>
                <w:rFonts w:ascii="Verdana" w:hAnsi="Verdana" w:cs="Times New Roman"/>
                <w:sz w:val="24"/>
                <w:szCs w:val="24"/>
              </w:rPr>
            </w:pPr>
            <w:r w:rsidRPr="00237155">
              <w:rPr>
                <w:rFonts w:ascii="Verdana" w:hAnsi="Verdana" w:cs="Times New Roman"/>
                <w:sz w:val="24"/>
                <w:szCs w:val="24"/>
              </w:rPr>
              <w:t>"e" è l'equazione del tempo ovvero la differenza fra Sole vero e medio  il 1 Maggio è pari a + 3 minuti ; per trovare l'equazione del tempo consultare tabelle apposite; quindi a Civitavecchia il 1 Maggio alle ore 12 e 5 minuti dell'orologio la meridiana segna le 11 e 55 minuti</w:t>
            </w:r>
          </w:p>
        </w:tc>
      </w:tr>
    </w:tbl>
    <w:p w:rsidR="00C356C0" w:rsidRPr="00237155" w:rsidRDefault="00C356C0" w:rsidP="00937B7B">
      <w:pPr>
        <w:spacing w:after="0"/>
        <w:rPr>
          <w:rFonts w:ascii="Verdana" w:hAnsi="Verdana" w:cs="Times New Roman"/>
          <w:b/>
          <w:sz w:val="24"/>
          <w:szCs w:val="24"/>
        </w:rPr>
      </w:pPr>
    </w:p>
    <w:p w:rsidR="00C356C0" w:rsidRPr="00237155" w:rsidRDefault="00C356C0" w:rsidP="00937B7B">
      <w:pPr>
        <w:spacing w:after="0"/>
        <w:rPr>
          <w:rFonts w:ascii="Verdana" w:hAnsi="Verdana" w:cs="Times New Roman"/>
          <w:b/>
          <w:sz w:val="24"/>
          <w:szCs w:val="24"/>
        </w:rPr>
      </w:pPr>
      <w:r w:rsidRPr="00237155">
        <w:rPr>
          <w:rFonts w:ascii="Verdana" w:hAnsi="Verdana" w:cs="Times New Roman"/>
          <w:b/>
          <w:sz w:val="24"/>
          <w:szCs w:val="24"/>
        </w:rPr>
        <w:t>Risultato: Hsolevero_civ = 11h 55</w:t>
      </w:r>
      <w:r w:rsidR="006F2CA4">
        <w:rPr>
          <w:rFonts w:ascii="Verdana" w:hAnsi="Verdana" w:cs="Times New Roman"/>
          <w:b/>
          <w:sz w:val="24"/>
          <w:szCs w:val="24"/>
        </w:rPr>
        <w:t xml:space="preserve"> </w:t>
      </w:r>
      <w:r w:rsidRPr="00237155">
        <w:rPr>
          <w:rFonts w:ascii="Verdana" w:hAnsi="Verdana" w:cs="Times New Roman"/>
          <w:b/>
          <w:sz w:val="24"/>
          <w:szCs w:val="24"/>
        </w:rPr>
        <w:t>m</w:t>
      </w:r>
    </w:p>
    <w:p w:rsidR="009A0E7C" w:rsidRPr="00237155" w:rsidRDefault="009A0E7C" w:rsidP="00937B7B">
      <w:pPr>
        <w:spacing w:after="0"/>
        <w:rPr>
          <w:rFonts w:ascii="Verdana" w:hAnsi="Verdana" w:cs="Times New Roman"/>
          <w:i/>
          <w:sz w:val="24"/>
          <w:szCs w:val="24"/>
        </w:rPr>
      </w:pPr>
    </w:p>
    <w:p w:rsidR="00937B7B" w:rsidRPr="00237155" w:rsidRDefault="0072417C" w:rsidP="00937B7B">
      <w:pPr>
        <w:spacing w:after="0"/>
        <w:rPr>
          <w:rFonts w:ascii="Verdana" w:hAnsi="Verdana" w:cs="Times New Roman"/>
          <w:i/>
          <w:sz w:val="24"/>
          <w:szCs w:val="24"/>
        </w:rPr>
      </w:pPr>
      <w:r w:rsidRPr="00237155">
        <w:rPr>
          <w:rFonts w:ascii="Verdana" w:hAnsi="Verdana" w:cs="Times New Roman"/>
          <w:i/>
          <w:sz w:val="24"/>
          <w:szCs w:val="24"/>
        </w:rPr>
        <w:t>* tempo segnato da una meridiana solare</w:t>
      </w:r>
    </w:p>
    <w:p w:rsidR="00937B7B" w:rsidRPr="00237155" w:rsidRDefault="00937B7B">
      <w:pPr>
        <w:rPr>
          <w:rFonts w:ascii="Verdana" w:hAnsi="Verdana" w:cs="Times New Roman"/>
          <w:i/>
          <w:sz w:val="24"/>
          <w:szCs w:val="24"/>
        </w:rPr>
      </w:pPr>
      <w:r w:rsidRPr="00237155">
        <w:rPr>
          <w:rFonts w:ascii="Verdana" w:hAnsi="Verdana" w:cs="Times New Roman"/>
          <w:i/>
          <w:sz w:val="24"/>
          <w:szCs w:val="24"/>
        </w:rPr>
        <w:br w:type="page"/>
      </w:r>
    </w:p>
    <w:p w:rsidR="007C00B4" w:rsidRPr="005103AB" w:rsidRDefault="007C00B4" w:rsidP="00937B7B">
      <w:pPr>
        <w:spacing w:after="0" w:line="240" w:lineRule="atLeast"/>
        <w:ind w:right="-1"/>
        <w:rPr>
          <w:rFonts w:ascii="Verdana" w:hAnsi="Verdana" w:cs="Times New Roman"/>
          <w:b/>
          <w:sz w:val="24"/>
          <w:szCs w:val="24"/>
          <w:u w:val="single"/>
        </w:rPr>
      </w:pPr>
      <w:bookmarkStart w:id="39" w:name="orario"/>
    </w:p>
    <w:p w:rsidR="007C00B4" w:rsidRPr="005103AB" w:rsidRDefault="007C00B4" w:rsidP="00937B7B">
      <w:pPr>
        <w:spacing w:after="0" w:line="240" w:lineRule="atLeast"/>
        <w:ind w:right="-1"/>
        <w:rPr>
          <w:rFonts w:ascii="Verdana" w:hAnsi="Verdana" w:cs="Times New Roman"/>
          <w:b/>
          <w:sz w:val="24"/>
          <w:szCs w:val="24"/>
          <w:u w:val="single"/>
        </w:rPr>
      </w:pPr>
    </w:p>
    <w:p w:rsidR="00966417" w:rsidRPr="005103AB" w:rsidRDefault="006A28B2" w:rsidP="00937B7B">
      <w:pPr>
        <w:spacing w:after="0" w:line="240" w:lineRule="atLeast"/>
        <w:ind w:right="-1"/>
        <w:rPr>
          <w:rFonts w:ascii="Verdana" w:hAnsi="Verdana" w:cs="Times New Roman"/>
          <w:b/>
          <w:sz w:val="24"/>
          <w:szCs w:val="24"/>
          <w:u w:val="single"/>
        </w:rPr>
      </w:pPr>
      <w:r w:rsidRPr="005103AB">
        <w:rPr>
          <w:rFonts w:ascii="Verdana" w:hAnsi="Verdana" w:cs="Times New Roman"/>
          <w:b/>
          <w:sz w:val="24"/>
          <w:szCs w:val="24"/>
          <w:u w:val="single"/>
        </w:rPr>
        <w:t xml:space="preserve">I </w:t>
      </w:r>
      <w:r w:rsidR="00966417" w:rsidRPr="005103AB">
        <w:rPr>
          <w:rFonts w:ascii="Verdana" w:hAnsi="Verdana" w:cs="Times New Roman"/>
          <w:b/>
          <w:sz w:val="24"/>
          <w:szCs w:val="24"/>
          <w:u w:val="single"/>
        </w:rPr>
        <w:t>1</w:t>
      </w:r>
      <w:r w:rsidRPr="005103AB">
        <w:rPr>
          <w:rFonts w:ascii="Verdana" w:hAnsi="Verdana" w:cs="Times New Roman"/>
          <w:b/>
          <w:sz w:val="24"/>
          <w:szCs w:val="24"/>
          <w:u w:val="single"/>
        </w:rPr>
        <w:t>7</w:t>
      </w:r>
      <w:r w:rsidR="00966417" w:rsidRPr="005103AB">
        <w:rPr>
          <w:rFonts w:ascii="Verdana" w:hAnsi="Verdana" w:cs="Times New Roman"/>
          <w:b/>
          <w:sz w:val="24"/>
          <w:szCs w:val="24"/>
          <w:u w:val="single"/>
        </w:rPr>
        <w:t xml:space="preserve"> - Calcolo dell'angolo orario </w:t>
      </w:r>
    </w:p>
    <w:bookmarkEnd w:id="39"/>
    <w:p w:rsidR="008112F1" w:rsidRPr="005103AB" w:rsidRDefault="008112F1" w:rsidP="00937B7B">
      <w:pPr>
        <w:spacing w:after="0" w:line="240" w:lineRule="atLeast"/>
        <w:ind w:right="-1"/>
        <w:rPr>
          <w:rFonts w:ascii="Verdana" w:hAnsi="Verdana" w:cs="Times New Roman"/>
          <w:b/>
          <w:sz w:val="24"/>
          <w:szCs w:val="24"/>
          <w:u w:val="single"/>
        </w:rPr>
      </w:pPr>
    </w:p>
    <w:p w:rsidR="00966417" w:rsidRPr="005103AB" w:rsidRDefault="00966417"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444"/>
        <w:gridCol w:w="1824"/>
      </w:tblGrid>
      <w:tr w:rsidR="00966417" w:rsidRPr="00D63F91" w:rsidTr="00C27E9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
                <w:sz w:val="24"/>
                <w:szCs w:val="24"/>
              </w:rPr>
            </w:pPr>
            <w:r w:rsidRPr="00D63F91">
              <w:rPr>
                <w:rFonts w:ascii="Verdana" w:eastAsia="Times New Roman" w:hAnsi="Verdana" w:cs="Times New Roman"/>
                <w:b/>
                <w:sz w:val="24"/>
                <w:szCs w:val="24"/>
              </w:rPr>
              <w:t>grandezza</w:t>
            </w:r>
          </w:p>
        </w:tc>
        <w:tc>
          <w:tcPr>
            <w:tcW w:w="444" w:type="dxa"/>
            <w:tcBorders>
              <w:top w:val="single" w:sz="4" w:space="0" w:color="auto"/>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
                <w:sz w:val="24"/>
                <w:szCs w:val="24"/>
              </w:rPr>
            </w:pPr>
            <w:r w:rsidRPr="00D63F91">
              <w:rPr>
                <w:rFonts w:ascii="Verdana" w:eastAsia="Times New Roman" w:hAnsi="Verdana" w:cs="Times New Roman"/>
                <w:b/>
                <w:sz w:val="24"/>
                <w:szCs w:val="24"/>
              </w:rPr>
              <w:t>um</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
                <w:sz w:val="24"/>
                <w:szCs w:val="24"/>
              </w:rPr>
            </w:pPr>
            <w:r w:rsidRPr="00D63F91">
              <w:rPr>
                <w:rFonts w:ascii="Verdana" w:eastAsia="Times New Roman" w:hAnsi="Verdana" w:cs="Times New Roman"/>
                <w:b/>
                <w:sz w:val="24"/>
                <w:szCs w:val="24"/>
              </w:rPr>
              <w:t>formula o valore</w:t>
            </w:r>
          </w:p>
        </w:tc>
      </w:tr>
      <w:tr w:rsidR="00966417" w:rsidRPr="00D63F91" w:rsidTr="00C27E9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966417" w:rsidRPr="00D63F91" w:rsidRDefault="008423CD" w:rsidP="00937B7B">
            <w:pPr>
              <w:spacing w:after="0" w:line="240" w:lineRule="auto"/>
              <w:jc w:val="center"/>
              <w:rPr>
                <w:rFonts w:ascii="Verdana" w:eastAsia="Times New Roman" w:hAnsi="Verdana" w:cs="Times New Roman"/>
                <w:bCs/>
                <w:sz w:val="24"/>
                <w:szCs w:val="24"/>
              </w:rPr>
            </w:pPr>
            <w:r w:rsidRPr="00D63F91">
              <w:rPr>
                <w:rFonts w:ascii="Verdana" w:eastAsia="Times New Roman" w:hAnsi="Verdana" w:cs="Times New Roman"/>
                <w:sz w:val="24"/>
                <w:szCs w:val="24"/>
              </w:rPr>
              <w:t>angolo orario</w:t>
            </w:r>
          </w:p>
        </w:tc>
        <w:tc>
          <w:tcPr>
            <w:tcW w:w="444" w:type="dxa"/>
            <w:tcBorders>
              <w:top w:val="nil"/>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Cs/>
                <w:sz w:val="24"/>
                <w:szCs w:val="24"/>
              </w:rPr>
            </w:pPr>
            <w:r w:rsidRPr="00D63F91">
              <w:rPr>
                <w:rFonts w:ascii="Verdana" w:eastAsia="Times New Roman" w:hAnsi="Verdana" w:cs="Times New Roman"/>
                <w:bCs/>
                <w:sz w:val="24"/>
                <w:szCs w:val="24"/>
              </w:rPr>
              <w:t>h</w:t>
            </w:r>
          </w:p>
        </w:tc>
        <w:tc>
          <w:tcPr>
            <w:tcW w:w="1824" w:type="dxa"/>
            <w:tcBorders>
              <w:top w:val="nil"/>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Cs/>
                <w:sz w:val="24"/>
                <w:szCs w:val="24"/>
              </w:rPr>
            </w:pPr>
          </w:p>
          <w:p w:rsidR="00966417" w:rsidRPr="00D63F91" w:rsidRDefault="00966417" w:rsidP="00937B7B">
            <w:pPr>
              <w:spacing w:after="0" w:line="240" w:lineRule="auto"/>
              <w:jc w:val="center"/>
              <w:rPr>
                <w:rFonts w:ascii="Verdana" w:eastAsia="Times New Roman" w:hAnsi="Verdana" w:cs="Times New Roman"/>
                <w:bCs/>
                <w:sz w:val="24"/>
                <w:szCs w:val="24"/>
              </w:rPr>
            </w:pPr>
          </w:p>
        </w:tc>
      </w:tr>
      <w:tr w:rsidR="00966417" w:rsidRPr="00D63F91" w:rsidTr="00C27E9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966417" w:rsidRPr="00D63F91" w:rsidRDefault="008423CD" w:rsidP="00937B7B">
            <w:pPr>
              <w:spacing w:after="0" w:line="240" w:lineRule="auto"/>
              <w:jc w:val="center"/>
              <w:rPr>
                <w:rFonts w:ascii="Verdana" w:eastAsia="Times New Roman" w:hAnsi="Verdana" w:cs="Times New Roman"/>
                <w:bCs/>
                <w:sz w:val="24"/>
                <w:szCs w:val="24"/>
              </w:rPr>
            </w:pPr>
            <w:r w:rsidRPr="00D63F91">
              <w:rPr>
                <w:rFonts w:ascii="Verdana" w:eastAsia="Times New Roman" w:hAnsi="Verdana" w:cs="Times New Roman"/>
                <w:sz w:val="24"/>
                <w:szCs w:val="24"/>
              </w:rPr>
              <w:t>a</w:t>
            </w:r>
          </w:p>
        </w:tc>
        <w:tc>
          <w:tcPr>
            <w:tcW w:w="444" w:type="dxa"/>
            <w:tcBorders>
              <w:top w:val="nil"/>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Cs/>
                <w:sz w:val="24"/>
                <w:szCs w:val="24"/>
              </w:rPr>
            </w:pPr>
          </w:p>
        </w:tc>
        <w:tc>
          <w:tcPr>
            <w:tcW w:w="1824" w:type="dxa"/>
            <w:tcBorders>
              <w:top w:val="nil"/>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Cs/>
                <w:sz w:val="24"/>
                <w:szCs w:val="24"/>
              </w:rPr>
            </w:pPr>
            <w:r w:rsidRPr="00D63F91">
              <w:rPr>
                <w:rFonts w:ascii="Verdana" w:eastAsia="Times New Roman" w:hAnsi="Verdana" w:cs="Times New Roman"/>
                <w:bCs/>
                <w:sz w:val="24"/>
                <w:szCs w:val="24"/>
              </w:rPr>
              <w:t>(</w:t>
            </w:r>
            <w:r w:rsidR="008423CD" w:rsidRPr="00D63F91">
              <w:rPr>
                <w:rFonts w:ascii="Verdana" w:eastAsia="Times New Roman" w:hAnsi="Verdana" w:cs="Times New Roman"/>
                <w:bCs/>
                <w:sz w:val="24"/>
                <w:szCs w:val="24"/>
              </w:rPr>
              <w:t>TSL - A.R.)</w:t>
            </w:r>
            <w:r w:rsidRPr="00D63F91">
              <w:rPr>
                <w:rFonts w:ascii="Verdana" w:eastAsia="Times New Roman" w:hAnsi="Verdana" w:cs="Times New Roman"/>
                <w:bCs/>
                <w:sz w:val="24"/>
                <w:szCs w:val="24"/>
              </w:rPr>
              <w:t> </w:t>
            </w:r>
          </w:p>
        </w:tc>
      </w:tr>
      <w:tr w:rsidR="00966417" w:rsidRPr="00D63F91" w:rsidTr="00C27E9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966417" w:rsidRPr="00D63F91" w:rsidRDefault="00966417" w:rsidP="00937B7B">
            <w:pPr>
              <w:spacing w:after="0" w:line="240" w:lineRule="auto"/>
              <w:jc w:val="center"/>
              <w:rPr>
                <w:rFonts w:ascii="Verdana" w:eastAsia="Times New Roman" w:hAnsi="Verdana" w:cs="Times New Roman"/>
                <w:b/>
                <w:sz w:val="24"/>
                <w:szCs w:val="24"/>
              </w:rPr>
            </w:pPr>
            <w:r w:rsidRPr="00D63F91">
              <w:rPr>
                <w:rFonts w:ascii="Verdana" w:eastAsia="Times New Roman" w:hAnsi="Verdana" w:cs="Times New Roman"/>
                <w:b/>
                <w:sz w:val="24"/>
                <w:szCs w:val="24"/>
              </w:rPr>
              <w:t xml:space="preserve">calcolare </w:t>
            </w:r>
            <w:r w:rsidR="008423CD" w:rsidRPr="00D63F91">
              <w:rPr>
                <w:rFonts w:ascii="Verdana" w:eastAsia="Times New Roman" w:hAnsi="Verdana" w:cs="Times New Roman"/>
                <w:b/>
                <w:sz w:val="24"/>
                <w:szCs w:val="24"/>
              </w:rPr>
              <w:t>a</w:t>
            </w:r>
          </w:p>
        </w:tc>
        <w:tc>
          <w:tcPr>
            <w:tcW w:w="444" w:type="dxa"/>
            <w:tcBorders>
              <w:top w:val="nil"/>
              <w:left w:val="nil"/>
              <w:bottom w:val="single" w:sz="4" w:space="0" w:color="auto"/>
              <w:right w:val="single" w:sz="4" w:space="0" w:color="auto"/>
            </w:tcBorders>
            <w:shd w:val="clear" w:color="000000" w:fill="FFFF66"/>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c>
          <w:tcPr>
            <w:tcW w:w="1824" w:type="dxa"/>
            <w:tcBorders>
              <w:top w:val="nil"/>
              <w:left w:val="nil"/>
              <w:bottom w:val="single" w:sz="4" w:space="0" w:color="auto"/>
              <w:right w:val="single" w:sz="4" w:space="0" w:color="auto"/>
            </w:tcBorders>
            <w:shd w:val="clear" w:color="000000" w:fill="FFFF66"/>
            <w:vAlign w:val="center"/>
            <w:hideMark/>
          </w:tcPr>
          <w:p w:rsidR="00966417" w:rsidRPr="00D63F91" w:rsidRDefault="008423CD"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b/>
                <w:sz w:val="24"/>
                <w:szCs w:val="24"/>
              </w:rPr>
              <w:t>5</w:t>
            </w:r>
          </w:p>
        </w:tc>
      </w:tr>
      <w:tr w:rsidR="00966417" w:rsidRPr="00D63F91" w:rsidTr="00C27E98">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c>
          <w:tcPr>
            <w:tcW w:w="444" w:type="dxa"/>
            <w:tcBorders>
              <w:top w:val="nil"/>
              <w:left w:val="nil"/>
              <w:bottom w:val="single" w:sz="4" w:space="0" w:color="auto"/>
              <w:right w:val="single" w:sz="4" w:space="0" w:color="auto"/>
            </w:tcBorders>
            <w:shd w:val="clear" w:color="000000" w:fill="A5A5A5"/>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c>
          <w:tcPr>
            <w:tcW w:w="1824" w:type="dxa"/>
            <w:tcBorders>
              <w:top w:val="nil"/>
              <w:left w:val="nil"/>
              <w:bottom w:val="single" w:sz="4" w:space="0" w:color="auto"/>
              <w:right w:val="single" w:sz="4" w:space="0" w:color="auto"/>
            </w:tcBorders>
            <w:shd w:val="clear" w:color="000000" w:fill="A5A5A5"/>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r>
    </w:tbl>
    <w:p w:rsidR="00966417" w:rsidRPr="00D63F91" w:rsidRDefault="00966417" w:rsidP="00937B7B">
      <w:pPr>
        <w:spacing w:after="0" w:line="240" w:lineRule="auto"/>
        <w:jc w:val="center"/>
        <w:rPr>
          <w:rFonts w:ascii="Verdana" w:eastAsia="Times New Roman" w:hAnsi="Verdana" w:cs="Times New Roman"/>
          <w:sz w:val="24"/>
          <w:szCs w:val="24"/>
        </w:rPr>
      </w:pPr>
    </w:p>
    <w:p w:rsidR="00966417" w:rsidRPr="00D63F91" w:rsidRDefault="00966417" w:rsidP="00937B7B">
      <w:pPr>
        <w:spacing w:after="0" w:line="240" w:lineRule="auto"/>
        <w:jc w:val="center"/>
        <w:rPr>
          <w:rFonts w:ascii="Verdana" w:eastAsia="Times New Roman" w:hAnsi="Verdana" w:cs="Times New Roman"/>
          <w:sz w:val="24"/>
          <w:szCs w:val="24"/>
        </w:rPr>
      </w:pPr>
    </w:p>
    <w:p w:rsidR="00966417" w:rsidRPr="00D63F91" w:rsidRDefault="00966417"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66417" w:rsidRPr="00D63F91"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
                <w:sz w:val="24"/>
                <w:szCs w:val="24"/>
              </w:rPr>
            </w:pPr>
            <w:r w:rsidRPr="00D63F9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
                <w:sz w:val="24"/>
                <w:szCs w:val="24"/>
              </w:rPr>
            </w:pPr>
            <w:r w:rsidRPr="00D63F9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
                <w:sz w:val="24"/>
                <w:szCs w:val="24"/>
              </w:rPr>
            </w:pPr>
            <w:r w:rsidRPr="00D63F9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
                <w:sz w:val="24"/>
                <w:szCs w:val="24"/>
              </w:rPr>
            </w:pPr>
            <w:r w:rsidRPr="00D63F91">
              <w:rPr>
                <w:rFonts w:ascii="Verdana" w:eastAsia="Times New Roman" w:hAnsi="Verdana" w:cs="Times New Roman"/>
                <w:b/>
                <w:sz w:val="24"/>
                <w:szCs w:val="24"/>
              </w:rPr>
              <w:t>um</w:t>
            </w:r>
          </w:p>
        </w:tc>
      </w:tr>
      <w:tr w:rsidR="00966417" w:rsidRPr="00D63F91"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66417" w:rsidRPr="00D63F91" w:rsidRDefault="008423CD"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tempo sidereo locale</w:t>
            </w:r>
          </w:p>
        </w:tc>
        <w:tc>
          <w:tcPr>
            <w:tcW w:w="425" w:type="dxa"/>
            <w:tcBorders>
              <w:top w:val="nil"/>
              <w:left w:val="nil"/>
              <w:bottom w:val="single" w:sz="4" w:space="0" w:color="auto"/>
              <w:right w:val="single" w:sz="4" w:space="0" w:color="auto"/>
            </w:tcBorders>
            <w:shd w:val="clear" w:color="auto" w:fill="auto"/>
            <w:vAlign w:val="center"/>
            <w:hideMark/>
          </w:tcPr>
          <w:p w:rsidR="00966417" w:rsidRPr="00D63F91" w:rsidRDefault="008423CD"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966417" w:rsidRPr="00D63F91" w:rsidRDefault="008423CD"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ascensione retta</w:t>
            </w:r>
          </w:p>
        </w:tc>
        <w:tc>
          <w:tcPr>
            <w:tcW w:w="425" w:type="dxa"/>
            <w:tcBorders>
              <w:top w:val="nil"/>
              <w:left w:val="nil"/>
              <w:bottom w:val="single" w:sz="4" w:space="0" w:color="auto"/>
              <w:right w:val="single" w:sz="4" w:space="0" w:color="auto"/>
            </w:tcBorders>
            <w:shd w:val="clear" w:color="auto" w:fill="auto"/>
            <w:vAlign w:val="center"/>
            <w:hideMark/>
          </w:tcPr>
          <w:p w:rsidR="00966417" w:rsidRPr="00D63F91" w:rsidRDefault="008423CD"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h</w:t>
            </w:r>
          </w:p>
        </w:tc>
      </w:tr>
      <w:tr w:rsidR="00966417" w:rsidRPr="00D63F91"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66417" w:rsidRPr="00D63F91" w:rsidRDefault="008423CD"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TSL</w:t>
            </w:r>
          </w:p>
        </w:tc>
        <w:tc>
          <w:tcPr>
            <w:tcW w:w="425" w:type="dxa"/>
            <w:tcBorders>
              <w:top w:val="nil"/>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66417" w:rsidRPr="00D63F91" w:rsidRDefault="008423CD"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A.R.</w:t>
            </w:r>
          </w:p>
        </w:tc>
        <w:tc>
          <w:tcPr>
            <w:tcW w:w="425" w:type="dxa"/>
            <w:tcBorders>
              <w:top w:val="nil"/>
              <w:left w:val="nil"/>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r>
      <w:tr w:rsidR="00966417" w:rsidRPr="00D63F91"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66417" w:rsidRPr="00D63F91" w:rsidRDefault="008423CD"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9</w:t>
            </w:r>
          </w:p>
        </w:tc>
        <w:tc>
          <w:tcPr>
            <w:tcW w:w="425" w:type="dxa"/>
            <w:tcBorders>
              <w:top w:val="nil"/>
              <w:left w:val="nil"/>
              <w:bottom w:val="single" w:sz="4" w:space="0" w:color="auto"/>
              <w:right w:val="single" w:sz="4" w:space="0" w:color="auto"/>
            </w:tcBorders>
            <w:shd w:val="clear" w:color="000000" w:fill="FFFF66"/>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66417" w:rsidRPr="00D63F91" w:rsidRDefault="008423CD"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4</w:t>
            </w:r>
          </w:p>
        </w:tc>
        <w:tc>
          <w:tcPr>
            <w:tcW w:w="425" w:type="dxa"/>
            <w:tcBorders>
              <w:top w:val="nil"/>
              <w:left w:val="nil"/>
              <w:bottom w:val="single" w:sz="4" w:space="0" w:color="auto"/>
              <w:right w:val="single" w:sz="4" w:space="0" w:color="auto"/>
            </w:tcBorders>
            <w:shd w:val="clear" w:color="000000" w:fill="FFFF66"/>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r>
      <w:tr w:rsidR="00966417" w:rsidRPr="00D63F91"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r w:rsidRPr="00D63F91">
              <w:rPr>
                <w:rFonts w:ascii="Verdana" w:eastAsia="Times New Roman" w:hAnsi="Verdana" w:cs="Times New Roman"/>
                <w:sz w:val="24"/>
                <w:szCs w:val="24"/>
              </w:rPr>
              <w:t> </w:t>
            </w:r>
          </w:p>
        </w:tc>
      </w:tr>
    </w:tbl>
    <w:p w:rsidR="00966417" w:rsidRPr="00D63F91" w:rsidRDefault="00966417" w:rsidP="00937B7B">
      <w:pPr>
        <w:spacing w:after="0" w:line="240" w:lineRule="auto"/>
        <w:jc w:val="center"/>
        <w:rPr>
          <w:rFonts w:ascii="Verdana" w:eastAsia="Times New Roman" w:hAnsi="Verdana" w:cs="Times New Roman"/>
          <w:sz w:val="24"/>
          <w:szCs w:val="24"/>
        </w:rPr>
      </w:pPr>
    </w:p>
    <w:p w:rsidR="00966417" w:rsidRPr="00D63F91" w:rsidRDefault="00D63F91" w:rsidP="00276242">
      <w:pPr>
        <w:spacing w:after="0" w:line="240" w:lineRule="auto"/>
        <w:rPr>
          <w:rFonts w:ascii="Verdana" w:eastAsia="Times New Roman" w:hAnsi="Verdana" w:cs="Times New Roman"/>
          <w:sz w:val="24"/>
          <w:szCs w:val="24"/>
        </w:rPr>
      </w:pPr>
      <w:r w:rsidRPr="00D63F91">
        <w:rPr>
          <w:sz w:val="24"/>
          <w:szCs w:val="24"/>
        </w:rPr>
        <w:object w:dxaOrig="4560" w:dyaOrig="3180">
          <v:shape id="_x0000_i1026" type="#_x0000_t75" style="width:228.15pt;height:161.75pt" o:ole="">
            <v:imagedata r:id="rId15" o:title=""/>
          </v:shape>
          <o:OLEObject Type="Embed" ProgID="PBrush" ShapeID="_x0000_i1026" DrawAspect="Content" ObjectID="_1527677356" r:id="rId16"/>
        </w:object>
      </w:r>
    </w:p>
    <w:p w:rsidR="00966417" w:rsidRPr="00D63F91" w:rsidRDefault="00966417" w:rsidP="00937B7B">
      <w:pPr>
        <w:spacing w:after="0" w:line="240" w:lineRule="auto"/>
        <w:jc w:val="center"/>
        <w:rPr>
          <w:rFonts w:ascii="Verdana" w:eastAsia="Times New Roman" w:hAnsi="Verdana" w:cs="Times New Roman"/>
          <w:sz w:val="24"/>
          <w:szCs w:val="24"/>
        </w:rPr>
      </w:pPr>
    </w:p>
    <w:p w:rsidR="00C2477A" w:rsidRPr="00D63F91" w:rsidRDefault="00C2477A" w:rsidP="00C2477A">
      <w:pPr>
        <w:spacing w:after="0" w:line="240" w:lineRule="auto"/>
        <w:rPr>
          <w:rFonts w:ascii="Verdana" w:eastAsia="Times New Roman" w:hAnsi="Verdana" w:cs="Times New Roman"/>
          <w:sz w:val="24"/>
          <w:szCs w:val="24"/>
        </w:rPr>
      </w:pPr>
      <w:r w:rsidRPr="00D63F91">
        <w:rPr>
          <w:rFonts w:ascii="Verdana" w:eastAsia="Times New Roman" w:hAnsi="Verdana" w:cs="Times New Roman"/>
          <w:noProof/>
          <w:sz w:val="24"/>
          <w:szCs w:val="24"/>
        </w:rPr>
        <w:drawing>
          <wp:inline distT="0" distB="0" distL="0" distR="0">
            <wp:extent cx="2962769" cy="1996225"/>
            <wp:effectExtent l="19050" t="0" r="9031" b="0"/>
            <wp:docPr id="151"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2968067" cy="1999795"/>
                    </a:xfrm>
                    <a:prstGeom prst="rect">
                      <a:avLst/>
                    </a:prstGeom>
                    <a:noFill/>
                    <a:ln w="9525">
                      <a:noFill/>
                      <a:miter lim="800000"/>
                      <a:headEnd/>
                      <a:tailEnd/>
                    </a:ln>
                  </pic:spPr>
                </pic:pic>
              </a:graphicData>
            </a:graphic>
          </wp:inline>
        </w:drawing>
      </w:r>
    </w:p>
    <w:p w:rsidR="00D63F91" w:rsidRDefault="00D63F91">
      <w:pPr>
        <w:rPr>
          <w:rFonts w:ascii="Verdana" w:eastAsia="Times New Roman" w:hAnsi="Verdana" w:cs="Times New Roman"/>
          <w:sz w:val="24"/>
          <w:szCs w:val="24"/>
        </w:rPr>
      </w:pPr>
      <w:r>
        <w:rPr>
          <w:rFonts w:ascii="Verdana" w:eastAsia="Times New Roman" w:hAnsi="Verdana" w:cs="Times New Roman"/>
          <w:sz w:val="24"/>
          <w:szCs w:val="24"/>
        </w:rPr>
        <w:br w:type="page"/>
      </w:r>
    </w:p>
    <w:tbl>
      <w:tblPr>
        <w:tblW w:w="4549" w:type="dxa"/>
        <w:tblInd w:w="57" w:type="dxa"/>
        <w:tblCellMar>
          <w:left w:w="70" w:type="dxa"/>
          <w:right w:w="70" w:type="dxa"/>
        </w:tblCellMar>
        <w:tblLook w:val="04A0"/>
      </w:tblPr>
      <w:tblGrid>
        <w:gridCol w:w="4549"/>
      </w:tblGrid>
      <w:tr w:rsidR="00966417" w:rsidRPr="00D63F91" w:rsidTr="00D63F91">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417" w:rsidRPr="00D63F91" w:rsidRDefault="00966417" w:rsidP="00937B7B">
            <w:pPr>
              <w:spacing w:after="0" w:line="240" w:lineRule="auto"/>
              <w:jc w:val="center"/>
              <w:rPr>
                <w:rFonts w:ascii="Verdana" w:eastAsia="Times New Roman" w:hAnsi="Verdana" w:cs="Times New Roman"/>
                <w:b/>
                <w:sz w:val="24"/>
                <w:szCs w:val="24"/>
              </w:rPr>
            </w:pPr>
            <w:r w:rsidRPr="00D63F91">
              <w:rPr>
                <w:rFonts w:ascii="Verdana" w:eastAsia="Times New Roman" w:hAnsi="Verdana" w:cs="Times New Roman"/>
                <w:b/>
                <w:sz w:val="24"/>
                <w:szCs w:val="24"/>
              </w:rPr>
              <w:lastRenderedPageBreak/>
              <w:t>note</w:t>
            </w:r>
          </w:p>
        </w:tc>
      </w:tr>
      <w:tr w:rsidR="00966417" w:rsidRPr="00D63F91" w:rsidTr="00D63F91">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966417" w:rsidRPr="00D63F91" w:rsidRDefault="001D1DF3" w:rsidP="00937B7B">
            <w:pPr>
              <w:spacing w:after="0"/>
              <w:jc w:val="both"/>
              <w:rPr>
                <w:rFonts w:ascii="Verdana" w:eastAsia="Times New Roman" w:hAnsi="Verdana" w:cs="Times New Roman"/>
                <w:sz w:val="24"/>
                <w:szCs w:val="24"/>
              </w:rPr>
            </w:pPr>
            <w:r w:rsidRPr="00D63F91">
              <w:rPr>
                <w:rFonts w:ascii="Verdana" w:eastAsia="Times New Roman" w:hAnsi="Verdana" w:cs="Times New Roman"/>
                <w:sz w:val="24"/>
                <w:szCs w:val="24"/>
              </w:rPr>
              <w:t xml:space="preserve">Esempio in ore piene </w:t>
            </w:r>
            <w:r w:rsidR="008423CD" w:rsidRPr="00D63F91">
              <w:rPr>
                <w:rFonts w:ascii="Verdana" w:eastAsia="Times New Roman" w:hAnsi="Verdana" w:cs="Times New Roman"/>
                <w:sz w:val="24"/>
                <w:szCs w:val="24"/>
              </w:rPr>
              <w:t>per facilità di calcolo</w:t>
            </w:r>
            <w:r w:rsidR="00D63F91">
              <w:rPr>
                <w:rFonts w:ascii="Verdana" w:eastAsia="Times New Roman" w:hAnsi="Verdana" w:cs="Times New Roman"/>
                <w:sz w:val="24"/>
                <w:szCs w:val="24"/>
              </w:rPr>
              <w:t>.</w:t>
            </w:r>
          </w:p>
        </w:tc>
      </w:tr>
      <w:tr w:rsidR="00966417" w:rsidRPr="00D63F91" w:rsidTr="00D63F91">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3D57ED" w:rsidRPr="00D63F91" w:rsidRDefault="003D57ED" w:rsidP="00937B7B">
            <w:pPr>
              <w:spacing w:after="0" w:line="240" w:lineRule="auto"/>
              <w:jc w:val="both"/>
              <w:rPr>
                <w:rFonts w:ascii="Verdana" w:eastAsia="Times New Roman" w:hAnsi="Verdana" w:cs="Times New Roman"/>
                <w:sz w:val="24"/>
                <w:szCs w:val="24"/>
              </w:rPr>
            </w:pPr>
            <w:r w:rsidRPr="00D63F91">
              <w:rPr>
                <w:rFonts w:ascii="Verdana" w:eastAsia="Times New Roman" w:hAnsi="Verdana" w:cs="Times New Roman"/>
                <w:sz w:val="24"/>
                <w:szCs w:val="24"/>
              </w:rPr>
              <w:t xml:space="preserve">L'angolo orario a è l'angolo formato dal meridiano superiore (il meridiano locale passante per i poli celesti Sud, Nord, e lo Zenit) ed il meridiano dove si trova l'astro). </w:t>
            </w:r>
          </w:p>
          <w:p w:rsidR="003D57ED" w:rsidRPr="00D63F91" w:rsidRDefault="003D57ED" w:rsidP="00937B7B">
            <w:pPr>
              <w:spacing w:after="0" w:line="240" w:lineRule="auto"/>
              <w:jc w:val="both"/>
              <w:rPr>
                <w:rFonts w:ascii="Verdana" w:eastAsia="Times New Roman" w:hAnsi="Verdana" w:cs="Times New Roman"/>
                <w:sz w:val="24"/>
                <w:szCs w:val="24"/>
              </w:rPr>
            </w:pPr>
            <w:r w:rsidRPr="00D63F91">
              <w:rPr>
                <w:rFonts w:ascii="Verdana" w:eastAsia="Times New Roman" w:hAnsi="Verdana" w:cs="Times New Roman"/>
                <w:sz w:val="24"/>
                <w:szCs w:val="24"/>
              </w:rPr>
              <w:t xml:space="preserve">Gli astri si muovono apparentemente da Est ad Ovest a causa della rotazione terrestre; per determinare la posizione di un astro in cielo bisogna conoscere l'angolo orario (non basta l'ascensione retta). </w:t>
            </w:r>
          </w:p>
          <w:p w:rsidR="00966417" w:rsidRPr="00D63F91" w:rsidRDefault="003D57ED" w:rsidP="00937B7B">
            <w:pPr>
              <w:spacing w:after="0" w:line="240" w:lineRule="auto"/>
              <w:jc w:val="both"/>
              <w:rPr>
                <w:rFonts w:ascii="Verdana" w:eastAsia="Times New Roman" w:hAnsi="Verdana" w:cs="Times New Roman"/>
                <w:sz w:val="24"/>
                <w:szCs w:val="24"/>
              </w:rPr>
            </w:pPr>
            <w:r w:rsidRPr="00D63F91">
              <w:rPr>
                <w:rFonts w:ascii="Verdana" w:eastAsia="Times New Roman" w:hAnsi="Verdana" w:cs="Times New Roman"/>
                <w:sz w:val="24"/>
                <w:szCs w:val="24"/>
              </w:rPr>
              <w:t>L'angolo orario si misura sull'equatore celeste a partire  dal meridiano superiore in senso orario (varia fra 0 e 24 ore in senso orario, quindi in direzione opposta all’ascensione retta).</w:t>
            </w:r>
          </w:p>
        </w:tc>
      </w:tr>
      <w:tr w:rsidR="00966417" w:rsidRPr="00D63F91" w:rsidTr="00D63F91">
        <w:trPr>
          <w:trHeight w:val="429"/>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5562E7" w:rsidRDefault="003D57ED" w:rsidP="00937B7B">
            <w:pPr>
              <w:spacing w:after="0" w:line="240" w:lineRule="auto"/>
              <w:jc w:val="both"/>
              <w:rPr>
                <w:rFonts w:ascii="Verdana" w:eastAsia="Times New Roman" w:hAnsi="Verdana" w:cs="Times New Roman"/>
                <w:sz w:val="24"/>
                <w:szCs w:val="24"/>
              </w:rPr>
            </w:pPr>
            <w:r w:rsidRPr="00D63F91">
              <w:rPr>
                <w:rFonts w:ascii="Verdana" w:eastAsia="Times New Roman" w:hAnsi="Verdana" w:cs="Times New Roman"/>
                <w:sz w:val="24"/>
                <w:szCs w:val="24"/>
              </w:rPr>
              <w:t xml:space="preserve">L’angolo orario vale: </w:t>
            </w:r>
          </w:p>
          <w:p w:rsidR="005562E7" w:rsidRDefault="005562E7" w:rsidP="00937B7B">
            <w:pPr>
              <w:spacing w:after="0" w:line="240" w:lineRule="auto"/>
              <w:jc w:val="both"/>
              <w:rPr>
                <w:rFonts w:ascii="Verdana" w:eastAsia="Times New Roman" w:hAnsi="Verdana" w:cs="Times New Roman"/>
                <w:sz w:val="24"/>
                <w:szCs w:val="24"/>
              </w:rPr>
            </w:pPr>
            <w:r>
              <w:rPr>
                <w:rFonts w:ascii="Verdana" w:eastAsia="Times New Roman" w:hAnsi="Verdana" w:cs="Times New Roman"/>
                <w:sz w:val="24"/>
                <w:szCs w:val="24"/>
              </w:rPr>
              <w:t xml:space="preserve">- </w:t>
            </w:r>
            <w:r w:rsidR="003D57ED" w:rsidRPr="00D63F91">
              <w:rPr>
                <w:rFonts w:ascii="Verdana" w:eastAsia="Times New Roman" w:hAnsi="Verdana" w:cs="Times New Roman"/>
                <w:sz w:val="24"/>
                <w:szCs w:val="24"/>
              </w:rPr>
              <w:t>0° ore al polo celeste Sud</w:t>
            </w:r>
          </w:p>
          <w:p w:rsidR="005562E7" w:rsidRDefault="003D57ED" w:rsidP="00937B7B">
            <w:pPr>
              <w:spacing w:after="0" w:line="240" w:lineRule="auto"/>
              <w:jc w:val="both"/>
              <w:rPr>
                <w:rFonts w:ascii="Verdana" w:eastAsia="Times New Roman" w:hAnsi="Verdana" w:cs="Times New Roman"/>
                <w:sz w:val="24"/>
                <w:szCs w:val="24"/>
              </w:rPr>
            </w:pPr>
            <w:r w:rsidRPr="00D63F91">
              <w:rPr>
                <w:rFonts w:ascii="Verdana" w:eastAsia="Times New Roman" w:hAnsi="Verdana" w:cs="Times New Roman"/>
                <w:sz w:val="24"/>
                <w:szCs w:val="24"/>
              </w:rPr>
              <w:t>– 12° ore al polo celeste Nord</w:t>
            </w:r>
          </w:p>
          <w:p w:rsidR="005562E7" w:rsidRDefault="003D57ED" w:rsidP="00937B7B">
            <w:pPr>
              <w:spacing w:after="0" w:line="240" w:lineRule="auto"/>
              <w:jc w:val="both"/>
              <w:rPr>
                <w:rFonts w:ascii="Verdana" w:eastAsia="Times New Roman" w:hAnsi="Verdana" w:cs="Times New Roman"/>
                <w:sz w:val="24"/>
                <w:szCs w:val="24"/>
              </w:rPr>
            </w:pPr>
            <w:r w:rsidRPr="00D63F91">
              <w:rPr>
                <w:rFonts w:ascii="Verdana" w:eastAsia="Times New Roman" w:hAnsi="Verdana" w:cs="Times New Roman"/>
                <w:sz w:val="24"/>
                <w:szCs w:val="24"/>
              </w:rPr>
              <w:t>– 6° ore al punto celeste Ovest</w:t>
            </w:r>
          </w:p>
          <w:p w:rsidR="005562E7" w:rsidRDefault="005562E7" w:rsidP="00937B7B">
            <w:pPr>
              <w:spacing w:after="0" w:line="240" w:lineRule="auto"/>
              <w:jc w:val="both"/>
              <w:rPr>
                <w:rFonts w:ascii="Verdana" w:eastAsia="Times New Roman" w:hAnsi="Verdana" w:cs="Times New Roman"/>
                <w:sz w:val="24"/>
                <w:szCs w:val="24"/>
              </w:rPr>
            </w:pPr>
            <w:r>
              <w:rPr>
                <w:rFonts w:ascii="Verdana" w:eastAsia="Times New Roman" w:hAnsi="Verdana" w:cs="Times New Roman"/>
                <w:sz w:val="24"/>
                <w:szCs w:val="24"/>
              </w:rPr>
              <w:t>-</w:t>
            </w:r>
            <w:r w:rsidR="003D57ED" w:rsidRPr="00D63F91">
              <w:rPr>
                <w:rFonts w:ascii="Verdana" w:eastAsia="Times New Roman" w:hAnsi="Verdana" w:cs="Times New Roman"/>
                <w:sz w:val="24"/>
                <w:szCs w:val="24"/>
              </w:rPr>
              <w:t xml:space="preserve"> 18° ore al punto celeste Est</w:t>
            </w:r>
          </w:p>
          <w:p w:rsidR="003D57ED" w:rsidRPr="00D63F91" w:rsidRDefault="003D57ED" w:rsidP="00937B7B">
            <w:pPr>
              <w:spacing w:after="0" w:line="240" w:lineRule="auto"/>
              <w:jc w:val="both"/>
              <w:rPr>
                <w:rFonts w:ascii="Verdana" w:eastAsia="Times New Roman" w:hAnsi="Verdana" w:cs="Times New Roman"/>
                <w:sz w:val="24"/>
                <w:szCs w:val="24"/>
              </w:rPr>
            </w:pPr>
            <w:r w:rsidRPr="00D63F91">
              <w:rPr>
                <w:rFonts w:ascii="Verdana" w:eastAsia="Times New Roman" w:hAnsi="Verdana" w:cs="Times New Roman"/>
                <w:sz w:val="24"/>
                <w:szCs w:val="24"/>
              </w:rPr>
              <w:t>– 0° ore allo Zenit.</w:t>
            </w:r>
          </w:p>
          <w:p w:rsidR="00966417" w:rsidRPr="00D63F91" w:rsidRDefault="00966417" w:rsidP="00937B7B">
            <w:pPr>
              <w:spacing w:after="0" w:line="240" w:lineRule="auto"/>
              <w:jc w:val="both"/>
              <w:rPr>
                <w:rFonts w:ascii="Verdana" w:eastAsia="Times New Roman" w:hAnsi="Verdana" w:cs="Times New Roman"/>
                <w:sz w:val="24"/>
                <w:szCs w:val="24"/>
              </w:rPr>
            </w:pPr>
          </w:p>
        </w:tc>
      </w:tr>
      <w:tr w:rsidR="00966417" w:rsidRPr="00D63F91" w:rsidTr="00D63F91">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966417" w:rsidRPr="00D63F91" w:rsidRDefault="00966417" w:rsidP="00937B7B">
            <w:pPr>
              <w:spacing w:after="0" w:line="240" w:lineRule="auto"/>
              <w:jc w:val="center"/>
              <w:rPr>
                <w:rFonts w:ascii="Verdana" w:eastAsia="Times New Roman" w:hAnsi="Verdana" w:cs="Times New Roman"/>
                <w:sz w:val="24"/>
                <w:szCs w:val="24"/>
              </w:rPr>
            </w:pPr>
          </w:p>
        </w:tc>
      </w:tr>
    </w:tbl>
    <w:p w:rsidR="00966417" w:rsidRPr="00D63F91" w:rsidRDefault="00966417" w:rsidP="00937B7B">
      <w:pPr>
        <w:spacing w:after="0"/>
        <w:rPr>
          <w:rFonts w:ascii="Verdana" w:hAnsi="Verdana" w:cs="Times New Roman"/>
          <w:b/>
          <w:sz w:val="24"/>
          <w:szCs w:val="24"/>
        </w:rPr>
      </w:pPr>
    </w:p>
    <w:p w:rsidR="00947A45" w:rsidRPr="00D63F91" w:rsidRDefault="00966417" w:rsidP="00937B7B">
      <w:pPr>
        <w:spacing w:after="0"/>
        <w:rPr>
          <w:rFonts w:ascii="Verdana" w:hAnsi="Verdana" w:cs="Times New Roman"/>
          <w:b/>
          <w:sz w:val="24"/>
          <w:szCs w:val="24"/>
        </w:rPr>
      </w:pPr>
      <w:r w:rsidRPr="00D63F91">
        <w:rPr>
          <w:rFonts w:ascii="Verdana" w:hAnsi="Verdana" w:cs="Times New Roman"/>
          <w:b/>
          <w:sz w:val="24"/>
          <w:szCs w:val="24"/>
        </w:rPr>
        <w:t xml:space="preserve">Risultato: </w:t>
      </w:r>
      <w:r w:rsidR="003D57ED" w:rsidRPr="00D63F91">
        <w:rPr>
          <w:rFonts w:ascii="Verdana" w:hAnsi="Verdana" w:cs="Times New Roman"/>
          <w:b/>
          <w:sz w:val="24"/>
          <w:szCs w:val="24"/>
        </w:rPr>
        <w:t>a = 5</w:t>
      </w:r>
      <w:r w:rsidR="009A0E7C" w:rsidRPr="00D63F91">
        <w:rPr>
          <w:rFonts w:ascii="Verdana" w:hAnsi="Verdana" w:cs="Times New Roman"/>
          <w:b/>
          <w:sz w:val="24"/>
          <w:szCs w:val="24"/>
        </w:rPr>
        <w:t xml:space="preserve"> h</w:t>
      </w:r>
    </w:p>
    <w:p w:rsidR="00947A45" w:rsidRPr="005103AB" w:rsidRDefault="00947A45" w:rsidP="00937B7B">
      <w:pPr>
        <w:spacing w:after="0"/>
        <w:rPr>
          <w:rFonts w:ascii="Verdana" w:hAnsi="Verdana" w:cs="Times New Roman"/>
          <w:b/>
          <w:sz w:val="24"/>
          <w:szCs w:val="24"/>
        </w:rPr>
      </w:pPr>
      <w:r w:rsidRPr="005103AB">
        <w:rPr>
          <w:rFonts w:ascii="Verdana" w:hAnsi="Verdana" w:cs="Times New Roman"/>
          <w:b/>
          <w:sz w:val="24"/>
          <w:szCs w:val="24"/>
        </w:rPr>
        <w:br w:type="page"/>
      </w:r>
    </w:p>
    <w:p w:rsidR="00374BD3" w:rsidRPr="005103AB" w:rsidRDefault="00374BD3" w:rsidP="00937B7B">
      <w:pPr>
        <w:spacing w:after="0" w:line="240" w:lineRule="atLeast"/>
        <w:ind w:right="-1"/>
        <w:rPr>
          <w:rFonts w:ascii="Verdana" w:hAnsi="Verdana" w:cs="Times New Roman"/>
          <w:b/>
          <w:sz w:val="24"/>
          <w:szCs w:val="24"/>
          <w:u w:val="single"/>
        </w:rPr>
      </w:pPr>
      <w:bookmarkStart w:id="40" w:name="superiore"/>
      <w:r w:rsidRPr="005103AB">
        <w:rPr>
          <w:rFonts w:ascii="Verdana" w:hAnsi="Verdana" w:cs="Times New Roman"/>
          <w:b/>
          <w:sz w:val="24"/>
          <w:szCs w:val="24"/>
          <w:u w:val="single"/>
        </w:rPr>
        <w:lastRenderedPageBreak/>
        <w:t>I 1</w:t>
      </w:r>
      <w:r w:rsidR="00947A45" w:rsidRPr="005103AB">
        <w:rPr>
          <w:rFonts w:ascii="Verdana" w:hAnsi="Verdana" w:cs="Times New Roman"/>
          <w:b/>
          <w:sz w:val="24"/>
          <w:szCs w:val="24"/>
          <w:u w:val="single"/>
        </w:rPr>
        <w:t>8</w:t>
      </w:r>
      <w:r w:rsidRPr="005103AB">
        <w:rPr>
          <w:rFonts w:ascii="Verdana" w:hAnsi="Verdana" w:cs="Times New Roman"/>
          <w:b/>
          <w:sz w:val="24"/>
          <w:szCs w:val="24"/>
          <w:u w:val="single"/>
        </w:rPr>
        <w:t xml:space="preserve"> - Calcolo tempo s</w:t>
      </w:r>
      <w:r w:rsidR="00203650" w:rsidRPr="005103AB">
        <w:rPr>
          <w:rFonts w:ascii="Verdana" w:hAnsi="Verdana" w:cs="Times New Roman"/>
          <w:b/>
          <w:sz w:val="24"/>
          <w:szCs w:val="24"/>
          <w:u w:val="single"/>
        </w:rPr>
        <w:t>i</w:t>
      </w:r>
      <w:r w:rsidRPr="005103AB">
        <w:rPr>
          <w:rFonts w:ascii="Verdana" w:hAnsi="Verdana" w:cs="Times New Roman"/>
          <w:b/>
          <w:sz w:val="24"/>
          <w:szCs w:val="24"/>
          <w:u w:val="single"/>
        </w:rPr>
        <w:t>dereo locale al meridiano superiore locale</w:t>
      </w:r>
    </w:p>
    <w:bookmarkEnd w:id="40"/>
    <w:p w:rsidR="00374BD3" w:rsidRPr="005103AB" w:rsidRDefault="00374BD3" w:rsidP="00937B7B">
      <w:pPr>
        <w:spacing w:after="0" w:line="240" w:lineRule="atLeast"/>
        <w:ind w:right="-1"/>
        <w:rPr>
          <w:rFonts w:ascii="Verdana"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276"/>
        <w:gridCol w:w="1417"/>
        <w:gridCol w:w="1559"/>
      </w:tblGrid>
      <w:tr w:rsidR="00374BD3" w:rsidRPr="00C27E98" w:rsidTr="00C27E9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
                <w:sz w:val="24"/>
                <w:szCs w:val="24"/>
              </w:rPr>
            </w:pPr>
            <w:r w:rsidRPr="00C27E98">
              <w:rPr>
                <w:rFonts w:ascii="Verdana" w:eastAsia="Times New Roman" w:hAnsi="Verdana" w:cs="Times New Roman"/>
                <w:b/>
                <w:sz w:val="24"/>
                <w:szCs w:val="24"/>
              </w:rPr>
              <w:t>grandezza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
                <w:sz w:val="24"/>
                <w:szCs w:val="24"/>
              </w:rPr>
            </w:pPr>
            <w:r w:rsidRPr="00C27E98">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
                <w:sz w:val="24"/>
                <w:szCs w:val="24"/>
              </w:rPr>
            </w:pPr>
            <w:r w:rsidRPr="00C27E98">
              <w:rPr>
                <w:rFonts w:ascii="Verdana" w:eastAsia="Times New Roman" w:hAnsi="Verdana" w:cs="Times New Roman"/>
                <w:b/>
                <w:sz w:val="24"/>
                <w:szCs w:val="24"/>
              </w:rPr>
              <w:t>formula o valore</w:t>
            </w:r>
          </w:p>
        </w:tc>
      </w:tr>
      <w:tr w:rsidR="00374BD3" w:rsidRPr="00C27E98" w:rsidTr="00C27E9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Cs/>
                <w:sz w:val="24"/>
                <w:szCs w:val="24"/>
              </w:rPr>
            </w:pPr>
            <w:r w:rsidRPr="00C27E98">
              <w:rPr>
                <w:rFonts w:ascii="Verdana" w:eastAsia="Times New Roman" w:hAnsi="Verdana" w:cs="Times New Roman"/>
                <w:sz w:val="24"/>
                <w:szCs w:val="24"/>
              </w:rPr>
              <w:t>tempo sidereo locale</w:t>
            </w:r>
          </w:p>
        </w:tc>
        <w:tc>
          <w:tcPr>
            <w:tcW w:w="1417"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Cs/>
                <w:sz w:val="24"/>
                <w:szCs w:val="24"/>
              </w:rPr>
            </w:pPr>
            <w:r w:rsidRPr="00C27E98">
              <w:rPr>
                <w:rFonts w:ascii="Verdana" w:eastAsia="Times New Roman" w:hAnsi="Verdana" w:cs="Times New Roman"/>
                <w:bCs/>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Cs/>
                <w:sz w:val="24"/>
                <w:szCs w:val="24"/>
              </w:rPr>
            </w:pPr>
          </w:p>
          <w:p w:rsidR="00374BD3" w:rsidRPr="00C27E98" w:rsidRDefault="00374BD3" w:rsidP="00937B7B">
            <w:pPr>
              <w:spacing w:after="0" w:line="240" w:lineRule="auto"/>
              <w:jc w:val="center"/>
              <w:rPr>
                <w:rFonts w:ascii="Verdana" w:eastAsia="Times New Roman" w:hAnsi="Verdana" w:cs="Times New Roman"/>
                <w:bCs/>
                <w:sz w:val="24"/>
                <w:szCs w:val="24"/>
              </w:rPr>
            </w:pPr>
          </w:p>
        </w:tc>
      </w:tr>
      <w:tr w:rsidR="00374BD3" w:rsidRPr="00C27E98" w:rsidTr="00C27E9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374BD3" w:rsidRPr="00C27E98" w:rsidRDefault="00374BD3" w:rsidP="00937B7B">
            <w:pPr>
              <w:spacing w:after="0" w:line="240" w:lineRule="auto"/>
              <w:jc w:val="center"/>
              <w:rPr>
                <w:rFonts w:ascii="Verdana" w:eastAsia="Times New Roman" w:hAnsi="Verdana" w:cs="Times New Roman"/>
                <w:bCs/>
                <w:sz w:val="24"/>
                <w:szCs w:val="24"/>
              </w:rPr>
            </w:pPr>
            <w:r w:rsidRPr="00C27E98">
              <w:rPr>
                <w:rFonts w:ascii="Verdana" w:eastAsia="Times New Roman" w:hAnsi="Verdana" w:cs="Times New Roman"/>
                <w:bCs/>
                <w:sz w:val="24"/>
                <w:szCs w:val="24"/>
              </w:rPr>
              <w:t>TSL</w:t>
            </w:r>
          </w:p>
        </w:tc>
        <w:tc>
          <w:tcPr>
            <w:tcW w:w="1417"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Cs/>
                <w:sz w:val="24"/>
                <w:szCs w:val="24"/>
              </w:rPr>
            </w:pPr>
            <w:r w:rsidRPr="00C27E98">
              <w:rPr>
                <w:rFonts w:ascii="Verdana" w:eastAsia="Times New Roman" w:hAnsi="Verdana" w:cs="Times New Roman"/>
                <w:bCs/>
                <w:sz w:val="24"/>
                <w:szCs w:val="24"/>
              </w:rPr>
              <w:t>TSL = A.R. </w:t>
            </w:r>
          </w:p>
        </w:tc>
      </w:tr>
      <w:tr w:rsidR="00374BD3" w:rsidRPr="00C27E98" w:rsidTr="00C27E9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374BD3" w:rsidRPr="00C27E98" w:rsidRDefault="00374BD3" w:rsidP="00937B7B">
            <w:pPr>
              <w:spacing w:after="0" w:line="240" w:lineRule="auto"/>
              <w:jc w:val="center"/>
              <w:rPr>
                <w:rFonts w:ascii="Verdana" w:eastAsia="Times New Roman" w:hAnsi="Verdana" w:cs="Times New Roman"/>
                <w:b/>
                <w:sz w:val="24"/>
                <w:szCs w:val="24"/>
              </w:rPr>
            </w:pPr>
            <w:r w:rsidRPr="00C27E98">
              <w:rPr>
                <w:rFonts w:ascii="Verdana" w:eastAsia="Times New Roman" w:hAnsi="Verdana" w:cs="Times New Roman"/>
                <w:b/>
                <w:sz w:val="24"/>
                <w:szCs w:val="24"/>
              </w:rPr>
              <w:t>calcolare TSL</w:t>
            </w:r>
          </w:p>
        </w:tc>
        <w:tc>
          <w:tcPr>
            <w:tcW w:w="1417" w:type="dxa"/>
            <w:tcBorders>
              <w:top w:val="nil"/>
              <w:left w:val="nil"/>
              <w:bottom w:val="single" w:sz="4" w:space="0" w:color="auto"/>
              <w:right w:val="single" w:sz="4" w:space="0" w:color="auto"/>
            </w:tcBorders>
            <w:shd w:val="clear" w:color="000000" w:fill="FFFF66"/>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b/>
                <w:sz w:val="24"/>
                <w:szCs w:val="24"/>
              </w:rPr>
              <w:t>4</w:t>
            </w:r>
          </w:p>
        </w:tc>
      </w:tr>
      <w:tr w:rsidR="00374BD3" w:rsidRPr="00C27E98" w:rsidTr="00C27E98">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r>
    </w:tbl>
    <w:p w:rsidR="00374BD3" w:rsidRPr="00C27E98" w:rsidRDefault="00374BD3" w:rsidP="00937B7B">
      <w:pPr>
        <w:spacing w:after="0" w:line="240" w:lineRule="auto"/>
        <w:jc w:val="center"/>
        <w:rPr>
          <w:rFonts w:ascii="Verdana" w:eastAsia="Times New Roman" w:hAnsi="Verdana" w:cs="Times New Roman"/>
          <w:sz w:val="24"/>
          <w:szCs w:val="24"/>
        </w:rPr>
      </w:pPr>
    </w:p>
    <w:p w:rsidR="00374BD3" w:rsidRPr="00C27E98" w:rsidRDefault="00374BD3" w:rsidP="00937B7B">
      <w:pPr>
        <w:spacing w:after="0" w:line="240" w:lineRule="auto"/>
        <w:jc w:val="center"/>
        <w:rPr>
          <w:rFonts w:ascii="Verdana" w:eastAsia="Times New Roman" w:hAnsi="Verdana" w:cs="Times New Roman"/>
          <w:sz w:val="24"/>
          <w:szCs w:val="24"/>
        </w:rPr>
      </w:pPr>
    </w:p>
    <w:p w:rsidR="00374BD3" w:rsidRPr="00C27E98" w:rsidRDefault="00374BD3"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74BD3" w:rsidRPr="00C27E9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
                <w:sz w:val="24"/>
                <w:szCs w:val="24"/>
              </w:rPr>
            </w:pPr>
            <w:r w:rsidRPr="00C27E98">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
                <w:sz w:val="24"/>
                <w:szCs w:val="24"/>
              </w:rPr>
            </w:pPr>
            <w:r w:rsidRPr="00C27E98">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
                <w:sz w:val="24"/>
                <w:szCs w:val="24"/>
              </w:rPr>
            </w:pPr>
            <w:r w:rsidRPr="00C27E98">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
                <w:sz w:val="24"/>
                <w:szCs w:val="24"/>
              </w:rPr>
            </w:pPr>
            <w:r w:rsidRPr="00C27E98">
              <w:rPr>
                <w:rFonts w:ascii="Verdana" w:eastAsia="Times New Roman" w:hAnsi="Verdana" w:cs="Times New Roman"/>
                <w:b/>
                <w:sz w:val="24"/>
                <w:szCs w:val="24"/>
              </w:rPr>
              <w:t>um</w:t>
            </w:r>
          </w:p>
        </w:tc>
      </w:tr>
      <w:tr w:rsidR="00374BD3" w:rsidRPr="00C27E98"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angolo orario al meridiano loc</w:t>
            </w:r>
            <w:r w:rsidR="00C27E98">
              <w:rPr>
                <w:rFonts w:ascii="Verdana" w:eastAsia="Times New Roman" w:hAnsi="Verdana" w:cs="Times New Roman"/>
                <w:sz w:val="24"/>
                <w:szCs w:val="24"/>
              </w:rPr>
              <w:t>a</w:t>
            </w:r>
            <w:r w:rsidRPr="00C27E98">
              <w:rPr>
                <w:rFonts w:ascii="Verdana" w:eastAsia="Times New Roman" w:hAnsi="Verdana" w:cs="Times New Roman"/>
                <w:sz w:val="24"/>
                <w:szCs w:val="24"/>
              </w:rPr>
              <w:t>le superiore</w:t>
            </w:r>
          </w:p>
        </w:tc>
        <w:tc>
          <w:tcPr>
            <w:tcW w:w="425"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ascensione retta</w:t>
            </w:r>
          </w:p>
        </w:tc>
        <w:tc>
          <w:tcPr>
            <w:tcW w:w="425"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h</w:t>
            </w:r>
          </w:p>
        </w:tc>
      </w:tr>
      <w:tr w:rsidR="00374BD3" w:rsidRPr="00C27E98"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A.R.</w:t>
            </w:r>
          </w:p>
        </w:tc>
        <w:tc>
          <w:tcPr>
            <w:tcW w:w="425" w:type="dxa"/>
            <w:tcBorders>
              <w:top w:val="nil"/>
              <w:left w:val="nil"/>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r>
      <w:tr w:rsidR="00374BD3" w:rsidRPr="00C27E9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4</w:t>
            </w:r>
          </w:p>
        </w:tc>
        <w:tc>
          <w:tcPr>
            <w:tcW w:w="425" w:type="dxa"/>
            <w:tcBorders>
              <w:top w:val="nil"/>
              <w:left w:val="nil"/>
              <w:bottom w:val="single" w:sz="4" w:space="0" w:color="auto"/>
              <w:right w:val="single" w:sz="4" w:space="0" w:color="auto"/>
            </w:tcBorders>
            <w:shd w:val="clear" w:color="000000" w:fill="FFFF66"/>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r>
      <w:tr w:rsidR="00374BD3" w:rsidRPr="00C27E9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r w:rsidRPr="00C27E98">
              <w:rPr>
                <w:rFonts w:ascii="Verdana" w:eastAsia="Times New Roman" w:hAnsi="Verdana" w:cs="Times New Roman"/>
                <w:sz w:val="24"/>
                <w:szCs w:val="24"/>
              </w:rPr>
              <w:t> </w:t>
            </w:r>
          </w:p>
        </w:tc>
      </w:tr>
    </w:tbl>
    <w:p w:rsidR="00374BD3" w:rsidRPr="00C27E98" w:rsidRDefault="00374BD3" w:rsidP="00937B7B">
      <w:pPr>
        <w:spacing w:after="0" w:line="240" w:lineRule="auto"/>
        <w:jc w:val="center"/>
        <w:rPr>
          <w:rFonts w:ascii="Verdana" w:eastAsia="Times New Roman" w:hAnsi="Verdana" w:cs="Times New Roman"/>
          <w:sz w:val="24"/>
          <w:szCs w:val="24"/>
        </w:rPr>
      </w:pPr>
    </w:p>
    <w:p w:rsidR="00374BD3" w:rsidRPr="00C27E98" w:rsidRDefault="003C3B4E" w:rsidP="00276242">
      <w:pPr>
        <w:spacing w:after="0" w:line="240" w:lineRule="auto"/>
        <w:rPr>
          <w:rFonts w:ascii="Verdana" w:eastAsia="Times New Roman" w:hAnsi="Verdana" w:cs="Times New Roman"/>
          <w:sz w:val="24"/>
          <w:szCs w:val="24"/>
        </w:rPr>
      </w:pPr>
      <w:r w:rsidRPr="00C27E98">
        <w:rPr>
          <w:sz w:val="24"/>
          <w:szCs w:val="24"/>
        </w:rPr>
        <w:object w:dxaOrig="4680" w:dyaOrig="3195">
          <v:shape id="_x0000_i1027" type="#_x0000_t75" style="width:235.25pt;height:159.7pt" o:ole="">
            <v:imagedata r:id="rId18" o:title=""/>
          </v:shape>
          <o:OLEObject Type="Embed" ProgID="PBrush" ShapeID="_x0000_i1027" DrawAspect="Content" ObjectID="_1527677357" r:id="rId19"/>
        </w:object>
      </w:r>
    </w:p>
    <w:p w:rsidR="00374BD3" w:rsidRPr="00C27E98" w:rsidRDefault="00374BD3"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74BD3" w:rsidRPr="00C27E98" w:rsidTr="00C27E98">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center"/>
              <w:rPr>
                <w:rFonts w:ascii="Verdana" w:eastAsia="Times New Roman" w:hAnsi="Verdana" w:cs="Times New Roman"/>
                <w:b/>
                <w:sz w:val="24"/>
                <w:szCs w:val="24"/>
              </w:rPr>
            </w:pPr>
            <w:r w:rsidRPr="00C27E98">
              <w:rPr>
                <w:rFonts w:ascii="Verdana" w:eastAsia="Times New Roman" w:hAnsi="Verdana" w:cs="Times New Roman"/>
                <w:b/>
                <w:sz w:val="24"/>
                <w:szCs w:val="24"/>
              </w:rPr>
              <w:t>note</w:t>
            </w:r>
          </w:p>
        </w:tc>
      </w:tr>
      <w:tr w:rsidR="00374BD3" w:rsidRPr="00C27E98" w:rsidTr="00C27E98">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74BD3" w:rsidRPr="00C27E98" w:rsidRDefault="00374BD3" w:rsidP="00937B7B">
            <w:pPr>
              <w:spacing w:after="0" w:line="240" w:lineRule="auto"/>
              <w:jc w:val="both"/>
              <w:rPr>
                <w:rFonts w:ascii="Verdana" w:eastAsia="Times New Roman" w:hAnsi="Verdana" w:cs="Times New Roman"/>
                <w:sz w:val="24"/>
                <w:szCs w:val="24"/>
              </w:rPr>
            </w:pPr>
            <w:r w:rsidRPr="00C27E98">
              <w:rPr>
                <w:rFonts w:ascii="Verdana" w:eastAsia="Times New Roman" w:hAnsi="Verdana" w:cs="Times New Roman"/>
                <w:sz w:val="24"/>
                <w:szCs w:val="24"/>
              </w:rPr>
              <w:t>Esempio in ore piene per facilità di calcolo.</w:t>
            </w:r>
          </w:p>
          <w:p w:rsidR="00374BD3" w:rsidRPr="00C27E98" w:rsidRDefault="00374BD3" w:rsidP="00937B7B">
            <w:pPr>
              <w:spacing w:after="0" w:line="240" w:lineRule="auto"/>
              <w:jc w:val="both"/>
              <w:rPr>
                <w:rFonts w:ascii="Verdana" w:eastAsia="Times New Roman" w:hAnsi="Verdana" w:cs="Times New Roman"/>
                <w:sz w:val="24"/>
                <w:szCs w:val="24"/>
              </w:rPr>
            </w:pPr>
          </w:p>
        </w:tc>
      </w:tr>
      <w:tr w:rsidR="00374BD3" w:rsidRPr="00C27E98" w:rsidTr="00C27E98">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74BD3" w:rsidRPr="00C27E98" w:rsidRDefault="00374BD3" w:rsidP="00937B7B">
            <w:pPr>
              <w:spacing w:after="0" w:line="240" w:lineRule="auto"/>
              <w:jc w:val="both"/>
              <w:rPr>
                <w:rFonts w:ascii="Verdana" w:eastAsia="Times New Roman" w:hAnsi="Verdana" w:cs="Times New Roman"/>
                <w:sz w:val="24"/>
                <w:szCs w:val="24"/>
              </w:rPr>
            </w:pPr>
            <w:r w:rsidRPr="00C27E98">
              <w:rPr>
                <w:rFonts w:ascii="Verdana" w:eastAsia="Times New Roman" w:hAnsi="Verdana" w:cs="Times New Roman"/>
                <w:sz w:val="24"/>
                <w:szCs w:val="24"/>
              </w:rPr>
              <w:t>- Il tempo siderale (T.S.) è il tempo per cui una stella ritorna ad occupare la stessa posizione dopo 24 ore siderali.</w:t>
            </w:r>
          </w:p>
          <w:p w:rsidR="00374BD3" w:rsidRPr="00C27E98" w:rsidRDefault="00374BD3" w:rsidP="00937B7B">
            <w:pPr>
              <w:spacing w:after="0" w:line="240" w:lineRule="auto"/>
              <w:jc w:val="both"/>
              <w:rPr>
                <w:rFonts w:ascii="Verdana" w:eastAsia="Times New Roman" w:hAnsi="Verdana" w:cs="Times New Roman"/>
                <w:sz w:val="24"/>
                <w:szCs w:val="24"/>
              </w:rPr>
            </w:pPr>
            <w:r w:rsidRPr="00C27E98">
              <w:rPr>
                <w:rFonts w:ascii="Verdana" w:eastAsia="Times New Roman" w:hAnsi="Verdana" w:cs="Times New Roman"/>
                <w:sz w:val="24"/>
                <w:szCs w:val="24"/>
              </w:rPr>
              <w:t xml:space="preserve">Il tempo siderale locale T.S.L. (è il tempo trascorso dalla ultima culminazione superiore del primo punto d'Aries, o in altri termini il tempo trascorso dal passaggio al meridiano del punto "Gamma" (Equinozio di Primavera). </w:t>
            </w:r>
          </w:p>
          <w:p w:rsidR="00374BD3" w:rsidRPr="00C27E98" w:rsidRDefault="00374BD3" w:rsidP="00937B7B">
            <w:pPr>
              <w:spacing w:after="0" w:line="240" w:lineRule="auto"/>
              <w:jc w:val="both"/>
              <w:rPr>
                <w:rFonts w:ascii="Verdana" w:eastAsia="Times New Roman" w:hAnsi="Verdana" w:cs="Times New Roman"/>
                <w:sz w:val="24"/>
                <w:szCs w:val="24"/>
              </w:rPr>
            </w:pPr>
            <w:r w:rsidRPr="00C27E98">
              <w:rPr>
                <w:rFonts w:ascii="Verdana" w:eastAsia="Times New Roman" w:hAnsi="Verdana" w:cs="Times New Roman"/>
                <w:sz w:val="24"/>
                <w:szCs w:val="24"/>
              </w:rPr>
              <w:lastRenderedPageBreak/>
              <w:t xml:space="preserve">Il valore del tempo siderale ufficiale è dato a 0° di T.U. (tempo universale). </w:t>
            </w:r>
          </w:p>
          <w:p w:rsidR="00374BD3" w:rsidRPr="00C27E98" w:rsidRDefault="00374BD3" w:rsidP="00937B7B">
            <w:pPr>
              <w:spacing w:after="0" w:line="240" w:lineRule="auto"/>
              <w:jc w:val="both"/>
              <w:rPr>
                <w:rFonts w:ascii="Verdana" w:eastAsia="Times New Roman" w:hAnsi="Verdana" w:cs="Times New Roman"/>
                <w:sz w:val="24"/>
                <w:szCs w:val="24"/>
              </w:rPr>
            </w:pPr>
            <w:r w:rsidRPr="00C27E98">
              <w:rPr>
                <w:rFonts w:ascii="Verdana" w:eastAsia="Times New Roman" w:hAnsi="Verdana" w:cs="Times New Roman"/>
                <w:sz w:val="24"/>
                <w:szCs w:val="24"/>
              </w:rPr>
              <w:t>Il tempo siderale locale varia al variare del luogo, dell'ora, del giorno e dell’anno in cui si compie l'osservazion</w:t>
            </w:r>
            <w:r w:rsidR="003C3B4E">
              <w:rPr>
                <w:rFonts w:ascii="Verdana" w:eastAsia="Times New Roman" w:hAnsi="Verdana" w:cs="Times New Roman"/>
                <w:sz w:val="24"/>
                <w:szCs w:val="24"/>
              </w:rPr>
              <w:t>e. Il tempo siderale di Greenwi</w:t>
            </w:r>
            <w:r w:rsidRPr="00C27E98">
              <w:rPr>
                <w:rFonts w:ascii="Verdana" w:eastAsia="Times New Roman" w:hAnsi="Verdana" w:cs="Times New Roman"/>
                <w:sz w:val="24"/>
                <w:szCs w:val="24"/>
              </w:rPr>
              <w:t>ch è uguale a 0 ore il 22</w:t>
            </w:r>
            <w:r w:rsidR="003C3B4E">
              <w:rPr>
                <w:rFonts w:ascii="Verdana" w:eastAsia="Times New Roman" w:hAnsi="Verdana" w:cs="Times New Roman"/>
                <w:sz w:val="24"/>
                <w:szCs w:val="24"/>
              </w:rPr>
              <w:t>/23</w:t>
            </w:r>
            <w:r w:rsidRPr="00C27E98">
              <w:rPr>
                <w:rFonts w:ascii="Verdana" w:eastAsia="Times New Roman" w:hAnsi="Verdana" w:cs="Times New Roman"/>
                <w:sz w:val="24"/>
                <w:szCs w:val="24"/>
              </w:rPr>
              <w:t xml:space="preserve"> Settembre (in questo giorno il tempo siderale coincide con il tempo medio di Greenwich). </w:t>
            </w:r>
          </w:p>
          <w:p w:rsidR="00374BD3" w:rsidRPr="00C27E98" w:rsidRDefault="00374BD3" w:rsidP="00937B7B">
            <w:pPr>
              <w:spacing w:after="0" w:line="240" w:lineRule="auto"/>
              <w:jc w:val="both"/>
              <w:rPr>
                <w:rFonts w:ascii="Verdana" w:eastAsia="Times New Roman" w:hAnsi="Verdana" w:cs="Times New Roman"/>
                <w:sz w:val="24"/>
                <w:szCs w:val="24"/>
              </w:rPr>
            </w:pPr>
            <w:r w:rsidRPr="00C27E98">
              <w:rPr>
                <w:rFonts w:ascii="Verdana" w:eastAsia="Times New Roman" w:hAnsi="Verdana" w:cs="Times New Roman"/>
                <w:sz w:val="24"/>
                <w:szCs w:val="24"/>
              </w:rPr>
              <w:t>In definitiva il tempo siderale sarà circa pari a 0 ore attorno al 22/23 Settembre per poi raggiungere le 12 ore attorno al 2</w:t>
            </w:r>
            <w:r w:rsidR="003C3B4E">
              <w:rPr>
                <w:rFonts w:ascii="Verdana" w:eastAsia="Times New Roman" w:hAnsi="Verdana" w:cs="Times New Roman"/>
                <w:sz w:val="24"/>
                <w:szCs w:val="24"/>
              </w:rPr>
              <w:t>0</w:t>
            </w:r>
            <w:r w:rsidRPr="00C27E98">
              <w:rPr>
                <w:rFonts w:ascii="Verdana" w:eastAsia="Times New Roman" w:hAnsi="Verdana" w:cs="Times New Roman"/>
                <w:sz w:val="24"/>
                <w:szCs w:val="24"/>
              </w:rPr>
              <w:t>/2</w:t>
            </w:r>
            <w:r w:rsidR="003C3B4E">
              <w:rPr>
                <w:rFonts w:ascii="Verdana" w:eastAsia="Times New Roman" w:hAnsi="Verdana" w:cs="Times New Roman"/>
                <w:sz w:val="24"/>
                <w:szCs w:val="24"/>
              </w:rPr>
              <w:t>1</w:t>
            </w:r>
            <w:r w:rsidRPr="00C27E98">
              <w:rPr>
                <w:rFonts w:ascii="Verdana" w:eastAsia="Times New Roman" w:hAnsi="Verdana" w:cs="Times New Roman"/>
                <w:sz w:val="24"/>
                <w:szCs w:val="24"/>
              </w:rPr>
              <w:t xml:space="preserve"> Marzo, in quanto aumenta di tre minuti e 56 secondi al giorno (come detto il  tempo siderale è più veloce del tempo medio). </w:t>
            </w:r>
          </w:p>
          <w:p w:rsidR="00374BD3" w:rsidRPr="00C27E98" w:rsidRDefault="00374BD3" w:rsidP="00937B7B">
            <w:pPr>
              <w:spacing w:after="0" w:line="240" w:lineRule="auto"/>
              <w:jc w:val="both"/>
              <w:rPr>
                <w:rFonts w:ascii="Verdana" w:eastAsia="Times New Roman" w:hAnsi="Verdana" w:cs="Times New Roman"/>
                <w:sz w:val="24"/>
                <w:szCs w:val="24"/>
              </w:rPr>
            </w:pPr>
            <w:r w:rsidRPr="00C27E98">
              <w:rPr>
                <w:rFonts w:ascii="Verdana" w:eastAsia="Times New Roman" w:hAnsi="Verdana" w:cs="Times New Roman"/>
                <w:sz w:val="24"/>
                <w:szCs w:val="24"/>
              </w:rPr>
              <w:t>Esistono in commercio dei semplici ed economici regoli circolari che danno il tempo siderale o tabelle astronomiche.</w:t>
            </w:r>
          </w:p>
        </w:tc>
      </w:tr>
      <w:tr w:rsidR="00374BD3" w:rsidRPr="00C27E98" w:rsidTr="00C27E98">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C3B4E" w:rsidRDefault="00374BD3" w:rsidP="00937B7B">
            <w:pPr>
              <w:spacing w:after="0" w:line="240" w:lineRule="auto"/>
              <w:jc w:val="both"/>
              <w:rPr>
                <w:rFonts w:ascii="Verdana" w:eastAsia="Times New Roman" w:hAnsi="Verdana" w:cs="Times New Roman"/>
                <w:b/>
                <w:sz w:val="24"/>
                <w:szCs w:val="24"/>
              </w:rPr>
            </w:pPr>
            <w:r w:rsidRPr="00C27E98">
              <w:rPr>
                <w:rFonts w:ascii="Verdana" w:eastAsia="Times New Roman" w:hAnsi="Verdana" w:cs="Times New Roman"/>
                <w:b/>
                <w:sz w:val="24"/>
                <w:szCs w:val="24"/>
              </w:rPr>
              <w:lastRenderedPageBreak/>
              <w:t>Il tempo siderale locale coincide con l'ascensione retta degli astri che passano al meridiano superiore locale; infatti al meridiano l'angolo orario a è pari a zero</w:t>
            </w:r>
            <w:r w:rsidR="003C3B4E">
              <w:rPr>
                <w:rFonts w:ascii="Verdana" w:eastAsia="Times New Roman" w:hAnsi="Verdana" w:cs="Times New Roman"/>
                <w:b/>
                <w:sz w:val="24"/>
                <w:szCs w:val="24"/>
              </w:rPr>
              <w:t>.</w:t>
            </w:r>
          </w:p>
          <w:p w:rsidR="00374BD3" w:rsidRDefault="003C3B4E" w:rsidP="00937B7B">
            <w:pPr>
              <w:spacing w:after="0" w:line="240" w:lineRule="auto"/>
              <w:jc w:val="both"/>
              <w:rPr>
                <w:rFonts w:ascii="Verdana" w:eastAsia="Times New Roman" w:hAnsi="Verdana" w:cs="Times New Roman"/>
                <w:b/>
                <w:sz w:val="24"/>
                <w:szCs w:val="24"/>
              </w:rPr>
            </w:pPr>
            <w:r>
              <w:rPr>
                <w:rFonts w:ascii="Verdana" w:eastAsia="Times New Roman" w:hAnsi="Verdana" w:cs="Times New Roman"/>
                <w:b/>
                <w:sz w:val="24"/>
                <w:szCs w:val="24"/>
              </w:rPr>
              <w:t>Quindi conoscendo il tempo siderale si può determinar l'A.R. della stella o astro che passa al meridiano</w:t>
            </w:r>
          </w:p>
          <w:p w:rsidR="001E7E6F" w:rsidRDefault="001E7E6F" w:rsidP="00937B7B">
            <w:pPr>
              <w:spacing w:after="0" w:line="240" w:lineRule="auto"/>
              <w:jc w:val="both"/>
              <w:rPr>
                <w:rFonts w:ascii="Verdana" w:eastAsia="Times New Roman" w:hAnsi="Verdana" w:cs="Times New Roman"/>
                <w:b/>
                <w:sz w:val="24"/>
                <w:szCs w:val="24"/>
              </w:rPr>
            </w:pPr>
          </w:p>
          <w:p w:rsidR="001E7E6F" w:rsidRDefault="003C3B4E" w:rsidP="003C3B4E">
            <w:pPr>
              <w:spacing w:after="0" w:line="240" w:lineRule="auto"/>
              <w:jc w:val="both"/>
              <w:rPr>
                <w:rFonts w:ascii="Verdana" w:eastAsia="Times New Roman" w:hAnsi="Verdana" w:cs="Times New Roman"/>
                <w:b/>
                <w:sz w:val="24"/>
                <w:szCs w:val="24"/>
              </w:rPr>
            </w:pPr>
            <w:r>
              <w:rPr>
                <w:rFonts w:ascii="Verdana" w:eastAsia="Times New Roman" w:hAnsi="Verdana" w:cs="Times New Roman"/>
                <w:b/>
                <w:sz w:val="24"/>
                <w:szCs w:val="24"/>
              </w:rPr>
              <w:t>O</w:t>
            </w:r>
          </w:p>
          <w:p w:rsidR="001E7E6F" w:rsidRDefault="001E7E6F" w:rsidP="003C3B4E">
            <w:pPr>
              <w:spacing w:after="0" w:line="240" w:lineRule="auto"/>
              <w:jc w:val="both"/>
              <w:rPr>
                <w:rFonts w:ascii="Verdana" w:eastAsia="Times New Roman" w:hAnsi="Verdana" w:cs="Times New Roman"/>
                <w:b/>
                <w:sz w:val="24"/>
                <w:szCs w:val="24"/>
              </w:rPr>
            </w:pPr>
          </w:p>
          <w:p w:rsidR="003C3B4E" w:rsidRDefault="003C3B4E" w:rsidP="003C3B4E">
            <w:pPr>
              <w:spacing w:after="0" w:line="240" w:lineRule="auto"/>
              <w:jc w:val="both"/>
              <w:rPr>
                <w:rFonts w:ascii="Verdana" w:eastAsia="Times New Roman" w:hAnsi="Verdana" w:cs="Times New Roman"/>
                <w:b/>
                <w:sz w:val="24"/>
                <w:szCs w:val="24"/>
              </w:rPr>
            </w:pPr>
            <w:r>
              <w:rPr>
                <w:rFonts w:ascii="Verdana" w:eastAsia="Times New Roman" w:hAnsi="Verdana" w:cs="Times New Roman"/>
                <w:b/>
                <w:sz w:val="24"/>
                <w:szCs w:val="24"/>
              </w:rPr>
              <w:t>conoscendo l'A.R. si può determinare il tempo siderale nel momento che l'astro passa al meridiano.</w:t>
            </w:r>
          </w:p>
          <w:p w:rsidR="003C3B4E" w:rsidRPr="00C27E98" w:rsidRDefault="003C3B4E" w:rsidP="00937B7B">
            <w:pPr>
              <w:spacing w:after="0" w:line="240" w:lineRule="auto"/>
              <w:jc w:val="both"/>
              <w:rPr>
                <w:rFonts w:ascii="Verdana" w:eastAsia="Times New Roman" w:hAnsi="Verdana" w:cs="Times New Roman"/>
                <w:b/>
                <w:sz w:val="24"/>
                <w:szCs w:val="24"/>
              </w:rPr>
            </w:pPr>
          </w:p>
        </w:tc>
      </w:tr>
      <w:tr w:rsidR="00374BD3" w:rsidRPr="00C27E98" w:rsidTr="00C27E98">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74BD3" w:rsidRPr="00C27E98" w:rsidRDefault="00374BD3" w:rsidP="00937B7B">
            <w:pPr>
              <w:spacing w:after="0" w:line="240" w:lineRule="auto"/>
              <w:jc w:val="center"/>
              <w:rPr>
                <w:rFonts w:ascii="Verdana" w:eastAsia="Times New Roman" w:hAnsi="Verdana" w:cs="Times New Roman"/>
                <w:sz w:val="24"/>
                <w:szCs w:val="24"/>
              </w:rPr>
            </w:pPr>
          </w:p>
        </w:tc>
      </w:tr>
    </w:tbl>
    <w:p w:rsidR="00374BD3" w:rsidRPr="00C27E98" w:rsidRDefault="00374BD3" w:rsidP="00937B7B">
      <w:pPr>
        <w:spacing w:after="0"/>
        <w:rPr>
          <w:rFonts w:ascii="Verdana" w:hAnsi="Verdana" w:cs="Times New Roman"/>
          <w:b/>
          <w:sz w:val="24"/>
          <w:szCs w:val="24"/>
        </w:rPr>
      </w:pPr>
    </w:p>
    <w:p w:rsidR="00374BD3" w:rsidRPr="00C27E98" w:rsidRDefault="00374BD3" w:rsidP="00937B7B">
      <w:pPr>
        <w:spacing w:after="0"/>
        <w:rPr>
          <w:rFonts w:ascii="Verdana" w:hAnsi="Verdana" w:cs="Times New Roman"/>
          <w:b/>
          <w:sz w:val="24"/>
          <w:szCs w:val="24"/>
        </w:rPr>
      </w:pPr>
      <w:r w:rsidRPr="00C27E98">
        <w:rPr>
          <w:rFonts w:ascii="Verdana" w:hAnsi="Verdana" w:cs="Times New Roman"/>
          <w:b/>
          <w:sz w:val="24"/>
          <w:szCs w:val="24"/>
        </w:rPr>
        <w:t>Risultato: TSL = 4</w:t>
      </w:r>
      <w:r w:rsidR="009A0E7C" w:rsidRPr="00C27E98">
        <w:rPr>
          <w:rFonts w:ascii="Verdana" w:hAnsi="Verdana" w:cs="Times New Roman"/>
          <w:b/>
          <w:sz w:val="24"/>
          <w:szCs w:val="24"/>
        </w:rPr>
        <w:t xml:space="preserve"> h</w:t>
      </w:r>
    </w:p>
    <w:p w:rsidR="00374BD3" w:rsidRPr="005103AB" w:rsidRDefault="00374BD3" w:rsidP="00937B7B">
      <w:pPr>
        <w:spacing w:after="0"/>
        <w:rPr>
          <w:rFonts w:ascii="Verdana" w:hAnsi="Verdana" w:cs="Times New Roman"/>
          <w:b/>
          <w:sz w:val="24"/>
          <w:szCs w:val="24"/>
        </w:rPr>
      </w:pPr>
      <w:r w:rsidRPr="005103AB">
        <w:rPr>
          <w:rFonts w:ascii="Verdana" w:hAnsi="Verdana" w:cs="Times New Roman"/>
          <w:b/>
          <w:sz w:val="24"/>
          <w:szCs w:val="24"/>
        </w:rPr>
        <w:br w:type="page"/>
      </w:r>
    </w:p>
    <w:p w:rsidR="00947A45" w:rsidRPr="005103AB" w:rsidRDefault="00947A45" w:rsidP="00937B7B">
      <w:pPr>
        <w:spacing w:after="0" w:line="240" w:lineRule="atLeast"/>
        <w:ind w:right="-1"/>
        <w:rPr>
          <w:rFonts w:ascii="Verdana" w:hAnsi="Verdana" w:cs="Times New Roman"/>
          <w:b/>
          <w:sz w:val="24"/>
          <w:szCs w:val="24"/>
          <w:u w:val="single"/>
        </w:rPr>
      </w:pPr>
      <w:bookmarkStart w:id="41" w:name="astro"/>
      <w:r w:rsidRPr="005103AB">
        <w:rPr>
          <w:rFonts w:ascii="Verdana" w:hAnsi="Verdana" w:cs="Times New Roman"/>
          <w:b/>
          <w:sz w:val="24"/>
          <w:szCs w:val="24"/>
          <w:u w:val="single"/>
        </w:rPr>
        <w:lastRenderedPageBreak/>
        <w:t xml:space="preserve">I 19 - Calcolo dell'A.R. di un astro </w:t>
      </w:r>
      <w:bookmarkEnd w:id="41"/>
    </w:p>
    <w:p w:rsidR="008112F1" w:rsidRPr="005103AB" w:rsidRDefault="008112F1" w:rsidP="00937B7B">
      <w:pPr>
        <w:spacing w:after="0" w:line="240" w:lineRule="atLeast"/>
        <w:ind w:right="-1"/>
        <w:rPr>
          <w:rFonts w:ascii="Verdana" w:hAnsi="Verdana" w:cs="Times New Roman"/>
          <w:b/>
          <w:sz w:val="24"/>
          <w:szCs w:val="24"/>
          <w:u w:val="single"/>
        </w:rPr>
      </w:pPr>
    </w:p>
    <w:p w:rsidR="00947A45" w:rsidRPr="005103AB" w:rsidRDefault="00947A45" w:rsidP="00937B7B">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984"/>
        <w:gridCol w:w="426"/>
        <w:gridCol w:w="1842"/>
      </w:tblGrid>
      <w:tr w:rsidR="00947A45" w:rsidRPr="003C3B4E" w:rsidTr="006F2C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
                <w:sz w:val="24"/>
                <w:szCs w:val="24"/>
              </w:rPr>
            </w:pPr>
            <w:r w:rsidRPr="003C3B4E">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
                <w:sz w:val="24"/>
                <w:szCs w:val="24"/>
              </w:rPr>
            </w:pPr>
            <w:r w:rsidRPr="003C3B4E">
              <w:rPr>
                <w:rFonts w:ascii="Verdana" w:eastAsia="Times New Roman" w:hAnsi="Verdana" w:cs="Times New Roman"/>
                <w:b/>
                <w:sz w:val="24"/>
                <w:szCs w:val="24"/>
              </w:rPr>
              <w:t>um</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
                <w:sz w:val="24"/>
                <w:szCs w:val="24"/>
              </w:rPr>
            </w:pPr>
            <w:r w:rsidRPr="003C3B4E">
              <w:rPr>
                <w:rFonts w:ascii="Verdana" w:eastAsia="Times New Roman" w:hAnsi="Verdana" w:cs="Times New Roman"/>
                <w:b/>
                <w:sz w:val="24"/>
                <w:szCs w:val="24"/>
              </w:rPr>
              <w:t>formula o valore</w:t>
            </w:r>
          </w:p>
        </w:tc>
      </w:tr>
      <w:tr w:rsidR="00947A45" w:rsidRPr="003C3B4E" w:rsidTr="006F2C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947A45" w:rsidRPr="003C3B4E" w:rsidRDefault="00203650" w:rsidP="00937B7B">
            <w:pPr>
              <w:spacing w:after="0" w:line="240" w:lineRule="auto"/>
              <w:jc w:val="center"/>
              <w:rPr>
                <w:rFonts w:ascii="Verdana" w:eastAsia="Times New Roman" w:hAnsi="Verdana" w:cs="Times New Roman"/>
                <w:bCs/>
                <w:sz w:val="24"/>
                <w:szCs w:val="24"/>
              </w:rPr>
            </w:pPr>
            <w:r w:rsidRPr="003C3B4E">
              <w:rPr>
                <w:rFonts w:ascii="Verdana" w:eastAsia="Times New Roman" w:hAnsi="Verdana" w:cs="Times New Roman"/>
                <w:sz w:val="24"/>
                <w:szCs w:val="24"/>
              </w:rPr>
              <w:t>ascensione retta</w:t>
            </w:r>
          </w:p>
        </w:tc>
        <w:tc>
          <w:tcPr>
            <w:tcW w:w="426" w:type="dxa"/>
            <w:tcBorders>
              <w:top w:val="nil"/>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Cs/>
                <w:sz w:val="24"/>
                <w:szCs w:val="24"/>
              </w:rPr>
            </w:pPr>
            <w:r w:rsidRPr="003C3B4E">
              <w:rPr>
                <w:rFonts w:ascii="Verdana" w:eastAsia="Times New Roman" w:hAnsi="Verdana" w:cs="Times New Roman"/>
                <w:bCs/>
                <w:sz w:val="24"/>
                <w:szCs w:val="24"/>
              </w:rPr>
              <w:t>h</w:t>
            </w:r>
          </w:p>
        </w:tc>
        <w:tc>
          <w:tcPr>
            <w:tcW w:w="1842" w:type="dxa"/>
            <w:tcBorders>
              <w:top w:val="nil"/>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Cs/>
                <w:sz w:val="24"/>
                <w:szCs w:val="24"/>
              </w:rPr>
            </w:pPr>
          </w:p>
          <w:p w:rsidR="00947A45" w:rsidRPr="003C3B4E" w:rsidRDefault="00947A45" w:rsidP="00937B7B">
            <w:pPr>
              <w:spacing w:after="0" w:line="240" w:lineRule="auto"/>
              <w:jc w:val="center"/>
              <w:rPr>
                <w:rFonts w:ascii="Verdana" w:eastAsia="Times New Roman" w:hAnsi="Verdana" w:cs="Times New Roman"/>
                <w:bCs/>
                <w:sz w:val="24"/>
                <w:szCs w:val="24"/>
              </w:rPr>
            </w:pPr>
          </w:p>
        </w:tc>
      </w:tr>
      <w:tr w:rsidR="00947A45" w:rsidRPr="003C3B4E" w:rsidTr="006F2CA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947A45" w:rsidRPr="003C3B4E" w:rsidRDefault="00203650" w:rsidP="00937B7B">
            <w:pPr>
              <w:spacing w:after="0" w:line="240" w:lineRule="auto"/>
              <w:jc w:val="center"/>
              <w:rPr>
                <w:rFonts w:ascii="Verdana" w:eastAsia="Times New Roman" w:hAnsi="Verdana" w:cs="Times New Roman"/>
                <w:bCs/>
                <w:sz w:val="24"/>
                <w:szCs w:val="24"/>
              </w:rPr>
            </w:pPr>
            <w:r w:rsidRPr="003C3B4E">
              <w:rPr>
                <w:rFonts w:ascii="Verdana" w:eastAsia="Times New Roman" w:hAnsi="Verdana" w:cs="Times New Roman"/>
                <w:bCs/>
                <w:sz w:val="24"/>
                <w:szCs w:val="24"/>
              </w:rPr>
              <w:t>A.R.</w:t>
            </w:r>
          </w:p>
        </w:tc>
        <w:tc>
          <w:tcPr>
            <w:tcW w:w="426" w:type="dxa"/>
            <w:tcBorders>
              <w:top w:val="nil"/>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Cs/>
                <w:sz w:val="24"/>
                <w:szCs w:val="24"/>
              </w:rPr>
            </w:pPr>
          </w:p>
        </w:tc>
        <w:tc>
          <w:tcPr>
            <w:tcW w:w="1842" w:type="dxa"/>
            <w:tcBorders>
              <w:top w:val="nil"/>
              <w:left w:val="nil"/>
              <w:bottom w:val="single" w:sz="4" w:space="0" w:color="auto"/>
              <w:right w:val="single" w:sz="4" w:space="0" w:color="auto"/>
            </w:tcBorders>
            <w:shd w:val="clear" w:color="auto" w:fill="auto"/>
            <w:vAlign w:val="center"/>
            <w:hideMark/>
          </w:tcPr>
          <w:p w:rsidR="00947A45" w:rsidRPr="003C3B4E" w:rsidRDefault="00203650" w:rsidP="00937B7B">
            <w:pPr>
              <w:spacing w:after="0" w:line="240" w:lineRule="auto"/>
              <w:jc w:val="center"/>
              <w:rPr>
                <w:rFonts w:ascii="Verdana" w:eastAsia="Times New Roman" w:hAnsi="Verdana" w:cs="Times New Roman"/>
                <w:bCs/>
                <w:sz w:val="24"/>
                <w:szCs w:val="24"/>
              </w:rPr>
            </w:pPr>
            <w:r w:rsidRPr="003C3B4E">
              <w:rPr>
                <w:rFonts w:ascii="Verdana" w:eastAsia="Times New Roman" w:hAnsi="Verdana" w:cs="Times New Roman"/>
                <w:bCs/>
                <w:sz w:val="24"/>
                <w:szCs w:val="24"/>
              </w:rPr>
              <w:t>A.R. = T.S.L</w:t>
            </w:r>
            <w:r w:rsidR="003C3B4E">
              <w:rPr>
                <w:rFonts w:ascii="Verdana" w:eastAsia="Times New Roman" w:hAnsi="Verdana" w:cs="Times New Roman"/>
                <w:bCs/>
                <w:sz w:val="24"/>
                <w:szCs w:val="24"/>
              </w:rPr>
              <w:t>.</w:t>
            </w:r>
          </w:p>
        </w:tc>
      </w:tr>
      <w:tr w:rsidR="00947A45" w:rsidRPr="003C3B4E" w:rsidTr="006F2C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947A45" w:rsidRPr="003C3B4E" w:rsidRDefault="00947A45" w:rsidP="00937B7B">
            <w:pPr>
              <w:spacing w:after="0" w:line="240" w:lineRule="auto"/>
              <w:jc w:val="center"/>
              <w:rPr>
                <w:rFonts w:ascii="Verdana" w:eastAsia="Times New Roman" w:hAnsi="Verdana" w:cs="Times New Roman"/>
                <w:b/>
                <w:sz w:val="24"/>
                <w:szCs w:val="24"/>
              </w:rPr>
            </w:pPr>
            <w:r w:rsidRPr="003C3B4E">
              <w:rPr>
                <w:rFonts w:ascii="Verdana" w:eastAsia="Times New Roman" w:hAnsi="Verdana" w:cs="Times New Roman"/>
                <w:b/>
                <w:sz w:val="24"/>
                <w:szCs w:val="24"/>
              </w:rPr>
              <w:t xml:space="preserve">calcolare </w:t>
            </w:r>
            <w:r w:rsidR="00203650" w:rsidRPr="003C3B4E">
              <w:rPr>
                <w:rFonts w:ascii="Verdana" w:eastAsia="Times New Roman" w:hAnsi="Verdana" w:cs="Times New Roman"/>
                <w:b/>
                <w:sz w:val="24"/>
                <w:szCs w:val="24"/>
              </w:rPr>
              <w:t>A.R.</w:t>
            </w:r>
          </w:p>
        </w:tc>
        <w:tc>
          <w:tcPr>
            <w:tcW w:w="426" w:type="dxa"/>
            <w:tcBorders>
              <w:top w:val="nil"/>
              <w:left w:val="nil"/>
              <w:bottom w:val="single" w:sz="4" w:space="0" w:color="auto"/>
              <w:right w:val="single" w:sz="4" w:space="0" w:color="auto"/>
            </w:tcBorders>
            <w:shd w:val="clear" w:color="000000" w:fill="FFFF66"/>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c>
          <w:tcPr>
            <w:tcW w:w="1842" w:type="dxa"/>
            <w:tcBorders>
              <w:top w:val="nil"/>
              <w:left w:val="nil"/>
              <w:bottom w:val="single" w:sz="4" w:space="0" w:color="auto"/>
              <w:right w:val="single" w:sz="4" w:space="0" w:color="auto"/>
            </w:tcBorders>
            <w:shd w:val="clear" w:color="000000" w:fill="FFFF66"/>
            <w:vAlign w:val="center"/>
            <w:hideMark/>
          </w:tcPr>
          <w:p w:rsidR="00947A45" w:rsidRPr="003C3B4E" w:rsidRDefault="00FE74B7"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b/>
                <w:sz w:val="24"/>
                <w:szCs w:val="24"/>
              </w:rPr>
              <w:t>9</w:t>
            </w:r>
          </w:p>
        </w:tc>
      </w:tr>
      <w:tr w:rsidR="00947A45" w:rsidRPr="003C3B4E" w:rsidTr="006F2C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c>
          <w:tcPr>
            <w:tcW w:w="1842" w:type="dxa"/>
            <w:tcBorders>
              <w:top w:val="nil"/>
              <w:left w:val="nil"/>
              <w:bottom w:val="single" w:sz="4" w:space="0" w:color="auto"/>
              <w:right w:val="single" w:sz="4" w:space="0" w:color="auto"/>
            </w:tcBorders>
            <w:shd w:val="clear" w:color="000000" w:fill="A5A5A5"/>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r>
    </w:tbl>
    <w:p w:rsidR="00947A45" w:rsidRPr="003C3B4E" w:rsidRDefault="00947A45" w:rsidP="00937B7B">
      <w:pPr>
        <w:spacing w:after="0" w:line="240" w:lineRule="auto"/>
        <w:jc w:val="center"/>
        <w:rPr>
          <w:rFonts w:ascii="Verdana" w:eastAsia="Times New Roman" w:hAnsi="Verdana" w:cs="Times New Roman"/>
          <w:sz w:val="24"/>
          <w:szCs w:val="24"/>
        </w:rPr>
      </w:pPr>
    </w:p>
    <w:p w:rsidR="00947A45" w:rsidRPr="003C3B4E" w:rsidRDefault="00947A45" w:rsidP="00937B7B">
      <w:pPr>
        <w:spacing w:after="0" w:line="240" w:lineRule="auto"/>
        <w:jc w:val="center"/>
        <w:rPr>
          <w:rFonts w:ascii="Verdana" w:eastAsia="Times New Roman" w:hAnsi="Verdana" w:cs="Times New Roman"/>
          <w:sz w:val="24"/>
          <w:szCs w:val="24"/>
        </w:rPr>
      </w:pPr>
    </w:p>
    <w:p w:rsidR="00947A45" w:rsidRPr="003C3B4E" w:rsidRDefault="00947A45"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47A45" w:rsidRPr="003C3B4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
                <w:sz w:val="24"/>
                <w:szCs w:val="24"/>
              </w:rPr>
            </w:pPr>
            <w:r w:rsidRPr="003C3B4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
                <w:sz w:val="24"/>
                <w:szCs w:val="24"/>
              </w:rPr>
            </w:pPr>
            <w:r w:rsidRPr="003C3B4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
                <w:sz w:val="24"/>
                <w:szCs w:val="24"/>
              </w:rPr>
            </w:pPr>
            <w:r w:rsidRPr="003C3B4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
                <w:sz w:val="24"/>
                <w:szCs w:val="24"/>
              </w:rPr>
            </w:pPr>
            <w:r w:rsidRPr="003C3B4E">
              <w:rPr>
                <w:rFonts w:ascii="Verdana" w:eastAsia="Times New Roman" w:hAnsi="Verdana" w:cs="Times New Roman"/>
                <w:b/>
                <w:sz w:val="24"/>
                <w:szCs w:val="24"/>
              </w:rPr>
              <w:t>um</w:t>
            </w:r>
          </w:p>
        </w:tc>
      </w:tr>
      <w:tr w:rsidR="00947A45" w:rsidRPr="003C3B4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tempo sidereo locale</w:t>
            </w:r>
          </w:p>
        </w:tc>
        <w:tc>
          <w:tcPr>
            <w:tcW w:w="425" w:type="dxa"/>
            <w:tcBorders>
              <w:top w:val="nil"/>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947A45" w:rsidRPr="003C3B4E" w:rsidRDefault="00203650"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angolo orario</w:t>
            </w:r>
          </w:p>
        </w:tc>
        <w:tc>
          <w:tcPr>
            <w:tcW w:w="425" w:type="dxa"/>
            <w:tcBorders>
              <w:top w:val="nil"/>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h</w:t>
            </w:r>
          </w:p>
        </w:tc>
      </w:tr>
      <w:tr w:rsidR="00947A45" w:rsidRPr="003C3B4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TSL</w:t>
            </w:r>
          </w:p>
        </w:tc>
        <w:tc>
          <w:tcPr>
            <w:tcW w:w="425" w:type="dxa"/>
            <w:tcBorders>
              <w:top w:val="nil"/>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47A45" w:rsidRPr="003C3B4E" w:rsidRDefault="00203650"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r>
      <w:tr w:rsidR="00947A45" w:rsidRPr="003C3B4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9</w:t>
            </w:r>
          </w:p>
        </w:tc>
        <w:tc>
          <w:tcPr>
            <w:tcW w:w="425" w:type="dxa"/>
            <w:tcBorders>
              <w:top w:val="nil"/>
              <w:left w:val="nil"/>
              <w:bottom w:val="single" w:sz="4" w:space="0" w:color="auto"/>
              <w:right w:val="single" w:sz="4" w:space="0" w:color="auto"/>
            </w:tcBorders>
            <w:shd w:val="clear" w:color="000000" w:fill="FFFF66"/>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47A45" w:rsidRPr="003C3B4E" w:rsidRDefault="00203650"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r>
      <w:tr w:rsidR="00947A45" w:rsidRPr="003C3B4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r w:rsidRPr="003C3B4E">
              <w:rPr>
                <w:rFonts w:ascii="Verdana" w:eastAsia="Times New Roman" w:hAnsi="Verdana" w:cs="Times New Roman"/>
                <w:sz w:val="24"/>
                <w:szCs w:val="24"/>
              </w:rPr>
              <w:t> </w:t>
            </w:r>
          </w:p>
        </w:tc>
      </w:tr>
    </w:tbl>
    <w:p w:rsidR="00947A45" w:rsidRPr="003C3B4E" w:rsidRDefault="00947A45" w:rsidP="00937B7B">
      <w:pPr>
        <w:spacing w:after="0" w:line="240" w:lineRule="auto"/>
        <w:jc w:val="center"/>
        <w:rPr>
          <w:rFonts w:ascii="Verdana" w:eastAsia="Times New Roman" w:hAnsi="Verdana" w:cs="Times New Roman"/>
          <w:sz w:val="24"/>
          <w:szCs w:val="24"/>
        </w:rPr>
      </w:pPr>
    </w:p>
    <w:p w:rsidR="00947A45" w:rsidRPr="003C3B4E" w:rsidRDefault="00947A45" w:rsidP="00937B7B">
      <w:pPr>
        <w:spacing w:after="0" w:line="240" w:lineRule="auto"/>
        <w:jc w:val="center"/>
        <w:rPr>
          <w:rFonts w:ascii="Verdana" w:eastAsia="Times New Roman" w:hAnsi="Verdana" w:cs="Times New Roman"/>
          <w:sz w:val="24"/>
          <w:szCs w:val="24"/>
        </w:rPr>
      </w:pPr>
    </w:p>
    <w:p w:rsidR="00947A45" w:rsidRPr="003C3B4E" w:rsidRDefault="00947A45" w:rsidP="00937B7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947A45" w:rsidRPr="003C3B4E" w:rsidTr="001E7E6F">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A45" w:rsidRPr="003C3B4E" w:rsidRDefault="00947A45" w:rsidP="00937B7B">
            <w:pPr>
              <w:spacing w:after="0" w:line="240" w:lineRule="auto"/>
              <w:jc w:val="center"/>
              <w:rPr>
                <w:rFonts w:ascii="Verdana" w:eastAsia="Times New Roman" w:hAnsi="Verdana" w:cs="Times New Roman"/>
                <w:b/>
                <w:sz w:val="24"/>
                <w:szCs w:val="24"/>
              </w:rPr>
            </w:pPr>
            <w:r w:rsidRPr="003C3B4E">
              <w:rPr>
                <w:rFonts w:ascii="Verdana" w:eastAsia="Times New Roman" w:hAnsi="Verdana" w:cs="Times New Roman"/>
                <w:b/>
                <w:sz w:val="24"/>
                <w:szCs w:val="24"/>
              </w:rPr>
              <w:t>note</w:t>
            </w:r>
          </w:p>
        </w:tc>
      </w:tr>
      <w:tr w:rsidR="00947A45" w:rsidRPr="003C3B4E" w:rsidTr="001E7E6F">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947A45" w:rsidRPr="003C3B4E" w:rsidRDefault="00947A45" w:rsidP="00937B7B">
            <w:pPr>
              <w:spacing w:after="0"/>
              <w:jc w:val="both"/>
              <w:rPr>
                <w:rFonts w:ascii="Verdana" w:eastAsia="Times New Roman" w:hAnsi="Verdana" w:cs="Times New Roman"/>
                <w:sz w:val="24"/>
                <w:szCs w:val="24"/>
              </w:rPr>
            </w:pPr>
            <w:r w:rsidRPr="003C3B4E">
              <w:rPr>
                <w:rFonts w:ascii="Verdana" w:eastAsia="Times New Roman" w:hAnsi="Verdana" w:cs="Times New Roman"/>
                <w:sz w:val="24"/>
                <w:szCs w:val="24"/>
              </w:rPr>
              <w:t>Esempio in ore piene per facilità di calcolo</w:t>
            </w:r>
          </w:p>
        </w:tc>
      </w:tr>
      <w:tr w:rsidR="00947A45" w:rsidRPr="003C3B4E" w:rsidTr="001E7E6F">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FE74B7" w:rsidRPr="003C3B4E" w:rsidRDefault="00FE74B7" w:rsidP="00937B7B">
            <w:pPr>
              <w:spacing w:after="0" w:line="240" w:lineRule="auto"/>
              <w:jc w:val="both"/>
              <w:rPr>
                <w:rFonts w:ascii="Verdana" w:eastAsia="Times New Roman" w:hAnsi="Verdana" w:cs="Times New Roman"/>
                <w:sz w:val="24"/>
                <w:szCs w:val="24"/>
              </w:rPr>
            </w:pPr>
            <w:r w:rsidRPr="003C3B4E">
              <w:rPr>
                <w:rFonts w:ascii="Verdana" w:eastAsia="Times New Roman" w:hAnsi="Verdana" w:cs="Times New Roman"/>
                <w:sz w:val="24"/>
                <w:szCs w:val="24"/>
              </w:rPr>
              <w:t>L'ascensione retta (A.R.) è l'altra coordinata celeste necessaria ad individuare gli astri nel sistema equatoriale. Essa è del tutto simile alla longitudine geografica ed è definita come l’angolo dal primo punto d’Ariete o punto Gamma al cerchio orario passante per l’astro, misurato in senso antiorario a partire dal primo punto d’Ariete, in ore, minuti e secondi.</w:t>
            </w:r>
          </w:p>
          <w:p w:rsidR="00FE74B7" w:rsidRPr="003C3B4E" w:rsidRDefault="00FE74B7" w:rsidP="00937B7B">
            <w:pPr>
              <w:spacing w:after="0" w:line="240" w:lineRule="auto"/>
              <w:jc w:val="both"/>
              <w:rPr>
                <w:rFonts w:ascii="Verdana" w:eastAsia="Times New Roman" w:hAnsi="Verdana" w:cs="Times New Roman"/>
                <w:sz w:val="24"/>
                <w:szCs w:val="24"/>
              </w:rPr>
            </w:pPr>
            <w:r w:rsidRPr="003C3B4E">
              <w:rPr>
                <w:rFonts w:ascii="Verdana" w:eastAsia="Times New Roman" w:hAnsi="Verdana" w:cs="Times New Roman"/>
                <w:sz w:val="24"/>
                <w:szCs w:val="24"/>
              </w:rPr>
              <w:t xml:space="preserve">L’A.R. è pari a zero ore al punto "Gamma" (punto Vernale o primo punto d'Aries o Ariete), dove l'eclittica incontra l'equatore celeste (all’Equinozio di Primavera, attorno al 22 Marzo); in realtà il punto d'incontro è nella costellazione dei Pisces (Pesci), la denominazione punto d'Aries è un retaggio storico in quanto circa 2000 anni fa il punto Vernale si trovava nella costellazione dell'Aries, mentre oggi </w:t>
            </w:r>
            <w:r w:rsidRPr="003C3B4E">
              <w:rPr>
                <w:rFonts w:ascii="Verdana" w:eastAsia="Times New Roman" w:hAnsi="Verdana" w:cs="Times New Roman"/>
                <w:sz w:val="24"/>
                <w:szCs w:val="24"/>
              </w:rPr>
              <w:lastRenderedPageBreak/>
              <w:t>a causa della precessione degli equinozi si trova nei Pisces.</w:t>
            </w:r>
          </w:p>
          <w:p w:rsidR="00FE74B7" w:rsidRPr="003C3B4E" w:rsidRDefault="00FE74B7" w:rsidP="00937B7B">
            <w:pPr>
              <w:spacing w:after="0" w:line="240" w:lineRule="auto"/>
              <w:jc w:val="both"/>
              <w:rPr>
                <w:rFonts w:ascii="Verdana" w:eastAsia="Times New Roman" w:hAnsi="Verdana" w:cs="Times New Roman"/>
                <w:sz w:val="24"/>
                <w:szCs w:val="24"/>
              </w:rPr>
            </w:pPr>
            <w:r w:rsidRPr="003C3B4E">
              <w:rPr>
                <w:rFonts w:ascii="Verdana" w:eastAsia="Times New Roman" w:hAnsi="Verdana" w:cs="Times New Roman"/>
                <w:sz w:val="24"/>
                <w:szCs w:val="24"/>
              </w:rPr>
              <w:t>L’A.R. si misura in senso antiorario lungo l'equatore celeste, raggiunge il valore massimo di 24 ore al punto "Gamma", mentre vale 12 ore al punto Omega. In  pratica, una volta fissato il punto "Gamma", è resa possibile la misura dell'ascensione retta e quindi si rende rigida la sfera celeste, le cui stelle sono fisse con le loro coordinate, (ascensione retta e declinazione); la sfera, durante l'anno ruota, mantenendo la sua "rigidità"</w:t>
            </w:r>
          </w:p>
          <w:p w:rsidR="00947A45" w:rsidRPr="003C3B4E" w:rsidRDefault="00947A45" w:rsidP="00937B7B">
            <w:pPr>
              <w:spacing w:after="0" w:line="240" w:lineRule="auto"/>
              <w:jc w:val="both"/>
              <w:rPr>
                <w:rFonts w:ascii="Verdana" w:eastAsia="Times New Roman" w:hAnsi="Verdana" w:cs="Times New Roman"/>
                <w:sz w:val="24"/>
                <w:szCs w:val="24"/>
              </w:rPr>
            </w:pPr>
          </w:p>
        </w:tc>
      </w:tr>
      <w:tr w:rsidR="00947A45" w:rsidRPr="003C3B4E" w:rsidTr="001E7E6F">
        <w:trPr>
          <w:trHeight w:val="429"/>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947A45" w:rsidRPr="003C3B4E" w:rsidRDefault="00FE74B7" w:rsidP="00937B7B">
            <w:pPr>
              <w:spacing w:after="0" w:line="240" w:lineRule="auto"/>
              <w:jc w:val="both"/>
              <w:rPr>
                <w:rFonts w:ascii="Verdana" w:eastAsia="Times New Roman" w:hAnsi="Verdana" w:cs="Times New Roman"/>
                <w:sz w:val="24"/>
                <w:szCs w:val="24"/>
              </w:rPr>
            </w:pPr>
            <w:r w:rsidRPr="003C3B4E">
              <w:rPr>
                <w:rFonts w:ascii="Verdana" w:eastAsia="Times New Roman" w:hAnsi="Verdana" w:cs="Times New Roman"/>
                <w:b/>
                <w:sz w:val="24"/>
                <w:szCs w:val="24"/>
              </w:rPr>
              <w:lastRenderedPageBreak/>
              <w:t>Il tempo siderale locale coincide con l'ascensione retta degli astri che passano al meridiano superiore locale; infatti al meridiano l'angolo orario a è pari a zero</w:t>
            </w:r>
          </w:p>
        </w:tc>
      </w:tr>
      <w:tr w:rsidR="00947A45" w:rsidRPr="003C3B4E" w:rsidTr="001E7E6F">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947A45" w:rsidRPr="003C3B4E" w:rsidRDefault="00947A45" w:rsidP="00937B7B">
            <w:pPr>
              <w:spacing w:after="0" w:line="240" w:lineRule="auto"/>
              <w:jc w:val="center"/>
              <w:rPr>
                <w:rFonts w:ascii="Verdana" w:eastAsia="Times New Roman" w:hAnsi="Verdana" w:cs="Times New Roman"/>
                <w:sz w:val="24"/>
                <w:szCs w:val="24"/>
              </w:rPr>
            </w:pPr>
          </w:p>
        </w:tc>
      </w:tr>
    </w:tbl>
    <w:p w:rsidR="00947A45" w:rsidRPr="003C3B4E" w:rsidRDefault="00947A45" w:rsidP="00937B7B">
      <w:pPr>
        <w:spacing w:after="0"/>
        <w:rPr>
          <w:rFonts w:ascii="Verdana" w:hAnsi="Verdana" w:cs="Times New Roman"/>
          <w:b/>
          <w:sz w:val="24"/>
          <w:szCs w:val="24"/>
        </w:rPr>
      </w:pPr>
    </w:p>
    <w:p w:rsidR="00074299" w:rsidRPr="003C3B4E" w:rsidRDefault="00947A45" w:rsidP="00937B7B">
      <w:pPr>
        <w:spacing w:after="0"/>
        <w:rPr>
          <w:rFonts w:ascii="Verdana" w:hAnsi="Verdana" w:cs="Times New Roman"/>
          <w:b/>
          <w:sz w:val="24"/>
          <w:szCs w:val="24"/>
        </w:rPr>
      </w:pPr>
      <w:r w:rsidRPr="003C3B4E">
        <w:rPr>
          <w:rFonts w:ascii="Verdana" w:hAnsi="Verdana" w:cs="Times New Roman"/>
          <w:b/>
          <w:sz w:val="24"/>
          <w:szCs w:val="24"/>
        </w:rPr>
        <w:t xml:space="preserve">Risultato: </w:t>
      </w:r>
      <w:r w:rsidR="00FE74B7" w:rsidRPr="003C3B4E">
        <w:rPr>
          <w:rFonts w:ascii="Verdana" w:hAnsi="Verdana" w:cs="Times New Roman"/>
          <w:b/>
          <w:sz w:val="24"/>
          <w:szCs w:val="24"/>
        </w:rPr>
        <w:t>A.R. = 9</w:t>
      </w:r>
      <w:r w:rsidR="009A0E7C" w:rsidRPr="003C3B4E">
        <w:rPr>
          <w:rFonts w:ascii="Verdana" w:hAnsi="Verdana" w:cs="Times New Roman"/>
          <w:b/>
          <w:sz w:val="24"/>
          <w:szCs w:val="24"/>
        </w:rPr>
        <w:t xml:space="preserve"> h</w:t>
      </w:r>
    </w:p>
    <w:p w:rsidR="00074299" w:rsidRPr="003C3B4E" w:rsidRDefault="00074299" w:rsidP="00937B7B">
      <w:pPr>
        <w:spacing w:after="0"/>
        <w:rPr>
          <w:rFonts w:ascii="Verdana" w:hAnsi="Verdana" w:cs="Times New Roman"/>
          <w:b/>
          <w:sz w:val="24"/>
          <w:szCs w:val="24"/>
        </w:rPr>
      </w:pPr>
      <w:r w:rsidRPr="003C3B4E">
        <w:rPr>
          <w:rFonts w:ascii="Verdana" w:hAnsi="Verdana" w:cs="Times New Roman"/>
          <w:b/>
          <w:sz w:val="24"/>
          <w:szCs w:val="24"/>
        </w:rPr>
        <w:br w:type="page"/>
      </w:r>
    </w:p>
    <w:p w:rsidR="007C00B4" w:rsidRPr="005103AB" w:rsidRDefault="007C00B4" w:rsidP="00937B7B">
      <w:pPr>
        <w:spacing w:after="0" w:line="240" w:lineRule="atLeast"/>
        <w:ind w:right="-1"/>
        <w:rPr>
          <w:rFonts w:ascii="Verdana" w:hAnsi="Verdana" w:cs="Times New Roman"/>
          <w:b/>
          <w:sz w:val="24"/>
          <w:szCs w:val="24"/>
          <w:u w:val="single"/>
        </w:rPr>
      </w:pPr>
      <w:bookmarkStart w:id="42" w:name="diurno"/>
    </w:p>
    <w:p w:rsidR="00313DCB" w:rsidRPr="005103AB" w:rsidRDefault="00313DCB" w:rsidP="00937B7B">
      <w:pPr>
        <w:spacing w:after="0" w:line="240" w:lineRule="atLeast"/>
        <w:ind w:right="-1"/>
        <w:rPr>
          <w:rFonts w:ascii="Verdana" w:hAnsi="Verdana" w:cs="Times New Roman"/>
          <w:b/>
          <w:sz w:val="24"/>
          <w:szCs w:val="24"/>
          <w:u w:val="single"/>
        </w:rPr>
      </w:pPr>
      <w:r w:rsidRPr="005103AB">
        <w:rPr>
          <w:rFonts w:ascii="Verdana" w:hAnsi="Verdana" w:cs="Times New Roman"/>
          <w:b/>
          <w:sz w:val="24"/>
          <w:szCs w:val="24"/>
          <w:u w:val="single"/>
        </w:rPr>
        <w:t xml:space="preserve">I 20 - </w:t>
      </w:r>
      <w:r w:rsidR="00951DA1" w:rsidRPr="005103AB">
        <w:rPr>
          <w:rFonts w:ascii="Verdana" w:hAnsi="Verdana" w:cs="Times New Roman"/>
          <w:b/>
          <w:sz w:val="24"/>
          <w:szCs w:val="24"/>
          <w:u w:val="single"/>
        </w:rPr>
        <w:t>Calcolo dell'a</w:t>
      </w:r>
      <w:r w:rsidRPr="005103AB">
        <w:rPr>
          <w:rFonts w:ascii="Verdana" w:hAnsi="Verdana" w:cs="Times New Roman"/>
          <w:b/>
          <w:sz w:val="24"/>
          <w:szCs w:val="24"/>
          <w:u w:val="single"/>
        </w:rPr>
        <w:t xml:space="preserve">rco diurno agli equinozi </w:t>
      </w:r>
    </w:p>
    <w:bookmarkEnd w:id="42"/>
    <w:p w:rsidR="00313DCB" w:rsidRPr="005103AB" w:rsidRDefault="00313DCB"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283"/>
        <w:gridCol w:w="2835"/>
      </w:tblGrid>
      <w:tr w:rsidR="00313DCB" w:rsidRPr="005103AB" w:rsidTr="001E7E6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
                <w:sz w:val="16"/>
                <w:szCs w:val="16"/>
              </w:rPr>
            </w:pPr>
            <w:r w:rsidRPr="005103AB">
              <w:rPr>
                <w:rFonts w:ascii="Verdana" w:eastAsia="Times New Roman" w:hAnsi="Verdana" w:cs="Times New Roman"/>
                <w:b/>
                <w:sz w:val="16"/>
                <w:szCs w:val="16"/>
              </w:rPr>
              <w:t>grandezza</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
                <w:sz w:val="16"/>
                <w:szCs w:val="16"/>
              </w:rPr>
            </w:pPr>
            <w:r w:rsidRPr="005103AB">
              <w:rPr>
                <w:rFonts w:ascii="Verdana" w:eastAsia="Times New Roman" w:hAnsi="Verdana" w:cs="Times New Roman"/>
                <w:b/>
                <w:sz w:val="16"/>
                <w:szCs w:val="16"/>
              </w:rPr>
              <w:t>um</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
                <w:sz w:val="16"/>
                <w:szCs w:val="16"/>
              </w:rPr>
            </w:pPr>
            <w:r w:rsidRPr="005103AB">
              <w:rPr>
                <w:rFonts w:ascii="Verdana" w:eastAsia="Times New Roman" w:hAnsi="Verdana" w:cs="Times New Roman"/>
                <w:b/>
                <w:sz w:val="16"/>
                <w:szCs w:val="16"/>
              </w:rPr>
              <w:t>formula o valore</w:t>
            </w:r>
          </w:p>
        </w:tc>
      </w:tr>
      <w:tr w:rsidR="00313DCB" w:rsidRPr="005103AB" w:rsidTr="001E7E6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de</w:t>
            </w:r>
          </w:p>
        </w:tc>
        <w:tc>
          <w:tcPr>
            <w:tcW w:w="1276"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Cs/>
                <w:sz w:val="16"/>
                <w:szCs w:val="16"/>
              </w:rPr>
            </w:pPr>
            <w:r w:rsidRPr="005103AB">
              <w:rPr>
                <w:rFonts w:ascii="Verdana" w:eastAsia="Times New Roman" w:hAnsi="Verdana" w:cs="Times New Roman"/>
                <w:sz w:val="16"/>
                <w:szCs w:val="16"/>
              </w:rPr>
              <w:t>arco diurno agli equinozi</w:t>
            </w:r>
          </w:p>
        </w:tc>
        <w:tc>
          <w:tcPr>
            <w:tcW w:w="283"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Cs/>
                <w:sz w:val="16"/>
                <w:szCs w:val="16"/>
              </w:rPr>
            </w:pPr>
            <w:r w:rsidRPr="005103AB">
              <w:rPr>
                <w:rFonts w:ascii="Verdana" w:eastAsia="Times New Roman" w:hAnsi="Verdana" w:cs="Times New Roman"/>
                <w:bCs/>
                <w:sz w:val="16"/>
                <w:szCs w:val="16"/>
              </w:rPr>
              <w:t>h</w:t>
            </w:r>
          </w:p>
        </w:tc>
        <w:tc>
          <w:tcPr>
            <w:tcW w:w="2835"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Cs/>
                <w:sz w:val="16"/>
                <w:szCs w:val="16"/>
              </w:rPr>
            </w:pPr>
          </w:p>
          <w:p w:rsidR="00313DCB" w:rsidRPr="005103AB" w:rsidRDefault="00313DCB" w:rsidP="00937B7B">
            <w:pPr>
              <w:spacing w:after="0" w:line="240" w:lineRule="auto"/>
              <w:jc w:val="center"/>
              <w:rPr>
                <w:rFonts w:ascii="Verdana" w:eastAsia="Times New Roman" w:hAnsi="Verdana" w:cs="Times New Roman"/>
                <w:bCs/>
                <w:sz w:val="16"/>
                <w:szCs w:val="16"/>
              </w:rPr>
            </w:pPr>
          </w:p>
        </w:tc>
      </w:tr>
      <w:tr w:rsidR="00313DCB" w:rsidRPr="005103AB" w:rsidTr="001E7E6F">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fo</w:t>
            </w:r>
          </w:p>
        </w:tc>
        <w:tc>
          <w:tcPr>
            <w:tcW w:w="1276" w:type="dxa"/>
            <w:tcBorders>
              <w:top w:val="nil"/>
              <w:left w:val="nil"/>
              <w:bottom w:val="single" w:sz="4" w:space="0" w:color="auto"/>
              <w:right w:val="single" w:sz="4" w:space="0" w:color="auto"/>
            </w:tcBorders>
            <w:shd w:val="clear" w:color="000000" w:fill="FFFFFF"/>
            <w:vAlign w:val="center"/>
            <w:hideMark/>
          </w:tcPr>
          <w:p w:rsidR="00313DCB" w:rsidRPr="005103AB" w:rsidRDefault="00313DCB" w:rsidP="00937B7B">
            <w:pPr>
              <w:spacing w:after="0" w:line="240" w:lineRule="auto"/>
              <w:jc w:val="center"/>
              <w:rPr>
                <w:rFonts w:ascii="Verdana" w:eastAsia="Times New Roman" w:hAnsi="Verdana" w:cs="Times New Roman"/>
                <w:bCs/>
                <w:sz w:val="16"/>
                <w:szCs w:val="16"/>
              </w:rPr>
            </w:pPr>
            <w:r w:rsidRPr="005103AB">
              <w:rPr>
                <w:rFonts w:ascii="Verdana" w:eastAsia="Times New Roman" w:hAnsi="Verdana" w:cs="Times New Roman"/>
                <w:bCs/>
                <w:sz w:val="16"/>
                <w:szCs w:val="16"/>
              </w:rPr>
              <w:t>cosT</w:t>
            </w:r>
          </w:p>
        </w:tc>
        <w:tc>
          <w:tcPr>
            <w:tcW w:w="283"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Cs/>
                <w:sz w:val="16"/>
                <w:szCs w:val="16"/>
                <w:lang w:val="en-US"/>
              </w:rPr>
            </w:pPr>
            <w:r w:rsidRPr="005103AB">
              <w:rPr>
                <w:rFonts w:ascii="Verdana" w:eastAsia="Times New Roman" w:hAnsi="Verdana" w:cs="Times New Roman"/>
                <w:bCs/>
                <w:sz w:val="16"/>
                <w:szCs w:val="16"/>
                <w:lang w:val="en-US"/>
              </w:rPr>
              <w:t>(- tang D * tang l)</w:t>
            </w:r>
          </w:p>
        </w:tc>
      </w:tr>
      <w:tr w:rsidR="00313DCB" w:rsidRPr="005103AB" w:rsidTr="001E7E6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313DCB" w:rsidRPr="005103AB" w:rsidRDefault="00313DCB" w:rsidP="00A764DF">
            <w:pPr>
              <w:spacing w:after="0" w:line="240" w:lineRule="auto"/>
              <w:jc w:val="center"/>
              <w:rPr>
                <w:rFonts w:ascii="Verdana" w:eastAsia="Times New Roman" w:hAnsi="Verdana" w:cs="Times New Roman"/>
                <w:b/>
                <w:sz w:val="16"/>
                <w:szCs w:val="16"/>
              </w:rPr>
            </w:pPr>
            <w:r w:rsidRPr="005103AB">
              <w:rPr>
                <w:rFonts w:ascii="Verdana" w:eastAsia="Times New Roman" w:hAnsi="Verdana" w:cs="Times New Roman"/>
                <w:b/>
                <w:sz w:val="16"/>
                <w:szCs w:val="16"/>
              </w:rPr>
              <w:t>calcolar T</w:t>
            </w:r>
          </w:p>
        </w:tc>
        <w:tc>
          <w:tcPr>
            <w:tcW w:w="283" w:type="dxa"/>
            <w:tcBorders>
              <w:top w:val="nil"/>
              <w:left w:val="nil"/>
              <w:bottom w:val="single" w:sz="4" w:space="0" w:color="auto"/>
              <w:right w:val="single" w:sz="4" w:space="0" w:color="auto"/>
            </w:tcBorders>
            <w:shd w:val="clear" w:color="000000" w:fill="FFFF66"/>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c>
          <w:tcPr>
            <w:tcW w:w="2835" w:type="dxa"/>
            <w:tcBorders>
              <w:top w:val="nil"/>
              <w:left w:val="nil"/>
              <w:bottom w:val="single" w:sz="4" w:space="0" w:color="auto"/>
              <w:right w:val="single" w:sz="4" w:space="0" w:color="auto"/>
            </w:tcBorders>
            <w:shd w:val="clear" w:color="000000" w:fill="FFFF66"/>
            <w:vAlign w:val="center"/>
            <w:hideMark/>
          </w:tcPr>
          <w:p w:rsidR="00313DCB" w:rsidRPr="005103AB" w:rsidRDefault="00313DCB" w:rsidP="00937B7B">
            <w:pPr>
              <w:spacing w:after="0" w:line="240" w:lineRule="auto"/>
              <w:jc w:val="center"/>
              <w:rPr>
                <w:rFonts w:ascii="Verdana" w:eastAsia="Times New Roman" w:hAnsi="Verdana" w:cs="Times New Roman"/>
                <w:sz w:val="28"/>
                <w:szCs w:val="28"/>
              </w:rPr>
            </w:pPr>
            <w:r w:rsidRPr="005103AB">
              <w:rPr>
                <w:rFonts w:ascii="Verdana" w:eastAsia="Times New Roman" w:hAnsi="Verdana" w:cs="Times New Roman"/>
                <w:b/>
                <w:sz w:val="28"/>
                <w:szCs w:val="28"/>
              </w:rPr>
              <w:t>90° o +/- 6 h</w:t>
            </w:r>
          </w:p>
        </w:tc>
      </w:tr>
      <w:tr w:rsidR="00313DCB" w:rsidRPr="005103AB" w:rsidTr="001E7E6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c>
          <w:tcPr>
            <w:tcW w:w="1276" w:type="dxa"/>
            <w:tcBorders>
              <w:top w:val="nil"/>
              <w:left w:val="nil"/>
              <w:bottom w:val="single" w:sz="4" w:space="0" w:color="auto"/>
              <w:right w:val="single" w:sz="4" w:space="0" w:color="auto"/>
            </w:tcBorders>
            <w:shd w:val="clear" w:color="000000" w:fill="A5A5A5"/>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c>
          <w:tcPr>
            <w:tcW w:w="283" w:type="dxa"/>
            <w:tcBorders>
              <w:top w:val="nil"/>
              <w:left w:val="nil"/>
              <w:bottom w:val="single" w:sz="4" w:space="0" w:color="auto"/>
              <w:right w:val="single" w:sz="4" w:space="0" w:color="auto"/>
            </w:tcBorders>
            <w:shd w:val="clear" w:color="000000" w:fill="A5A5A5"/>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c>
          <w:tcPr>
            <w:tcW w:w="2835" w:type="dxa"/>
            <w:tcBorders>
              <w:top w:val="nil"/>
              <w:left w:val="nil"/>
              <w:bottom w:val="single" w:sz="4" w:space="0" w:color="auto"/>
              <w:right w:val="single" w:sz="4" w:space="0" w:color="auto"/>
            </w:tcBorders>
            <w:shd w:val="clear" w:color="000000" w:fill="A5A5A5"/>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r>
    </w:tbl>
    <w:p w:rsidR="00313DCB" w:rsidRPr="005103AB" w:rsidRDefault="00313DCB" w:rsidP="00937B7B">
      <w:pPr>
        <w:spacing w:after="0" w:line="240" w:lineRule="auto"/>
        <w:jc w:val="center"/>
        <w:rPr>
          <w:rFonts w:ascii="Verdana" w:eastAsia="Times New Roman" w:hAnsi="Verdana" w:cs="Times New Roman"/>
          <w:sz w:val="16"/>
          <w:szCs w:val="16"/>
        </w:rPr>
      </w:pPr>
    </w:p>
    <w:p w:rsidR="00313DCB" w:rsidRPr="005103AB" w:rsidRDefault="00313DCB" w:rsidP="00937B7B">
      <w:pPr>
        <w:spacing w:after="0" w:line="240" w:lineRule="auto"/>
        <w:jc w:val="center"/>
        <w:rPr>
          <w:rFonts w:ascii="Verdana" w:eastAsia="Times New Roman" w:hAnsi="Verdana" w:cs="Times New Roman"/>
          <w:sz w:val="16"/>
          <w:szCs w:val="16"/>
        </w:rPr>
      </w:pPr>
    </w:p>
    <w:tbl>
      <w:tblPr>
        <w:tblW w:w="3982" w:type="dxa"/>
        <w:tblInd w:w="57" w:type="dxa"/>
        <w:tblLayout w:type="fixed"/>
        <w:tblCellMar>
          <w:left w:w="70" w:type="dxa"/>
          <w:right w:w="70" w:type="dxa"/>
        </w:tblCellMar>
        <w:tblLook w:val="04A0"/>
      </w:tblPr>
      <w:tblGrid>
        <w:gridCol w:w="1573"/>
        <w:gridCol w:w="425"/>
        <w:gridCol w:w="1559"/>
        <w:gridCol w:w="425"/>
      </w:tblGrid>
      <w:tr w:rsidR="00313DCB" w:rsidRPr="005103AB"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
                <w:sz w:val="16"/>
                <w:szCs w:val="16"/>
              </w:rPr>
            </w:pPr>
            <w:r w:rsidRPr="005103AB">
              <w:rPr>
                <w:rFonts w:ascii="Verdana" w:eastAsia="Times New Roman" w:hAnsi="Verdana" w:cs="Times New Roman"/>
                <w:b/>
                <w:sz w:val="16"/>
                <w:szCs w:val="16"/>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
                <w:sz w:val="16"/>
                <w:szCs w:val="16"/>
              </w:rPr>
            </w:pPr>
            <w:r w:rsidRPr="005103AB">
              <w:rPr>
                <w:rFonts w:ascii="Verdana" w:eastAsia="Times New Roman" w:hAnsi="Verdana" w:cs="Times New Roman"/>
                <w:b/>
                <w:sz w:val="16"/>
                <w:szCs w:val="16"/>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
                <w:sz w:val="16"/>
                <w:szCs w:val="16"/>
              </w:rPr>
            </w:pPr>
            <w:r w:rsidRPr="005103AB">
              <w:rPr>
                <w:rFonts w:ascii="Verdana" w:eastAsia="Times New Roman" w:hAnsi="Verdana" w:cs="Times New Roman"/>
                <w:b/>
                <w:sz w:val="16"/>
                <w:szCs w:val="16"/>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
                <w:sz w:val="16"/>
                <w:szCs w:val="16"/>
              </w:rPr>
            </w:pPr>
            <w:r w:rsidRPr="005103AB">
              <w:rPr>
                <w:rFonts w:ascii="Verdana" w:eastAsia="Times New Roman" w:hAnsi="Verdana" w:cs="Times New Roman"/>
                <w:b/>
                <w:sz w:val="16"/>
                <w:szCs w:val="16"/>
              </w:rPr>
              <w:t>um</w:t>
            </w:r>
          </w:p>
        </w:tc>
      </w:tr>
      <w:tr w:rsidR="00313DCB" w:rsidRPr="005103AB"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latitudine del luogo</w:t>
            </w:r>
          </w:p>
        </w:tc>
        <w:tc>
          <w:tcPr>
            <w:tcW w:w="425"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h</w:t>
            </w:r>
          </w:p>
        </w:tc>
        <w:tc>
          <w:tcPr>
            <w:tcW w:w="1559"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declinazione del Sole agli equinozi di Primavera e d'Autunno</w:t>
            </w:r>
          </w:p>
        </w:tc>
        <w:tc>
          <w:tcPr>
            <w:tcW w:w="425"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h</w:t>
            </w:r>
          </w:p>
        </w:tc>
      </w:tr>
      <w:tr w:rsidR="00313DCB" w:rsidRPr="005103AB"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l</w:t>
            </w:r>
          </w:p>
        </w:tc>
        <w:tc>
          <w:tcPr>
            <w:tcW w:w="425"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D</w:t>
            </w:r>
          </w:p>
        </w:tc>
        <w:tc>
          <w:tcPr>
            <w:tcW w:w="425" w:type="dxa"/>
            <w:tcBorders>
              <w:top w:val="nil"/>
              <w:left w:val="nil"/>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r>
      <w:tr w:rsidR="00313DCB" w:rsidRPr="005103AB"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45</w:t>
            </w:r>
          </w:p>
        </w:tc>
        <w:tc>
          <w:tcPr>
            <w:tcW w:w="425" w:type="dxa"/>
            <w:tcBorders>
              <w:top w:val="nil"/>
              <w:left w:val="nil"/>
              <w:bottom w:val="single" w:sz="4" w:space="0" w:color="auto"/>
              <w:right w:val="single" w:sz="4" w:space="0" w:color="auto"/>
            </w:tcBorders>
            <w:shd w:val="clear" w:color="000000" w:fill="FFFF66"/>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c>
          <w:tcPr>
            <w:tcW w:w="1559" w:type="dxa"/>
            <w:tcBorders>
              <w:top w:val="nil"/>
              <w:left w:val="nil"/>
              <w:bottom w:val="single" w:sz="4" w:space="0" w:color="auto"/>
              <w:right w:val="single" w:sz="4" w:space="0" w:color="auto"/>
            </w:tcBorders>
            <w:shd w:val="clear" w:color="000000" w:fill="FFFF66"/>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0</w:t>
            </w:r>
          </w:p>
        </w:tc>
        <w:tc>
          <w:tcPr>
            <w:tcW w:w="425" w:type="dxa"/>
            <w:tcBorders>
              <w:top w:val="nil"/>
              <w:left w:val="nil"/>
              <w:bottom w:val="single" w:sz="4" w:space="0" w:color="auto"/>
              <w:right w:val="single" w:sz="4" w:space="0" w:color="auto"/>
            </w:tcBorders>
            <w:shd w:val="clear" w:color="000000" w:fill="FFFF66"/>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r>
      <w:tr w:rsidR="00313DCB" w:rsidRPr="005103AB"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c>
          <w:tcPr>
            <w:tcW w:w="425" w:type="dxa"/>
            <w:tcBorders>
              <w:top w:val="nil"/>
              <w:left w:val="nil"/>
              <w:bottom w:val="single" w:sz="4" w:space="0" w:color="auto"/>
              <w:right w:val="single" w:sz="4" w:space="0" w:color="auto"/>
            </w:tcBorders>
            <w:shd w:val="clear" w:color="000000" w:fill="A5A5A5"/>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c>
          <w:tcPr>
            <w:tcW w:w="1559" w:type="dxa"/>
            <w:tcBorders>
              <w:top w:val="nil"/>
              <w:left w:val="nil"/>
              <w:bottom w:val="single" w:sz="4" w:space="0" w:color="auto"/>
              <w:right w:val="single" w:sz="4" w:space="0" w:color="auto"/>
            </w:tcBorders>
            <w:shd w:val="clear" w:color="000000" w:fill="A5A5A5"/>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c>
          <w:tcPr>
            <w:tcW w:w="425" w:type="dxa"/>
            <w:tcBorders>
              <w:top w:val="nil"/>
              <w:left w:val="nil"/>
              <w:bottom w:val="single" w:sz="4" w:space="0" w:color="auto"/>
              <w:right w:val="single" w:sz="4" w:space="0" w:color="auto"/>
            </w:tcBorders>
            <w:shd w:val="clear" w:color="000000" w:fill="A5A5A5"/>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r w:rsidRPr="005103AB">
              <w:rPr>
                <w:rFonts w:ascii="Verdana" w:eastAsia="Times New Roman" w:hAnsi="Verdana" w:cs="Times New Roman"/>
                <w:sz w:val="16"/>
                <w:szCs w:val="16"/>
              </w:rPr>
              <w:t> </w:t>
            </w:r>
          </w:p>
        </w:tc>
      </w:tr>
    </w:tbl>
    <w:p w:rsidR="00313DCB" w:rsidRPr="005103AB" w:rsidRDefault="00313DCB" w:rsidP="00937B7B">
      <w:pPr>
        <w:spacing w:after="0" w:line="240" w:lineRule="auto"/>
        <w:jc w:val="center"/>
        <w:rPr>
          <w:rFonts w:ascii="Verdana" w:eastAsia="Times New Roman" w:hAnsi="Verdana" w:cs="Times New Roman"/>
          <w:sz w:val="16"/>
          <w:szCs w:val="16"/>
        </w:rPr>
      </w:pPr>
    </w:p>
    <w:p w:rsidR="00313DCB" w:rsidRPr="005103AB" w:rsidRDefault="00313DCB" w:rsidP="00937B7B">
      <w:pPr>
        <w:spacing w:after="0" w:line="240" w:lineRule="auto"/>
        <w:jc w:val="center"/>
        <w:rPr>
          <w:rFonts w:ascii="Verdana" w:eastAsia="Times New Roman" w:hAnsi="Verdana" w:cs="Times New Roman"/>
          <w:sz w:val="16"/>
          <w:szCs w:val="16"/>
        </w:rPr>
      </w:pPr>
    </w:p>
    <w:p w:rsidR="00313DCB" w:rsidRPr="005103AB" w:rsidRDefault="00A764DF" w:rsidP="00276242">
      <w:pPr>
        <w:spacing w:after="0" w:line="240" w:lineRule="auto"/>
        <w:rPr>
          <w:sz w:val="24"/>
          <w:szCs w:val="24"/>
        </w:rPr>
      </w:pPr>
      <w:r w:rsidRPr="005103AB">
        <w:rPr>
          <w:sz w:val="24"/>
          <w:szCs w:val="24"/>
        </w:rPr>
        <w:object w:dxaOrig="4605" w:dyaOrig="3150">
          <v:shape id="_x0000_i1028" type="#_x0000_t75" style="width:226.65pt;height:156.15pt" o:ole="">
            <v:imagedata r:id="rId20" o:title=""/>
          </v:shape>
          <o:OLEObject Type="Embed" ProgID="PBrush" ShapeID="_x0000_i1028" DrawAspect="Content" ObjectID="_1527677358" r:id="rId21"/>
        </w:object>
      </w:r>
    </w:p>
    <w:p w:rsidR="00276242" w:rsidRPr="005103AB" w:rsidRDefault="00276242" w:rsidP="00276242">
      <w:pPr>
        <w:spacing w:after="0" w:line="240" w:lineRule="auto"/>
        <w:rPr>
          <w:rFonts w:ascii="Verdana" w:eastAsia="Times New Roman" w:hAnsi="Verdana" w:cs="Times New Roman"/>
          <w:sz w:val="16"/>
          <w:szCs w:val="16"/>
        </w:rPr>
      </w:pPr>
    </w:p>
    <w:p w:rsidR="001A1A54" w:rsidRPr="005103AB" w:rsidRDefault="001A1A54" w:rsidP="00276242">
      <w:pPr>
        <w:spacing w:after="0" w:line="240" w:lineRule="auto"/>
        <w:rPr>
          <w:rFonts w:ascii="Verdana" w:eastAsia="Times New Roman" w:hAnsi="Verdana" w:cs="Times New Roman"/>
          <w:sz w:val="16"/>
          <w:szCs w:val="16"/>
        </w:rPr>
      </w:pPr>
      <w:r w:rsidRPr="005103AB">
        <w:rPr>
          <w:rFonts w:ascii="Verdana" w:eastAsia="Times New Roman" w:hAnsi="Verdana" w:cs="Times New Roman"/>
          <w:noProof/>
          <w:sz w:val="16"/>
          <w:szCs w:val="16"/>
        </w:rPr>
        <w:drawing>
          <wp:inline distT="0" distB="0" distL="0" distR="0">
            <wp:extent cx="2852938" cy="2021983"/>
            <wp:effectExtent l="19050" t="0" r="4562" b="0"/>
            <wp:docPr id="11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855790" cy="2024004"/>
                    </a:xfrm>
                    <a:prstGeom prst="rect">
                      <a:avLst/>
                    </a:prstGeom>
                    <a:noFill/>
                    <a:ln w="9525">
                      <a:noFill/>
                      <a:miter lim="800000"/>
                      <a:headEnd/>
                      <a:tailEnd/>
                    </a:ln>
                  </pic:spPr>
                </pic:pic>
              </a:graphicData>
            </a:graphic>
          </wp:inline>
        </w:drawing>
      </w:r>
    </w:p>
    <w:p w:rsidR="001A5F04" w:rsidRPr="005103AB" w:rsidRDefault="001A5F04">
      <w:pPr>
        <w:rPr>
          <w:rFonts w:ascii="Verdana" w:eastAsia="Times New Roman" w:hAnsi="Verdana" w:cs="Times New Roman"/>
          <w:sz w:val="16"/>
          <w:szCs w:val="16"/>
        </w:rPr>
      </w:pPr>
    </w:p>
    <w:p w:rsidR="001A1A54" w:rsidRPr="005103AB" w:rsidRDefault="001A1A54">
      <w:pPr>
        <w:rPr>
          <w:rFonts w:ascii="Verdana" w:eastAsia="Times New Roman" w:hAnsi="Verdana" w:cs="Times New Roman"/>
          <w:sz w:val="16"/>
          <w:szCs w:val="16"/>
        </w:rPr>
      </w:pPr>
      <w:r w:rsidRPr="005103AB">
        <w:rPr>
          <w:rFonts w:ascii="Verdana" w:eastAsia="Times New Roman" w:hAnsi="Verdana" w:cs="Times New Roman"/>
          <w:sz w:val="16"/>
          <w:szCs w:val="16"/>
        </w:rPr>
        <w:br w:type="page"/>
      </w:r>
    </w:p>
    <w:p w:rsidR="001A1A54" w:rsidRPr="005103AB" w:rsidRDefault="001A1A54" w:rsidP="00276242">
      <w:pPr>
        <w:spacing w:after="0" w:line="240" w:lineRule="auto"/>
        <w:rPr>
          <w:rFonts w:ascii="Verdana" w:eastAsia="Times New Roman" w:hAnsi="Verdana" w:cs="Times New Roman"/>
          <w:sz w:val="16"/>
          <w:szCs w:val="16"/>
        </w:rPr>
      </w:pPr>
    </w:p>
    <w:tbl>
      <w:tblPr>
        <w:tblW w:w="4691" w:type="dxa"/>
        <w:tblInd w:w="57" w:type="dxa"/>
        <w:tblCellMar>
          <w:left w:w="70" w:type="dxa"/>
          <w:right w:w="70" w:type="dxa"/>
        </w:tblCellMar>
        <w:tblLook w:val="04A0"/>
      </w:tblPr>
      <w:tblGrid>
        <w:gridCol w:w="4691"/>
      </w:tblGrid>
      <w:tr w:rsidR="00313DCB" w:rsidRPr="005103AB" w:rsidTr="001E7E6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uto"/>
              <w:jc w:val="center"/>
              <w:rPr>
                <w:rFonts w:ascii="Verdana" w:eastAsia="Times New Roman" w:hAnsi="Verdana" w:cs="Times New Roman"/>
                <w:b/>
                <w:sz w:val="16"/>
                <w:szCs w:val="16"/>
              </w:rPr>
            </w:pPr>
            <w:r w:rsidRPr="005103AB">
              <w:rPr>
                <w:rFonts w:ascii="Verdana" w:eastAsia="Times New Roman" w:hAnsi="Verdana" w:cs="Times New Roman"/>
                <w:b/>
                <w:sz w:val="16"/>
                <w:szCs w:val="16"/>
              </w:rPr>
              <w:t>note</w:t>
            </w:r>
          </w:p>
        </w:tc>
      </w:tr>
      <w:tr w:rsidR="00313DCB" w:rsidRPr="005103AB" w:rsidTr="001E7E6F">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13DCB" w:rsidRPr="005103AB" w:rsidRDefault="00313DCB" w:rsidP="00937B7B">
            <w:pPr>
              <w:spacing w:after="0" w:line="240" w:lineRule="atLeast"/>
              <w:ind w:right="-1"/>
              <w:jc w:val="both"/>
              <w:rPr>
                <w:rFonts w:ascii="Verdana" w:eastAsia="Times New Roman" w:hAnsi="Verdana" w:cs="Times New Roman"/>
                <w:sz w:val="16"/>
                <w:szCs w:val="16"/>
              </w:rPr>
            </w:pPr>
            <w:r w:rsidRPr="005103AB">
              <w:rPr>
                <w:rFonts w:ascii="Verdana" w:eastAsia="Times New Roman" w:hAnsi="Verdana" w:cs="Times New Roman"/>
                <w:sz w:val="16"/>
                <w:szCs w:val="16"/>
              </w:rPr>
              <w:t>L'arco diurno descritto dal Sole varia con la latitudine dove è posto l'osservatore a causa dell'inclinazione dell'eclittica rispetto all'equatore celeste. La formula adoperata per calcolare la durata del giorno (tempo durante il quale l’astro è sull’orizzonte) è quella sopra riportata.</w:t>
            </w:r>
          </w:p>
          <w:p w:rsidR="00313DCB" w:rsidRPr="005103AB" w:rsidRDefault="00313DCB" w:rsidP="00937B7B">
            <w:pPr>
              <w:spacing w:after="0"/>
              <w:jc w:val="both"/>
              <w:rPr>
                <w:rFonts w:ascii="Verdana" w:eastAsia="Times New Roman" w:hAnsi="Verdana" w:cs="Times New Roman"/>
                <w:sz w:val="16"/>
                <w:szCs w:val="16"/>
              </w:rPr>
            </w:pPr>
            <w:r w:rsidRPr="005103AB">
              <w:rPr>
                <w:rFonts w:ascii="Verdana" w:eastAsia="Times New Roman" w:hAnsi="Verdana" w:cs="Times New Roman"/>
                <w:sz w:val="16"/>
                <w:szCs w:val="16"/>
              </w:rPr>
              <w:t>La formula vale per valori calcolati &lt;= 1.</w:t>
            </w:r>
          </w:p>
          <w:p w:rsidR="00313DCB" w:rsidRPr="005103AB" w:rsidRDefault="00313DCB" w:rsidP="00937B7B">
            <w:pPr>
              <w:spacing w:after="0"/>
              <w:jc w:val="both"/>
              <w:rPr>
                <w:rFonts w:ascii="Verdana" w:eastAsia="Times New Roman" w:hAnsi="Verdana" w:cs="Times New Roman"/>
                <w:sz w:val="16"/>
                <w:szCs w:val="16"/>
              </w:rPr>
            </w:pPr>
            <w:r w:rsidRPr="005103AB">
              <w:rPr>
                <w:rFonts w:ascii="Verdana" w:eastAsia="Times New Roman" w:hAnsi="Verdana" w:cs="Times New Roman"/>
                <w:sz w:val="16"/>
                <w:szCs w:val="16"/>
              </w:rPr>
              <w:t>Nell'esempio tang di 45 è 1, tang di 0 è 0, quindi essendo il cos di 90 = 0, si può affermare che 90° equivalgono a 6 ore (360 gradi a 24 ore).</w:t>
            </w:r>
          </w:p>
          <w:p w:rsidR="00313DCB" w:rsidRPr="005103AB" w:rsidRDefault="00313DCB" w:rsidP="00A764DF">
            <w:pPr>
              <w:spacing w:after="0"/>
              <w:jc w:val="both"/>
              <w:rPr>
                <w:rFonts w:ascii="Verdana" w:eastAsia="Times New Roman" w:hAnsi="Verdana" w:cs="Times New Roman"/>
                <w:sz w:val="16"/>
                <w:szCs w:val="16"/>
              </w:rPr>
            </w:pPr>
            <w:r w:rsidRPr="005103AB">
              <w:rPr>
                <w:rFonts w:ascii="Verdana" w:eastAsia="Times New Roman" w:hAnsi="Verdana" w:cs="Times New Roman"/>
                <w:sz w:val="16"/>
                <w:szCs w:val="16"/>
              </w:rPr>
              <w:t>Si può ricavare direttamente  T nel caso si conosca la funzione trigonometrica: arccos</w:t>
            </w:r>
            <w:r w:rsidR="00A764DF">
              <w:rPr>
                <w:rFonts w:ascii="Verdana" w:eastAsia="Times New Roman" w:hAnsi="Verdana" w:cs="Times New Roman"/>
                <w:sz w:val="16"/>
                <w:szCs w:val="16"/>
              </w:rPr>
              <w:t>eno</w:t>
            </w:r>
          </w:p>
        </w:tc>
      </w:tr>
      <w:tr w:rsidR="00313DCB" w:rsidRPr="005103AB" w:rsidTr="001E7E6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13DCB" w:rsidRPr="005103AB" w:rsidRDefault="00313DCB" w:rsidP="00937B7B">
            <w:pPr>
              <w:spacing w:after="0" w:line="240" w:lineRule="auto"/>
              <w:jc w:val="both"/>
              <w:rPr>
                <w:rFonts w:ascii="Verdana" w:eastAsia="Times New Roman" w:hAnsi="Verdana" w:cs="Times New Roman"/>
                <w:sz w:val="16"/>
                <w:szCs w:val="16"/>
              </w:rPr>
            </w:pPr>
            <w:r w:rsidRPr="005103AB">
              <w:rPr>
                <w:rFonts w:ascii="Verdana" w:eastAsia="Times New Roman" w:hAnsi="Verdana" w:cs="Times New Roman"/>
                <w:sz w:val="16"/>
                <w:szCs w:val="16"/>
              </w:rPr>
              <w:t>Nella tabella cos. sta per coseno; tang per tangente dell'angolo - Si possono calcolare con una calcolatrice scientifica o con una calcolatrice di un PC.</w:t>
            </w:r>
          </w:p>
        </w:tc>
      </w:tr>
      <w:tr w:rsidR="00313DCB" w:rsidRPr="005103AB" w:rsidTr="001E7E6F">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13DCB" w:rsidRPr="005103AB" w:rsidRDefault="00313DCB" w:rsidP="00937B7B">
            <w:pPr>
              <w:spacing w:after="0"/>
              <w:jc w:val="both"/>
              <w:rPr>
                <w:rFonts w:ascii="Verdana" w:eastAsia="Times New Roman" w:hAnsi="Verdana" w:cs="Times New Roman"/>
                <w:sz w:val="16"/>
                <w:szCs w:val="16"/>
              </w:rPr>
            </w:pPr>
            <w:r w:rsidRPr="005103AB">
              <w:rPr>
                <w:rFonts w:ascii="Verdana" w:eastAsia="Times New Roman" w:hAnsi="Verdana" w:cs="Times New Roman"/>
                <w:sz w:val="16"/>
                <w:szCs w:val="16"/>
              </w:rPr>
              <w:t>Agli equinozi di Primavera ed Autunno, il Sole ha una declinazione di zero gradi.</w:t>
            </w:r>
          </w:p>
          <w:p w:rsidR="00ED2B90" w:rsidRDefault="00ED2B90" w:rsidP="00276242">
            <w:pPr>
              <w:spacing w:after="0"/>
              <w:jc w:val="both"/>
              <w:rPr>
                <w:rFonts w:ascii="Verdana" w:eastAsia="Times New Roman" w:hAnsi="Verdana" w:cs="Times New Roman"/>
                <w:b/>
                <w:sz w:val="16"/>
                <w:szCs w:val="16"/>
              </w:rPr>
            </w:pPr>
          </w:p>
          <w:p w:rsidR="00313DCB" w:rsidRPr="005103AB" w:rsidRDefault="00313DCB" w:rsidP="00276242">
            <w:pPr>
              <w:spacing w:after="0"/>
              <w:jc w:val="both"/>
              <w:rPr>
                <w:rFonts w:ascii="Verdana" w:eastAsia="Times New Roman" w:hAnsi="Verdana" w:cs="Times New Roman"/>
                <w:sz w:val="16"/>
                <w:szCs w:val="16"/>
              </w:rPr>
            </w:pPr>
            <w:r w:rsidRPr="005103AB">
              <w:rPr>
                <w:rFonts w:ascii="Verdana" w:eastAsia="Times New Roman" w:hAnsi="Verdana" w:cs="Times New Roman"/>
                <w:b/>
                <w:sz w:val="16"/>
                <w:szCs w:val="16"/>
              </w:rPr>
              <w:t>Dal risultato si deduce che il Sole nasce a Est (90°) + 6 h e tramonta a Ovest - 6h o 270°, quindi la durata del giorno è uguale a quella della notte ed è pari a 12 ore.</w:t>
            </w:r>
          </w:p>
        </w:tc>
      </w:tr>
      <w:tr w:rsidR="00313DCB" w:rsidRPr="005103AB" w:rsidTr="001E7E6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13DCB" w:rsidRPr="005103AB" w:rsidRDefault="00313DCB" w:rsidP="00937B7B">
            <w:pPr>
              <w:spacing w:after="0" w:line="240" w:lineRule="auto"/>
              <w:jc w:val="center"/>
              <w:rPr>
                <w:rFonts w:ascii="Verdana" w:eastAsia="Times New Roman" w:hAnsi="Verdana" w:cs="Times New Roman"/>
                <w:sz w:val="16"/>
                <w:szCs w:val="16"/>
              </w:rPr>
            </w:pPr>
          </w:p>
        </w:tc>
      </w:tr>
    </w:tbl>
    <w:p w:rsidR="00313DCB" w:rsidRPr="005103AB" w:rsidRDefault="00313DCB" w:rsidP="00937B7B">
      <w:pPr>
        <w:spacing w:after="0"/>
        <w:rPr>
          <w:rFonts w:ascii="Verdana" w:hAnsi="Verdana" w:cs="Times New Roman"/>
          <w:b/>
          <w:sz w:val="24"/>
          <w:szCs w:val="24"/>
        </w:rPr>
      </w:pPr>
    </w:p>
    <w:p w:rsidR="00313DCB" w:rsidRPr="005103AB" w:rsidRDefault="00313DCB" w:rsidP="00937B7B">
      <w:pPr>
        <w:spacing w:after="0"/>
        <w:rPr>
          <w:rFonts w:ascii="Verdana" w:hAnsi="Verdana" w:cs="Times New Roman"/>
          <w:b/>
          <w:sz w:val="24"/>
          <w:szCs w:val="24"/>
        </w:rPr>
      </w:pPr>
      <w:r w:rsidRPr="005103AB">
        <w:rPr>
          <w:rFonts w:ascii="Verdana" w:hAnsi="Verdana" w:cs="Times New Roman"/>
          <w:b/>
          <w:sz w:val="24"/>
          <w:szCs w:val="24"/>
        </w:rPr>
        <w:t>Risultato: T = 90</w:t>
      </w:r>
      <w:r w:rsidR="009A0E7C" w:rsidRPr="005103AB">
        <w:rPr>
          <w:rFonts w:ascii="Verdana" w:hAnsi="Verdana" w:cs="Times New Roman"/>
          <w:b/>
          <w:sz w:val="24"/>
          <w:szCs w:val="24"/>
        </w:rPr>
        <w:t>°</w:t>
      </w:r>
      <w:r w:rsidRPr="005103AB">
        <w:rPr>
          <w:rFonts w:ascii="Verdana" w:hAnsi="Verdana" w:cs="Times New Roman"/>
          <w:b/>
          <w:sz w:val="24"/>
          <w:szCs w:val="24"/>
        </w:rPr>
        <w:t xml:space="preserve">  o T = +/- 6 h</w:t>
      </w:r>
    </w:p>
    <w:p w:rsidR="00313DCB" w:rsidRPr="005103AB" w:rsidRDefault="00313DCB" w:rsidP="00937B7B">
      <w:pPr>
        <w:spacing w:after="0"/>
        <w:rPr>
          <w:rFonts w:ascii="Verdana" w:hAnsi="Verdana" w:cs="Times New Roman"/>
          <w:b/>
          <w:sz w:val="24"/>
          <w:szCs w:val="24"/>
        </w:rPr>
      </w:pPr>
      <w:r w:rsidRPr="005103AB">
        <w:rPr>
          <w:rFonts w:ascii="Verdana" w:hAnsi="Verdana" w:cs="Times New Roman"/>
          <w:b/>
          <w:sz w:val="24"/>
          <w:szCs w:val="24"/>
        </w:rPr>
        <w:br w:type="page"/>
      </w:r>
    </w:p>
    <w:p w:rsidR="007C00B4" w:rsidRPr="005103AB" w:rsidRDefault="007C00B4" w:rsidP="00937B7B">
      <w:pPr>
        <w:spacing w:after="0" w:line="240" w:lineRule="atLeast"/>
        <w:ind w:right="-1"/>
        <w:rPr>
          <w:rFonts w:ascii="Verdana" w:hAnsi="Verdana" w:cs="Times New Roman"/>
          <w:b/>
          <w:sz w:val="24"/>
          <w:szCs w:val="24"/>
          <w:u w:val="single"/>
        </w:rPr>
      </w:pPr>
      <w:bookmarkStart w:id="43" w:name="solstizio"/>
    </w:p>
    <w:p w:rsidR="00313DCB" w:rsidRPr="005103AB" w:rsidRDefault="00313DCB" w:rsidP="00937B7B">
      <w:pPr>
        <w:spacing w:after="0" w:line="240" w:lineRule="atLeast"/>
        <w:ind w:right="-1"/>
        <w:rPr>
          <w:rFonts w:ascii="Verdana" w:hAnsi="Verdana" w:cs="Times New Roman"/>
          <w:b/>
          <w:sz w:val="24"/>
          <w:szCs w:val="24"/>
          <w:u w:val="single"/>
        </w:rPr>
      </w:pPr>
      <w:r w:rsidRPr="005103AB">
        <w:rPr>
          <w:rFonts w:ascii="Verdana" w:hAnsi="Verdana" w:cs="Times New Roman"/>
          <w:b/>
          <w:sz w:val="24"/>
          <w:szCs w:val="24"/>
          <w:u w:val="single"/>
        </w:rPr>
        <w:t xml:space="preserve">I 21 - </w:t>
      </w:r>
      <w:r w:rsidR="00951DA1" w:rsidRPr="005103AB">
        <w:rPr>
          <w:rFonts w:ascii="Verdana" w:hAnsi="Verdana" w:cs="Times New Roman"/>
          <w:b/>
          <w:sz w:val="24"/>
          <w:szCs w:val="24"/>
          <w:u w:val="single"/>
        </w:rPr>
        <w:t>Calcolo dell'a</w:t>
      </w:r>
      <w:r w:rsidRPr="005103AB">
        <w:rPr>
          <w:rFonts w:ascii="Verdana" w:hAnsi="Verdana" w:cs="Times New Roman"/>
          <w:b/>
          <w:sz w:val="24"/>
          <w:szCs w:val="24"/>
          <w:u w:val="single"/>
        </w:rPr>
        <w:t xml:space="preserve">rco diurno al solstizio invernale a latitudini polari  </w:t>
      </w:r>
    </w:p>
    <w:bookmarkEnd w:id="43"/>
    <w:p w:rsidR="008112F1" w:rsidRPr="005103AB" w:rsidRDefault="008112F1" w:rsidP="00937B7B">
      <w:pPr>
        <w:spacing w:after="0" w:line="240" w:lineRule="atLeast"/>
        <w:ind w:right="-1"/>
        <w:rPr>
          <w:rFonts w:ascii="Verdana" w:hAnsi="Verdana" w:cs="Times New Roman"/>
          <w:b/>
          <w:sz w:val="24"/>
          <w:szCs w:val="24"/>
          <w:u w:val="single"/>
        </w:rPr>
      </w:pPr>
    </w:p>
    <w:p w:rsidR="00313DCB" w:rsidRPr="005103AB" w:rsidRDefault="00313DCB"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417"/>
        <w:gridCol w:w="426"/>
        <w:gridCol w:w="2551"/>
      </w:tblGrid>
      <w:tr w:rsidR="00313DCB" w:rsidRPr="00D9354D" w:rsidTr="00D9354D">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formula o valore</w:t>
            </w:r>
          </w:p>
        </w:tc>
      </w:tr>
      <w:tr w:rsidR="00313DCB" w:rsidRPr="00D9354D" w:rsidTr="00D9354D">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de</w:t>
            </w:r>
          </w:p>
        </w:tc>
        <w:tc>
          <w:tcPr>
            <w:tcW w:w="1417"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rPr>
            </w:pPr>
            <w:r w:rsidRPr="00D9354D">
              <w:rPr>
                <w:rFonts w:ascii="Verdana" w:eastAsia="Times New Roman" w:hAnsi="Verdana" w:cs="Times New Roman"/>
                <w:sz w:val="24"/>
                <w:szCs w:val="24"/>
              </w:rPr>
              <w:t>arco diurno al solstizio invernale</w:t>
            </w:r>
          </w:p>
        </w:tc>
        <w:tc>
          <w:tcPr>
            <w:tcW w:w="426"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rPr>
            </w:pPr>
            <w:r w:rsidRPr="00D9354D">
              <w:rPr>
                <w:rFonts w:ascii="Verdana" w:eastAsia="Times New Roman" w:hAnsi="Verdana" w:cs="Times New Roman"/>
                <w:bCs/>
                <w:sz w:val="24"/>
                <w:szCs w:val="24"/>
              </w:rPr>
              <w:t>h</w:t>
            </w:r>
          </w:p>
        </w:tc>
        <w:tc>
          <w:tcPr>
            <w:tcW w:w="2551"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rPr>
            </w:pPr>
          </w:p>
          <w:p w:rsidR="00313DCB" w:rsidRPr="00D9354D" w:rsidRDefault="00313DCB" w:rsidP="00937B7B">
            <w:pPr>
              <w:spacing w:after="0" w:line="240" w:lineRule="auto"/>
              <w:jc w:val="center"/>
              <w:rPr>
                <w:rFonts w:ascii="Verdana" w:eastAsia="Times New Roman" w:hAnsi="Verdana" w:cs="Times New Roman"/>
                <w:bCs/>
                <w:sz w:val="24"/>
                <w:szCs w:val="24"/>
              </w:rPr>
            </w:pPr>
          </w:p>
        </w:tc>
      </w:tr>
      <w:tr w:rsidR="00313DCB" w:rsidRPr="00D9354D" w:rsidTr="00D9354D">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fo</w:t>
            </w:r>
          </w:p>
        </w:tc>
        <w:tc>
          <w:tcPr>
            <w:tcW w:w="1417" w:type="dxa"/>
            <w:tcBorders>
              <w:top w:val="nil"/>
              <w:left w:val="nil"/>
              <w:bottom w:val="single" w:sz="4" w:space="0" w:color="auto"/>
              <w:right w:val="single" w:sz="4" w:space="0" w:color="auto"/>
            </w:tcBorders>
            <w:shd w:val="clear" w:color="000000" w:fill="FFFFFF"/>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rPr>
            </w:pPr>
            <w:r w:rsidRPr="00D9354D">
              <w:rPr>
                <w:rFonts w:ascii="Verdana" w:eastAsia="Times New Roman" w:hAnsi="Verdana" w:cs="Times New Roman"/>
                <w:bCs/>
                <w:sz w:val="24"/>
                <w:szCs w:val="24"/>
              </w:rPr>
              <w:t>cos T</w:t>
            </w:r>
          </w:p>
        </w:tc>
        <w:tc>
          <w:tcPr>
            <w:tcW w:w="426"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lang w:val="en-US"/>
              </w:rPr>
            </w:pPr>
            <w:r w:rsidRPr="00D9354D">
              <w:rPr>
                <w:rFonts w:ascii="Verdana" w:eastAsia="Times New Roman" w:hAnsi="Verdana" w:cs="Times New Roman"/>
                <w:bCs/>
                <w:sz w:val="24"/>
                <w:szCs w:val="24"/>
                <w:lang w:val="en-US"/>
              </w:rPr>
              <w:t xml:space="preserve"> (- tang D * tang l)</w:t>
            </w:r>
          </w:p>
        </w:tc>
      </w:tr>
      <w:tr w:rsidR="00313DCB" w:rsidRPr="00D9354D" w:rsidTr="00D9354D">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calcolare T</w:t>
            </w:r>
          </w:p>
        </w:tc>
        <w:tc>
          <w:tcPr>
            <w:tcW w:w="426"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b/>
                <w:sz w:val="24"/>
                <w:szCs w:val="24"/>
              </w:rPr>
              <w:t>-</w:t>
            </w:r>
          </w:p>
        </w:tc>
      </w:tr>
      <w:tr w:rsidR="00313DCB" w:rsidRPr="00D9354D" w:rsidTr="00D9354D">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r>
    </w:tbl>
    <w:p w:rsidR="00313DCB" w:rsidRPr="00D9354D" w:rsidRDefault="00313DCB" w:rsidP="00937B7B">
      <w:pPr>
        <w:spacing w:after="0" w:line="240" w:lineRule="auto"/>
        <w:jc w:val="center"/>
        <w:rPr>
          <w:rFonts w:ascii="Verdana" w:eastAsia="Times New Roman" w:hAnsi="Verdana" w:cs="Times New Roman"/>
          <w:sz w:val="24"/>
          <w:szCs w:val="24"/>
        </w:rPr>
      </w:pPr>
    </w:p>
    <w:p w:rsidR="00313DCB" w:rsidRPr="00D9354D" w:rsidRDefault="00313DCB" w:rsidP="00937B7B">
      <w:pPr>
        <w:spacing w:after="0" w:line="240" w:lineRule="auto"/>
        <w:jc w:val="center"/>
        <w:rPr>
          <w:rFonts w:ascii="Verdana" w:eastAsia="Times New Roman" w:hAnsi="Verdana" w:cs="Times New Roman"/>
          <w:sz w:val="24"/>
          <w:szCs w:val="24"/>
        </w:rPr>
      </w:pPr>
    </w:p>
    <w:p w:rsidR="00313DCB" w:rsidRPr="00D9354D" w:rsidRDefault="00313DCB"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13DCB" w:rsidRPr="00D9354D"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um</w:t>
            </w:r>
          </w:p>
        </w:tc>
      </w:tr>
      <w:tr w:rsidR="00313DCB" w:rsidRPr="00D9354D"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latitudine del luogo</w:t>
            </w:r>
          </w:p>
        </w:tc>
        <w:tc>
          <w:tcPr>
            <w:tcW w:w="425"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declinazione del Sole al solstizio d'Inverno</w:t>
            </w:r>
          </w:p>
        </w:tc>
        <w:tc>
          <w:tcPr>
            <w:tcW w:w="425"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h</w:t>
            </w:r>
          </w:p>
        </w:tc>
      </w:tr>
      <w:tr w:rsidR="00313DCB" w:rsidRPr="00D9354D"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r>
      <w:tr w:rsidR="00313DCB" w:rsidRPr="00D9354D"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75</w:t>
            </w:r>
          </w:p>
        </w:tc>
        <w:tc>
          <w:tcPr>
            <w:tcW w:w="425"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- 23,5</w:t>
            </w:r>
          </w:p>
        </w:tc>
        <w:tc>
          <w:tcPr>
            <w:tcW w:w="425"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r>
      <w:tr w:rsidR="00313DCB" w:rsidRPr="00D9354D"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r>
    </w:tbl>
    <w:p w:rsidR="00313DCB" w:rsidRPr="00D9354D" w:rsidRDefault="00313DCB"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13DCB" w:rsidRPr="00D9354D" w:rsidTr="00D9354D">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note</w:t>
            </w:r>
          </w:p>
        </w:tc>
      </w:tr>
      <w:tr w:rsidR="00313DCB" w:rsidRPr="00D9354D" w:rsidTr="00D9354D">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jc w:val="both"/>
              <w:rPr>
                <w:rFonts w:ascii="Verdana" w:eastAsia="Times New Roman" w:hAnsi="Verdana" w:cs="Times New Roman"/>
                <w:sz w:val="24"/>
                <w:szCs w:val="24"/>
              </w:rPr>
            </w:pPr>
            <w:r w:rsidRPr="00D9354D">
              <w:rPr>
                <w:rFonts w:ascii="Verdana" w:eastAsia="Times New Roman" w:hAnsi="Verdana" w:cs="Times New Roman"/>
                <w:sz w:val="24"/>
                <w:szCs w:val="24"/>
              </w:rPr>
              <w:t>La formula vale per valori calcolati &lt;= 1.</w:t>
            </w:r>
          </w:p>
          <w:p w:rsidR="00D9354D" w:rsidRDefault="00313DCB" w:rsidP="00D9354D">
            <w:pPr>
              <w:spacing w:after="0"/>
              <w:jc w:val="both"/>
              <w:rPr>
                <w:rFonts w:ascii="Verdana" w:eastAsia="Times New Roman" w:hAnsi="Verdana" w:cs="Times New Roman"/>
                <w:sz w:val="24"/>
                <w:szCs w:val="24"/>
              </w:rPr>
            </w:pPr>
            <w:r w:rsidRPr="00D9354D">
              <w:rPr>
                <w:rFonts w:ascii="Verdana" w:eastAsia="Times New Roman" w:hAnsi="Verdana" w:cs="Times New Roman"/>
                <w:sz w:val="24"/>
                <w:szCs w:val="24"/>
              </w:rPr>
              <w:t>Esempio in ore piene per facilità di calcolo</w:t>
            </w:r>
            <w:r w:rsidR="00D9354D">
              <w:rPr>
                <w:rFonts w:ascii="Verdana" w:eastAsia="Times New Roman" w:hAnsi="Verdana" w:cs="Times New Roman"/>
                <w:sz w:val="24"/>
                <w:szCs w:val="24"/>
              </w:rPr>
              <w:t>:</w:t>
            </w:r>
          </w:p>
          <w:p w:rsidR="00D9354D" w:rsidRDefault="00313DCB" w:rsidP="00D9354D">
            <w:pPr>
              <w:spacing w:after="0"/>
              <w:jc w:val="both"/>
              <w:rPr>
                <w:rFonts w:ascii="Verdana" w:eastAsia="Times New Roman" w:hAnsi="Verdana" w:cs="Times New Roman"/>
                <w:sz w:val="24"/>
                <w:szCs w:val="24"/>
              </w:rPr>
            </w:pPr>
            <w:r w:rsidRPr="00D9354D">
              <w:rPr>
                <w:rFonts w:ascii="Verdana" w:eastAsia="Times New Roman" w:hAnsi="Verdana" w:cs="Times New Roman"/>
                <w:sz w:val="24"/>
                <w:szCs w:val="24"/>
              </w:rPr>
              <w:t>tang di 75 è 3.7</w:t>
            </w:r>
          </w:p>
          <w:p w:rsidR="00D9354D" w:rsidRDefault="00313DCB" w:rsidP="00D9354D">
            <w:pPr>
              <w:spacing w:after="0"/>
              <w:jc w:val="both"/>
              <w:rPr>
                <w:rFonts w:ascii="Verdana" w:eastAsia="Times New Roman" w:hAnsi="Verdana" w:cs="Times New Roman"/>
                <w:sz w:val="24"/>
                <w:szCs w:val="24"/>
              </w:rPr>
            </w:pPr>
            <w:r w:rsidRPr="00D9354D">
              <w:rPr>
                <w:rFonts w:ascii="Verdana" w:eastAsia="Times New Roman" w:hAnsi="Verdana" w:cs="Times New Roman"/>
                <w:sz w:val="24"/>
                <w:szCs w:val="24"/>
              </w:rPr>
              <w:t>tang di - 23,5 è - 0, 43</w:t>
            </w:r>
          </w:p>
          <w:p w:rsidR="00D9354D" w:rsidRDefault="00D9354D" w:rsidP="00D9354D">
            <w:pPr>
              <w:spacing w:after="0"/>
              <w:jc w:val="both"/>
              <w:rPr>
                <w:rFonts w:ascii="Verdana" w:eastAsia="Times New Roman" w:hAnsi="Verdana" w:cs="Times New Roman"/>
                <w:b/>
                <w:sz w:val="24"/>
                <w:szCs w:val="24"/>
              </w:rPr>
            </w:pPr>
          </w:p>
          <w:p w:rsidR="00313DCB" w:rsidRPr="00D9354D" w:rsidRDefault="00313DCB" w:rsidP="00D9354D">
            <w:pPr>
              <w:spacing w:after="0"/>
              <w:jc w:val="both"/>
              <w:rPr>
                <w:rFonts w:ascii="Verdana" w:eastAsia="Times New Roman" w:hAnsi="Verdana" w:cs="Times New Roman"/>
                <w:sz w:val="24"/>
                <w:szCs w:val="24"/>
              </w:rPr>
            </w:pPr>
            <w:r w:rsidRPr="00D9354D">
              <w:rPr>
                <w:rFonts w:ascii="Verdana" w:eastAsia="Times New Roman" w:hAnsi="Verdana" w:cs="Times New Roman"/>
                <w:b/>
                <w:sz w:val="24"/>
                <w:szCs w:val="24"/>
              </w:rPr>
              <w:t>quindi essendo il cos &gt; 1 il calcolo non è possibile; ciò vuol dire che il Sole a quella latitudine al Solstizio Invernale non è mai visibile sull'orizzonte (</w:t>
            </w:r>
            <w:r w:rsidR="00D9354D">
              <w:rPr>
                <w:rFonts w:ascii="Verdana" w:eastAsia="Times New Roman" w:hAnsi="Verdana" w:cs="Times New Roman"/>
                <w:b/>
                <w:sz w:val="24"/>
                <w:szCs w:val="24"/>
              </w:rPr>
              <w:t xml:space="preserve">circa </w:t>
            </w:r>
            <w:r w:rsidRPr="00D9354D">
              <w:rPr>
                <w:rFonts w:ascii="Verdana" w:eastAsia="Times New Roman" w:hAnsi="Verdana" w:cs="Times New Roman"/>
                <w:b/>
                <w:sz w:val="24"/>
                <w:szCs w:val="24"/>
              </w:rPr>
              <w:t>sei mesi).</w:t>
            </w:r>
          </w:p>
        </w:tc>
      </w:tr>
      <w:tr w:rsidR="00313DCB" w:rsidRPr="00D9354D" w:rsidTr="00D9354D">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13DCB" w:rsidRPr="00D9354D" w:rsidRDefault="00313DCB" w:rsidP="00937B7B">
            <w:pPr>
              <w:spacing w:after="0" w:line="240" w:lineRule="auto"/>
              <w:jc w:val="both"/>
              <w:rPr>
                <w:rFonts w:ascii="Verdana" w:eastAsia="Times New Roman" w:hAnsi="Verdana" w:cs="Times New Roman"/>
                <w:sz w:val="24"/>
                <w:szCs w:val="24"/>
              </w:rPr>
            </w:pPr>
          </w:p>
        </w:tc>
      </w:tr>
      <w:tr w:rsidR="00313DCB" w:rsidRPr="00D9354D" w:rsidTr="00D9354D">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13DCB" w:rsidRPr="00D9354D" w:rsidRDefault="00313DCB" w:rsidP="002C7B6B">
            <w:pPr>
              <w:spacing w:after="0"/>
              <w:jc w:val="both"/>
              <w:rPr>
                <w:rFonts w:ascii="Verdana" w:eastAsia="Times New Roman" w:hAnsi="Verdana" w:cs="Times New Roman"/>
                <w:i/>
                <w:sz w:val="24"/>
                <w:szCs w:val="24"/>
              </w:rPr>
            </w:pPr>
            <w:r w:rsidRPr="00D9354D">
              <w:rPr>
                <w:rFonts w:ascii="Verdana" w:eastAsia="Times New Roman" w:hAnsi="Verdana" w:cs="Times New Roman"/>
                <w:sz w:val="24"/>
                <w:szCs w:val="24"/>
              </w:rPr>
              <w:t>Al Solstizio Invernale il  Sole ha una declinazione negativa</w:t>
            </w:r>
            <w:r w:rsidRPr="00D9354D">
              <w:rPr>
                <w:rFonts w:ascii="Verdana" w:eastAsia="Times New Roman" w:hAnsi="Verdana" w:cs="Times New Roman"/>
                <w:i/>
                <w:sz w:val="24"/>
                <w:szCs w:val="24"/>
              </w:rPr>
              <w:t>.</w:t>
            </w:r>
          </w:p>
        </w:tc>
      </w:tr>
      <w:tr w:rsidR="00313DCB" w:rsidRPr="00D9354D" w:rsidTr="00D9354D">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p>
        </w:tc>
      </w:tr>
    </w:tbl>
    <w:p w:rsidR="00313DCB" w:rsidRPr="00D9354D" w:rsidRDefault="00313DCB" w:rsidP="00937B7B">
      <w:pPr>
        <w:spacing w:after="0"/>
        <w:rPr>
          <w:rFonts w:ascii="Verdana" w:hAnsi="Verdana" w:cs="Times New Roman"/>
          <w:b/>
          <w:sz w:val="24"/>
          <w:szCs w:val="24"/>
        </w:rPr>
      </w:pPr>
    </w:p>
    <w:p w:rsidR="00313DCB" w:rsidRPr="00D9354D" w:rsidRDefault="00313DCB" w:rsidP="00937B7B">
      <w:pPr>
        <w:spacing w:after="0"/>
        <w:rPr>
          <w:rFonts w:ascii="Verdana" w:hAnsi="Verdana" w:cs="Times New Roman"/>
          <w:b/>
          <w:sz w:val="24"/>
          <w:szCs w:val="24"/>
        </w:rPr>
      </w:pPr>
      <w:r w:rsidRPr="00D9354D">
        <w:rPr>
          <w:rFonts w:ascii="Verdana" w:hAnsi="Verdana" w:cs="Times New Roman"/>
          <w:b/>
          <w:sz w:val="24"/>
          <w:szCs w:val="24"/>
        </w:rPr>
        <w:t>Risultato: non calcolabile</w:t>
      </w:r>
    </w:p>
    <w:p w:rsidR="002C7B6B" w:rsidRDefault="002C7B6B">
      <w:pPr>
        <w:rPr>
          <w:rFonts w:ascii="Verdana" w:hAnsi="Verdana" w:cs="Times New Roman"/>
          <w:b/>
          <w:sz w:val="24"/>
          <w:szCs w:val="24"/>
          <w:u w:val="single"/>
        </w:rPr>
      </w:pPr>
      <w:bookmarkStart w:id="44" w:name="polari"/>
      <w:r>
        <w:rPr>
          <w:rFonts w:ascii="Verdana" w:hAnsi="Verdana" w:cs="Times New Roman"/>
          <w:b/>
          <w:sz w:val="24"/>
          <w:szCs w:val="24"/>
          <w:u w:val="single"/>
        </w:rPr>
        <w:br w:type="page"/>
      </w:r>
    </w:p>
    <w:p w:rsidR="00313DCB" w:rsidRPr="005103AB" w:rsidRDefault="00313DCB" w:rsidP="00937B7B">
      <w:pPr>
        <w:spacing w:after="0" w:line="240" w:lineRule="atLeast"/>
        <w:ind w:right="-1"/>
        <w:rPr>
          <w:rFonts w:ascii="Verdana" w:hAnsi="Verdana" w:cs="Times New Roman"/>
          <w:b/>
          <w:sz w:val="24"/>
          <w:szCs w:val="24"/>
          <w:u w:val="single"/>
        </w:rPr>
      </w:pPr>
      <w:r w:rsidRPr="005103AB">
        <w:rPr>
          <w:rFonts w:ascii="Verdana" w:hAnsi="Verdana" w:cs="Times New Roman"/>
          <w:b/>
          <w:sz w:val="24"/>
          <w:szCs w:val="24"/>
          <w:u w:val="single"/>
        </w:rPr>
        <w:lastRenderedPageBreak/>
        <w:t xml:space="preserve">I 22 - </w:t>
      </w:r>
      <w:r w:rsidR="00951DA1" w:rsidRPr="005103AB">
        <w:rPr>
          <w:rFonts w:ascii="Verdana" w:hAnsi="Verdana" w:cs="Times New Roman"/>
          <w:b/>
          <w:sz w:val="24"/>
          <w:szCs w:val="24"/>
          <w:u w:val="single"/>
        </w:rPr>
        <w:t xml:space="preserve">Calcolo dell'arco </w:t>
      </w:r>
      <w:r w:rsidRPr="005103AB">
        <w:rPr>
          <w:rFonts w:ascii="Verdana" w:hAnsi="Verdana" w:cs="Times New Roman"/>
          <w:b/>
          <w:sz w:val="24"/>
          <w:szCs w:val="24"/>
          <w:u w:val="single"/>
        </w:rPr>
        <w:t xml:space="preserve">diurno al solstizio estivo a latitudini polari  </w:t>
      </w:r>
    </w:p>
    <w:bookmarkEnd w:id="44"/>
    <w:p w:rsidR="00313DCB" w:rsidRPr="005103AB" w:rsidRDefault="00313DCB" w:rsidP="00937B7B">
      <w:pPr>
        <w:spacing w:after="0" w:line="240" w:lineRule="atLeast"/>
        <w:ind w:right="-1"/>
        <w:rPr>
          <w:rFonts w:ascii="Verdana" w:eastAsia="Times New Roman" w:hAnsi="Verdana" w:cs="Times New Roman"/>
          <w:b/>
          <w:sz w:val="24"/>
          <w:szCs w:val="24"/>
          <w:u w:val="single"/>
        </w:rPr>
      </w:pPr>
    </w:p>
    <w:p w:rsidR="008112F1" w:rsidRPr="005103AB" w:rsidRDefault="008112F1"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417"/>
        <w:gridCol w:w="426"/>
        <w:gridCol w:w="2551"/>
      </w:tblGrid>
      <w:tr w:rsidR="00313DCB" w:rsidRPr="00D9354D" w:rsidTr="00D9354D">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formula o valore</w:t>
            </w:r>
          </w:p>
        </w:tc>
      </w:tr>
      <w:tr w:rsidR="00313DCB" w:rsidRPr="00D9354D" w:rsidTr="00D9354D">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de</w:t>
            </w:r>
          </w:p>
        </w:tc>
        <w:tc>
          <w:tcPr>
            <w:tcW w:w="1417"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rPr>
            </w:pPr>
            <w:r w:rsidRPr="00D9354D">
              <w:rPr>
                <w:rFonts w:ascii="Verdana" w:eastAsia="Times New Roman" w:hAnsi="Verdana" w:cs="Times New Roman"/>
                <w:sz w:val="24"/>
                <w:szCs w:val="24"/>
              </w:rPr>
              <w:t>arco diurno al solstizio estivo</w:t>
            </w:r>
          </w:p>
        </w:tc>
        <w:tc>
          <w:tcPr>
            <w:tcW w:w="426"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rPr>
            </w:pPr>
            <w:r w:rsidRPr="00D9354D">
              <w:rPr>
                <w:rFonts w:ascii="Verdana" w:eastAsia="Times New Roman" w:hAnsi="Verdana" w:cs="Times New Roman"/>
                <w:bCs/>
                <w:sz w:val="24"/>
                <w:szCs w:val="24"/>
              </w:rPr>
              <w:t>h</w:t>
            </w:r>
          </w:p>
        </w:tc>
        <w:tc>
          <w:tcPr>
            <w:tcW w:w="2551"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rPr>
            </w:pPr>
          </w:p>
          <w:p w:rsidR="00313DCB" w:rsidRPr="00D9354D" w:rsidRDefault="00313DCB" w:rsidP="00937B7B">
            <w:pPr>
              <w:spacing w:after="0" w:line="240" w:lineRule="auto"/>
              <w:jc w:val="center"/>
              <w:rPr>
                <w:rFonts w:ascii="Verdana" w:eastAsia="Times New Roman" w:hAnsi="Verdana" w:cs="Times New Roman"/>
                <w:bCs/>
                <w:sz w:val="24"/>
                <w:szCs w:val="24"/>
              </w:rPr>
            </w:pPr>
          </w:p>
        </w:tc>
      </w:tr>
      <w:tr w:rsidR="00313DCB" w:rsidRPr="00D9354D" w:rsidTr="00D9354D">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fo</w:t>
            </w:r>
          </w:p>
        </w:tc>
        <w:tc>
          <w:tcPr>
            <w:tcW w:w="1417" w:type="dxa"/>
            <w:tcBorders>
              <w:top w:val="nil"/>
              <w:left w:val="nil"/>
              <w:bottom w:val="single" w:sz="4" w:space="0" w:color="auto"/>
              <w:right w:val="single" w:sz="4" w:space="0" w:color="auto"/>
            </w:tcBorders>
            <w:shd w:val="clear" w:color="000000" w:fill="FFFFFF"/>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rPr>
            </w:pPr>
            <w:r w:rsidRPr="00D9354D">
              <w:rPr>
                <w:rFonts w:ascii="Verdana" w:eastAsia="Times New Roman" w:hAnsi="Verdana" w:cs="Times New Roman"/>
                <w:bCs/>
                <w:sz w:val="24"/>
                <w:szCs w:val="24"/>
              </w:rPr>
              <w:t>cos T</w:t>
            </w:r>
          </w:p>
        </w:tc>
        <w:tc>
          <w:tcPr>
            <w:tcW w:w="426"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Cs/>
                <w:sz w:val="24"/>
                <w:szCs w:val="24"/>
                <w:lang w:val="en-US"/>
              </w:rPr>
            </w:pPr>
            <w:r w:rsidRPr="00D9354D">
              <w:rPr>
                <w:rFonts w:ascii="Verdana" w:eastAsia="Times New Roman" w:hAnsi="Verdana" w:cs="Times New Roman"/>
                <w:bCs/>
                <w:sz w:val="24"/>
                <w:szCs w:val="24"/>
                <w:lang w:val="en-US"/>
              </w:rPr>
              <w:t xml:space="preserve"> (- tang D * tang l)</w:t>
            </w:r>
          </w:p>
        </w:tc>
      </w:tr>
      <w:tr w:rsidR="00313DCB" w:rsidRPr="00D9354D" w:rsidTr="00D9354D">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calcolare T</w:t>
            </w:r>
          </w:p>
        </w:tc>
        <w:tc>
          <w:tcPr>
            <w:tcW w:w="426"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b/>
                <w:sz w:val="24"/>
                <w:szCs w:val="24"/>
              </w:rPr>
              <w:t>-</w:t>
            </w:r>
          </w:p>
        </w:tc>
      </w:tr>
      <w:tr w:rsidR="00313DCB" w:rsidRPr="00D9354D" w:rsidTr="00D9354D">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r>
    </w:tbl>
    <w:p w:rsidR="00313DCB" w:rsidRPr="00D9354D" w:rsidRDefault="00313DCB" w:rsidP="00937B7B">
      <w:pPr>
        <w:spacing w:after="0" w:line="240" w:lineRule="auto"/>
        <w:jc w:val="center"/>
        <w:rPr>
          <w:rFonts w:ascii="Verdana" w:eastAsia="Times New Roman" w:hAnsi="Verdana" w:cs="Times New Roman"/>
          <w:sz w:val="24"/>
          <w:szCs w:val="24"/>
        </w:rPr>
      </w:pPr>
    </w:p>
    <w:p w:rsidR="00313DCB" w:rsidRPr="00D9354D" w:rsidRDefault="00313DCB" w:rsidP="00937B7B">
      <w:pPr>
        <w:spacing w:after="0" w:line="240" w:lineRule="auto"/>
        <w:jc w:val="center"/>
        <w:rPr>
          <w:rFonts w:ascii="Verdana" w:eastAsia="Times New Roman" w:hAnsi="Verdana" w:cs="Times New Roman"/>
          <w:sz w:val="24"/>
          <w:szCs w:val="24"/>
        </w:rPr>
      </w:pPr>
    </w:p>
    <w:p w:rsidR="00313DCB" w:rsidRPr="00D9354D" w:rsidRDefault="00313DCB"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13DCB" w:rsidRPr="00D9354D"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um</w:t>
            </w:r>
          </w:p>
        </w:tc>
      </w:tr>
      <w:tr w:rsidR="00313DCB" w:rsidRPr="00D9354D"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latitudine del luogo</w:t>
            </w:r>
          </w:p>
        </w:tc>
        <w:tc>
          <w:tcPr>
            <w:tcW w:w="425"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declinazione del Sole al solstizio d'Estate</w:t>
            </w:r>
          </w:p>
        </w:tc>
        <w:tc>
          <w:tcPr>
            <w:tcW w:w="425"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h</w:t>
            </w:r>
          </w:p>
        </w:tc>
      </w:tr>
      <w:tr w:rsidR="00313DCB" w:rsidRPr="00D9354D"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r>
      <w:tr w:rsidR="00313DCB" w:rsidRPr="00D9354D"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75</w:t>
            </w:r>
          </w:p>
        </w:tc>
        <w:tc>
          <w:tcPr>
            <w:tcW w:w="425"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+ 23,5</w:t>
            </w:r>
          </w:p>
        </w:tc>
        <w:tc>
          <w:tcPr>
            <w:tcW w:w="425" w:type="dxa"/>
            <w:tcBorders>
              <w:top w:val="nil"/>
              <w:left w:val="nil"/>
              <w:bottom w:val="single" w:sz="4" w:space="0" w:color="auto"/>
              <w:right w:val="single" w:sz="4" w:space="0" w:color="auto"/>
            </w:tcBorders>
            <w:shd w:val="clear" w:color="000000" w:fill="FFFF66"/>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r>
      <w:tr w:rsidR="00313DCB" w:rsidRPr="00D9354D"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r w:rsidRPr="00D9354D">
              <w:rPr>
                <w:rFonts w:ascii="Verdana" w:eastAsia="Times New Roman" w:hAnsi="Verdana" w:cs="Times New Roman"/>
                <w:sz w:val="24"/>
                <w:szCs w:val="24"/>
              </w:rPr>
              <w:t> </w:t>
            </w:r>
          </w:p>
        </w:tc>
      </w:tr>
    </w:tbl>
    <w:p w:rsidR="00313DCB" w:rsidRPr="00D9354D" w:rsidRDefault="00313DCB" w:rsidP="00937B7B">
      <w:pPr>
        <w:spacing w:after="0" w:line="240" w:lineRule="auto"/>
        <w:jc w:val="center"/>
        <w:rPr>
          <w:rFonts w:ascii="Verdana" w:eastAsia="Times New Roman" w:hAnsi="Verdana" w:cs="Times New Roman"/>
          <w:sz w:val="24"/>
          <w:szCs w:val="24"/>
        </w:rPr>
      </w:pPr>
    </w:p>
    <w:p w:rsidR="00313DCB" w:rsidRPr="00D9354D" w:rsidRDefault="00313DCB" w:rsidP="00937B7B">
      <w:pPr>
        <w:spacing w:after="0" w:line="240" w:lineRule="auto"/>
        <w:jc w:val="center"/>
        <w:rPr>
          <w:rFonts w:ascii="Verdana" w:eastAsia="Times New Roman" w:hAnsi="Verdana" w:cs="Times New Roman"/>
          <w:sz w:val="24"/>
          <w:szCs w:val="24"/>
        </w:rPr>
      </w:pPr>
    </w:p>
    <w:p w:rsidR="00313DCB" w:rsidRPr="00D9354D" w:rsidRDefault="00313DCB"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13DCB" w:rsidRPr="00D9354D" w:rsidTr="00177335">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line="240" w:lineRule="auto"/>
              <w:jc w:val="center"/>
              <w:rPr>
                <w:rFonts w:ascii="Verdana" w:eastAsia="Times New Roman" w:hAnsi="Verdana" w:cs="Times New Roman"/>
                <w:b/>
                <w:sz w:val="24"/>
                <w:szCs w:val="24"/>
              </w:rPr>
            </w:pPr>
            <w:r w:rsidRPr="00D9354D">
              <w:rPr>
                <w:rFonts w:ascii="Verdana" w:eastAsia="Times New Roman" w:hAnsi="Verdana" w:cs="Times New Roman"/>
                <w:b/>
                <w:sz w:val="24"/>
                <w:szCs w:val="24"/>
              </w:rPr>
              <w:t>note</w:t>
            </w:r>
          </w:p>
        </w:tc>
      </w:tr>
      <w:tr w:rsidR="00313DCB" w:rsidRPr="00D9354D" w:rsidTr="00177335">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13DCB" w:rsidRPr="00D9354D" w:rsidRDefault="00313DCB" w:rsidP="00937B7B">
            <w:pPr>
              <w:spacing w:after="0"/>
              <w:jc w:val="both"/>
              <w:rPr>
                <w:rFonts w:ascii="Verdana" w:eastAsia="Times New Roman" w:hAnsi="Verdana" w:cs="Times New Roman"/>
                <w:sz w:val="24"/>
                <w:szCs w:val="24"/>
              </w:rPr>
            </w:pPr>
            <w:r w:rsidRPr="00D9354D">
              <w:rPr>
                <w:rFonts w:ascii="Verdana" w:eastAsia="Times New Roman" w:hAnsi="Verdana" w:cs="Times New Roman"/>
                <w:sz w:val="24"/>
                <w:szCs w:val="24"/>
              </w:rPr>
              <w:t>La formula vale per valori calcolati &lt;= 1.</w:t>
            </w:r>
          </w:p>
          <w:p w:rsidR="00D9354D" w:rsidRDefault="00313DCB" w:rsidP="00D9354D">
            <w:pPr>
              <w:spacing w:after="0"/>
              <w:jc w:val="both"/>
              <w:rPr>
                <w:rFonts w:ascii="Verdana" w:eastAsia="Times New Roman" w:hAnsi="Verdana" w:cs="Times New Roman"/>
                <w:sz w:val="24"/>
                <w:szCs w:val="24"/>
              </w:rPr>
            </w:pPr>
            <w:r w:rsidRPr="00D9354D">
              <w:rPr>
                <w:rFonts w:ascii="Verdana" w:eastAsia="Times New Roman" w:hAnsi="Verdana" w:cs="Times New Roman"/>
                <w:sz w:val="24"/>
                <w:szCs w:val="24"/>
              </w:rPr>
              <w:t>Esempio in ore piene per facilità di calcolo</w:t>
            </w:r>
            <w:r w:rsidR="00D9354D">
              <w:rPr>
                <w:rFonts w:ascii="Verdana" w:eastAsia="Times New Roman" w:hAnsi="Verdana" w:cs="Times New Roman"/>
                <w:sz w:val="24"/>
                <w:szCs w:val="24"/>
              </w:rPr>
              <w:t>:</w:t>
            </w:r>
          </w:p>
          <w:p w:rsidR="00D9354D" w:rsidRDefault="00313DCB" w:rsidP="00D9354D">
            <w:pPr>
              <w:spacing w:after="0"/>
              <w:jc w:val="both"/>
              <w:rPr>
                <w:rFonts w:ascii="Verdana" w:eastAsia="Times New Roman" w:hAnsi="Verdana" w:cs="Times New Roman"/>
                <w:sz w:val="24"/>
                <w:szCs w:val="24"/>
              </w:rPr>
            </w:pPr>
            <w:r w:rsidRPr="00D9354D">
              <w:rPr>
                <w:rFonts w:ascii="Verdana" w:eastAsia="Times New Roman" w:hAnsi="Verdana" w:cs="Times New Roman"/>
                <w:sz w:val="24"/>
                <w:szCs w:val="24"/>
              </w:rPr>
              <w:t>tang di 75 è 3.7</w:t>
            </w:r>
          </w:p>
          <w:p w:rsidR="00D9354D" w:rsidRDefault="00313DCB" w:rsidP="00D9354D">
            <w:pPr>
              <w:spacing w:after="0"/>
              <w:jc w:val="both"/>
              <w:rPr>
                <w:rFonts w:ascii="Verdana" w:eastAsia="Times New Roman" w:hAnsi="Verdana" w:cs="Times New Roman"/>
                <w:sz w:val="24"/>
                <w:szCs w:val="24"/>
              </w:rPr>
            </w:pPr>
            <w:r w:rsidRPr="00D9354D">
              <w:rPr>
                <w:rFonts w:ascii="Verdana" w:eastAsia="Times New Roman" w:hAnsi="Verdana" w:cs="Times New Roman"/>
                <w:sz w:val="24"/>
                <w:szCs w:val="24"/>
              </w:rPr>
              <w:t>tang di + 23,5 è  0,43</w:t>
            </w:r>
          </w:p>
          <w:p w:rsidR="00D9354D" w:rsidRDefault="00D9354D" w:rsidP="00D9354D">
            <w:pPr>
              <w:spacing w:after="0"/>
              <w:jc w:val="both"/>
              <w:rPr>
                <w:rFonts w:ascii="Verdana" w:eastAsia="Times New Roman" w:hAnsi="Verdana" w:cs="Times New Roman"/>
                <w:b/>
                <w:sz w:val="24"/>
                <w:szCs w:val="24"/>
              </w:rPr>
            </w:pPr>
          </w:p>
          <w:p w:rsidR="00313DCB" w:rsidRPr="00D9354D" w:rsidRDefault="00313DCB" w:rsidP="009C70D8">
            <w:pPr>
              <w:spacing w:after="0"/>
              <w:jc w:val="both"/>
              <w:rPr>
                <w:rFonts w:ascii="Verdana" w:eastAsia="Times New Roman" w:hAnsi="Verdana" w:cs="Times New Roman"/>
                <w:sz w:val="24"/>
                <w:szCs w:val="24"/>
              </w:rPr>
            </w:pPr>
            <w:r w:rsidRPr="00D9354D">
              <w:rPr>
                <w:rFonts w:ascii="Verdana" w:eastAsia="Times New Roman" w:hAnsi="Verdana" w:cs="Times New Roman"/>
                <w:b/>
                <w:sz w:val="24"/>
                <w:szCs w:val="24"/>
              </w:rPr>
              <w:t xml:space="preserve">quindi essendo il cos &gt; 1 il calcolo non è possibile; ciò vuol dire che il Sole a quella latitudine al Solstizio </w:t>
            </w:r>
            <w:r w:rsidR="009C70D8">
              <w:rPr>
                <w:rFonts w:ascii="Verdana" w:eastAsia="Times New Roman" w:hAnsi="Verdana" w:cs="Times New Roman"/>
                <w:b/>
                <w:sz w:val="24"/>
                <w:szCs w:val="24"/>
              </w:rPr>
              <w:t>Estivo</w:t>
            </w:r>
            <w:r w:rsidRPr="00D9354D">
              <w:rPr>
                <w:rFonts w:ascii="Verdana" w:eastAsia="Times New Roman" w:hAnsi="Verdana" w:cs="Times New Roman"/>
                <w:b/>
                <w:sz w:val="24"/>
                <w:szCs w:val="24"/>
              </w:rPr>
              <w:t xml:space="preserve"> è sempre visibile sull'orizzonte (sei mesi).</w:t>
            </w:r>
          </w:p>
        </w:tc>
      </w:tr>
      <w:tr w:rsidR="00313DCB" w:rsidRPr="00D9354D" w:rsidTr="00177335">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13DCB" w:rsidRPr="00D9354D" w:rsidRDefault="00313DCB" w:rsidP="00937B7B">
            <w:pPr>
              <w:spacing w:after="0" w:line="240" w:lineRule="auto"/>
              <w:jc w:val="both"/>
              <w:rPr>
                <w:rFonts w:ascii="Verdana" w:eastAsia="Times New Roman" w:hAnsi="Verdana" w:cs="Times New Roman"/>
                <w:sz w:val="24"/>
                <w:szCs w:val="24"/>
              </w:rPr>
            </w:pPr>
          </w:p>
        </w:tc>
      </w:tr>
      <w:tr w:rsidR="00313DCB" w:rsidRPr="00D9354D" w:rsidTr="00177335">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13DCB" w:rsidRPr="00D9354D" w:rsidRDefault="00313DCB" w:rsidP="009C70D8">
            <w:pPr>
              <w:spacing w:after="0"/>
              <w:jc w:val="both"/>
              <w:rPr>
                <w:rFonts w:ascii="Verdana" w:eastAsia="Times New Roman" w:hAnsi="Verdana" w:cs="Times New Roman"/>
                <w:i/>
                <w:sz w:val="24"/>
                <w:szCs w:val="24"/>
              </w:rPr>
            </w:pPr>
            <w:r w:rsidRPr="00D9354D">
              <w:rPr>
                <w:rFonts w:ascii="Verdana" w:eastAsia="Times New Roman" w:hAnsi="Verdana" w:cs="Times New Roman"/>
                <w:sz w:val="24"/>
                <w:szCs w:val="24"/>
              </w:rPr>
              <w:t xml:space="preserve">Al Solstizio </w:t>
            </w:r>
            <w:r w:rsidR="009C70D8">
              <w:rPr>
                <w:rFonts w:ascii="Verdana" w:eastAsia="Times New Roman" w:hAnsi="Verdana" w:cs="Times New Roman"/>
                <w:sz w:val="24"/>
                <w:szCs w:val="24"/>
              </w:rPr>
              <w:t>Estivo il</w:t>
            </w:r>
            <w:r w:rsidRPr="00D9354D">
              <w:rPr>
                <w:rFonts w:ascii="Verdana" w:eastAsia="Times New Roman" w:hAnsi="Verdana" w:cs="Times New Roman"/>
                <w:sz w:val="24"/>
                <w:szCs w:val="24"/>
              </w:rPr>
              <w:t xml:space="preserve"> Sole ha una declinazione </w:t>
            </w:r>
            <w:r w:rsidR="009C70D8">
              <w:rPr>
                <w:rFonts w:ascii="Verdana" w:eastAsia="Times New Roman" w:hAnsi="Verdana" w:cs="Times New Roman"/>
                <w:sz w:val="24"/>
                <w:szCs w:val="24"/>
              </w:rPr>
              <w:t>positiva</w:t>
            </w:r>
            <w:r w:rsidRPr="00D9354D">
              <w:rPr>
                <w:rFonts w:ascii="Verdana" w:eastAsia="Times New Roman" w:hAnsi="Verdana" w:cs="Times New Roman"/>
                <w:i/>
                <w:sz w:val="24"/>
                <w:szCs w:val="24"/>
              </w:rPr>
              <w:t>.</w:t>
            </w:r>
          </w:p>
        </w:tc>
      </w:tr>
      <w:tr w:rsidR="00313DCB" w:rsidRPr="00D9354D" w:rsidTr="00177335">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13DCB" w:rsidRPr="00D9354D" w:rsidRDefault="00313DCB" w:rsidP="00937B7B">
            <w:pPr>
              <w:spacing w:after="0" w:line="240" w:lineRule="auto"/>
              <w:jc w:val="center"/>
              <w:rPr>
                <w:rFonts w:ascii="Verdana" w:eastAsia="Times New Roman" w:hAnsi="Verdana" w:cs="Times New Roman"/>
                <w:sz w:val="24"/>
                <w:szCs w:val="24"/>
              </w:rPr>
            </w:pPr>
          </w:p>
        </w:tc>
      </w:tr>
    </w:tbl>
    <w:p w:rsidR="00313DCB" w:rsidRPr="00D9354D" w:rsidRDefault="00313DCB" w:rsidP="00937B7B">
      <w:pPr>
        <w:spacing w:after="0"/>
        <w:rPr>
          <w:rFonts w:ascii="Verdana" w:hAnsi="Verdana" w:cs="Times New Roman"/>
          <w:b/>
          <w:sz w:val="24"/>
          <w:szCs w:val="24"/>
        </w:rPr>
      </w:pPr>
    </w:p>
    <w:p w:rsidR="00313DCB" w:rsidRPr="00D9354D" w:rsidRDefault="00313DCB" w:rsidP="00937B7B">
      <w:pPr>
        <w:spacing w:after="0"/>
        <w:rPr>
          <w:rFonts w:ascii="Verdana" w:hAnsi="Verdana" w:cs="Times New Roman"/>
          <w:b/>
          <w:sz w:val="24"/>
          <w:szCs w:val="24"/>
        </w:rPr>
      </w:pPr>
      <w:r w:rsidRPr="00D9354D">
        <w:rPr>
          <w:rFonts w:ascii="Verdana" w:hAnsi="Verdana" w:cs="Times New Roman"/>
          <w:b/>
          <w:sz w:val="24"/>
          <w:szCs w:val="24"/>
        </w:rPr>
        <w:t>Risultato: non calcolabile</w:t>
      </w:r>
    </w:p>
    <w:p w:rsidR="00313DCB" w:rsidRPr="005103AB" w:rsidRDefault="00313DCB" w:rsidP="00937B7B">
      <w:pPr>
        <w:spacing w:after="0"/>
        <w:rPr>
          <w:rFonts w:ascii="Verdana" w:hAnsi="Verdana" w:cs="Times New Roman"/>
          <w:b/>
          <w:sz w:val="24"/>
          <w:szCs w:val="24"/>
        </w:rPr>
      </w:pPr>
      <w:r w:rsidRPr="005103AB">
        <w:rPr>
          <w:rFonts w:ascii="Verdana" w:hAnsi="Verdana" w:cs="Times New Roman"/>
          <w:b/>
          <w:sz w:val="24"/>
          <w:szCs w:val="24"/>
        </w:rPr>
        <w:br w:type="page"/>
      </w:r>
    </w:p>
    <w:p w:rsidR="00313DCB" w:rsidRPr="005103AB" w:rsidRDefault="00313DCB" w:rsidP="00937B7B">
      <w:pPr>
        <w:spacing w:after="0" w:line="240" w:lineRule="atLeast"/>
        <w:ind w:right="-1"/>
        <w:rPr>
          <w:rFonts w:ascii="Verdana" w:hAnsi="Verdana" w:cs="Times New Roman"/>
          <w:b/>
          <w:sz w:val="24"/>
          <w:szCs w:val="24"/>
          <w:u w:val="single"/>
        </w:rPr>
      </w:pPr>
      <w:bookmarkStart w:id="45" w:name="calcolo"/>
      <w:r w:rsidRPr="005103AB">
        <w:rPr>
          <w:rFonts w:ascii="Verdana" w:hAnsi="Verdana" w:cs="Times New Roman"/>
          <w:b/>
          <w:sz w:val="24"/>
          <w:szCs w:val="24"/>
          <w:u w:val="single"/>
        </w:rPr>
        <w:lastRenderedPageBreak/>
        <w:t xml:space="preserve">I 23 - </w:t>
      </w:r>
      <w:r w:rsidR="00951DA1" w:rsidRPr="005103AB">
        <w:rPr>
          <w:rFonts w:ascii="Verdana" w:hAnsi="Verdana" w:cs="Times New Roman"/>
          <w:b/>
          <w:sz w:val="24"/>
          <w:szCs w:val="24"/>
          <w:u w:val="single"/>
        </w:rPr>
        <w:t>Calcolo dell'a</w:t>
      </w:r>
      <w:r w:rsidRPr="005103AB">
        <w:rPr>
          <w:rFonts w:ascii="Verdana" w:hAnsi="Verdana" w:cs="Times New Roman"/>
          <w:b/>
          <w:sz w:val="24"/>
          <w:szCs w:val="24"/>
          <w:u w:val="single"/>
        </w:rPr>
        <w:t xml:space="preserve">rco diurno </w:t>
      </w:r>
      <w:bookmarkEnd w:id="45"/>
    </w:p>
    <w:p w:rsidR="008112F1" w:rsidRPr="005103AB" w:rsidRDefault="008112F1" w:rsidP="00937B7B">
      <w:pPr>
        <w:spacing w:after="0" w:line="240" w:lineRule="atLeast"/>
        <w:ind w:right="-1"/>
        <w:rPr>
          <w:rFonts w:ascii="Verdana" w:hAnsi="Verdana" w:cs="Times New Roman"/>
          <w:b/>
          <w:sz w:val="24"/>
          <w:szCs w:val="24"/>
          <w:u w:val="single"/>
        </w:rPr>
      </w:pPr>
    </w:p>
    <w:p w:rsidR="00313DCB" w:rsidRPr="005103AB" w:rsidRDefault="00313DCB"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417"/>
        <w:gridCol w:w="426"/>
        <w:gridCol w:w="2551"/>
      </w:tblGrid>
      <w:tr w:rsidR="00313DCB" w:rsidRPr="009C70D8" w:rsidTr="00177335">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
                <w:sz w:val="24"/>
                <w:szCs w:val="24"/>
              </w:rPr>
            </w:pPr>
            <w:r w:rsidRPr="009C70D8">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
                <w:sz w:val="24"/>
                <w:szCs w:val="24"/>
              </w:rPr>
            </w:pPr>
            <w:r w:rsidRPr="009C70D8">
              <w:rPr>
                <w:rFonts w:ascii="Verdana" w:eastAsia="Times New Roman"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
                <w:sz w:val="24"/>
                <w:szCs w:val="24"/>
              </w:rPr>
            </w:pPr>
            <w:r w:rsidRPr="009C70D8">
              <w:rPr>
                <w:rFonts w:ascii="Verdana" w:eastAsia="Times New Roman" w:hAnsi="Verdana" w:cs="Times New Roman"/>
                <w:b/>
                <w:sz w:val="24"/>
                <w:szCs w:val="24"/>
              </w:rPr>
              <w:t>formula o valore</w:t>
            </w:r>
          </w:p>
        </w:tc>
      </w:tr>
      <w:tr w:rsidR="00313DCB" w:rsidRPr="009C70D8" w:rsidTr="00177335">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de</w:t>
            </w:r>
          </w:p>
        </w:tc>
        <w:tc>
          <w:tcPr>
            <w:tcW w:w="1417"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Cs/>
                <w:sz w:val="24"/>
                <w:szCs w:val="24"/>
              </w:rPr>
            </w:pPr>
            <w:r w:rsidRPr="009C70D8">
              <w:rPr>
                <w:rFonts w:ascii="Verdana" w:eastAsia="Times New Roman" w:hAnsi="Verdana" w:cs="Times New Roman"/>
                <w:sz w:val="24"/>
                <w:szCs w:val="24"/>
              </w:rPr>
              <w:t xml:space="preserve">arco diurno </w:t>
            </w:r>
          </w:p>
        </w:tc>
        <w:tc>
          <w:tcPr>
            <w:tcW w:w="426"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Cs/>
                <w:sz w:val="24"/>
                <w:szCs w:val="24"/>
              </w:rPr>
            </w:pPr>
            <w:r w:rsidRPr="009C70D8">
              <w:rPr>
                <w:rFonts w:ascii="Verdana" w:eastAsia="Times New Roman" w:hAnsi="Verdana" w:cs="Times New Roman"/>
                <w:bCs/>
                <w:sz w:val="24"/>
                <w:szCs w:val="24"/>
              </w:rPr>
              <w:t>h</w:t>
            </w:r>
          </w:p>
        </w:tc>
        <w:tc>
          <w:tcPr>
            <w:tcW w:w="2551"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Cs/>
                <w:sz w:val="24"/>
                <w:szCs w:val="24"/>
              </w:rPr>
            </w:pPr>
          </w:p>
          <w:p w:rsidR="00313DCB" w:rsidRPr="009C70D8" w:rsidRDefault="00313DCB" w:rsidP="00937B7B">
            <w:pPr>
              <w:spacing w:after="0" w:line="240" w:lineRule="auto"/>
              <w:jc w:val="center"/>
              <w:rPr>
                <w:rFonts w:ascii="Verdana" w:eastAsia="Times New Roman" w:hAnsi="Verdana" w:cs="Times New Roman"/>
                <w:bCs/>
                <w:sz w:val="24"/>
                <w:szCs w:val="24"/>
              </w:rPr>
            </w:pPr>
          </w:p>
        </w:tc>
      </w:tr>
      <w:tr w:rsidR="00313DCB" w:rsidRPr="009C70D8" w:rsidTr="00177335">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fo</w:t>
            </w:r>
          </w:p>
        </w:tc>
        <w:tc>
          <w:tcPr>
            <w:tcW w:w="1417" w:type="dxa"/>
            <w:tcBorders>
              <w:top w:val="nil"/>
              <w:left w:val="nil"/>
              <w:bottom w:val="single" w:sz="4" w:space="0" w:color="auto"/>
              <w:right w:val="single" w:sz="4" w:space="0" w:color="auto"/>
            </w:tcBorders>
            <w:shd w:val="clear" w:color="000000" w:fill="FFFFFF"/>
            <w:vAlign w:val="center"/>
            <w:hideMark/>
          </w:tcPr>
          <w:p w:rsidR="00313DCB" w:rsidRPr="009C70D8" w:rsidRDefault="00313DCB" w:rsidP="00937B7B">
            <w:pPr>
              <w:spacing w:after="0" w:line="240" w:lineRule="auto"/>
              <w:jc w:val="center"/>
              <w:rPr>
                <w:rFonts w:ascii="Verdana" w:eastAsia="Times New Roman" w:hAnsi="Verdana" w:cs="Times New Roman"/>
                <w:bCs/>
                <w:sz w:val="24"/>
                <w:szCs w:val="24"/>
              </w:rPr>
            </w:pPr>
            <w:r w:rsidRPr="009C70D8">
              <w:rPr>
                <w:rFonts w:ascii="Verdana" w:eastAsia="Times New Roman" w:hAnsi="Verdana" w:cs="Times New Roman"/>
                <w:bCs/>
                <w:sz w:val="24"/>
                <w:szCs w:val="24"/>
              </w:rPr>
              <w:t>cosT</w:t>
            </w:r>
          </w:p>
        </w:tc>
        <w:tc>
          <w:tcPr>
            <w:tcW w:w="426"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Cs/>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Cs/>
                <w:sz w:val="24"/>
                <w:szCs w:val="24"/>
                <w:lang w:val="en-US"/>
              </w:rPr>
            </w:pPr>
            <w:r w:rsidRPr="009C70D8">
              <w:rPr>
                <w:rFonts w:ascii="Verdana" w:eastAsia="Times New Roman" w:hAnsi="Verdana" w:cs="Times New Roman"/>
                <w:bCs/>
                <w:sz w:val="24"/>
                <w:szCs w:val="24"/>
                <w:lang w:val="en-US"/>
              </w:rPr>
              <w:t>(- tang D * tang l)</w:t>
            </w:r>
          </w:p>
        </w:tc>
      </w:tr>
      <w:tr w:rsidR="00313DCB" w:rsidRPr="009C70D8" w:rsidTr="00177335">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313DCB" w:rsidRPr="009C70D8" w:rsidRDefault="00313DCB" w:rsidP="00937B7B">
            <w:pPr>
              <w:spacing w:after="0" w:line="240" w:lineRule="auto"/>
              <w:jc w:val="center"/>
              <w:rPr>
                <w:rFonts w:ascii="Verdana" w:eastAsia="Times New Roman" w:hAnsi="Verdana" w:cs="Times New Roman"/>
                <w:b/>
                <w:sz w:val="24"/>
                <w:szCs w:val="24"/>
              </w:rPr>
            </w:pPr>
            <w:r w:rsidRPr="009C70D8">
              <w:rPr>
                <w:rFonts w:ascii="Verdana" w:eastAsia="Times New Roman" w:hAnsi="Verdana" w:cs="Times New Roman"/>
                <w:b/>
                <w:sz w:val="24"/>
                <w:szCs w:val="24"/>
              </w:rPr>
              <w:t>calcolare T</w:t>
            </w:r>
          </w:p>
        </w:tc>
        <w:tc>
          <w:tcPr>
            <w:tcW w:w="426" w:type="dxa"/>
            <w:tcBorders>
              <w:top w:val="nil"/>
              <w:left w:val="nil"/>
              <w:bottom w:val="single" w:sz="4" w:space="0" w:color="auto"/>
              <w:right w:val="single" w:sz="4" w:space="0" w:color="auto"/>
            </w:tcBorders>
            <w:shd w:val="clear" w:color="000000" w:fill="FFFF66"/>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83° o +/- 5,5 h</w:t>
            </w:r>
          </w:p>
        </w:tc>
      </w:tr>
      <w:tr w:rsidR="00313DCB" w:rsidRPr="009C70D8" w:rsidTr="00177335">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r>
    </w:tbl>
    <w:p w:rsidR="00313DCB" w:rsidRPr="009C70D8" w:rsidRDefault="00313DCB" w:rsidP="00937B7B">
      <w:pPr>
        <w:spacing w:after="0" w:line="240" w:lineRule="auto"/>
        <w:jc w:val="center"/>
        <w:rPr>
          <w:rFonts w:ascii="Verdana" w:eastAsia="Times New Roman" w:hAnsi="Verdana" w:cs="Times New Roman"/>
          <w:sz w:val="24"/>
          <w:szCs w:val="24"/>
        </w:rPr>
      </w:pPr>
    </w:p>
    <w:p w:rsidR="00313DCB" w:rsidRPr="009C70D8" w:rsidRDefault="00313DCB" w:rsidP="00937B7B">
      <w:pPr>
        <w:spacing w:after="0" w:line="240" w:lineRule="auto"/>
        <w:jc w:val="center"/>
        <w:rPr>
          <w:rFonts w:ascii="Verdana" w:eastAsia="Times New Roman" w:hAnsi="Verdana" w:cs="Times New Roman"/>
          <w:sz w:val="24"/>
          <w:szCs w:val="24"/>
        </w:rPr>
      </w:pPr>
    </w:p>
    <w:p w:rsidR="00313DCB" w:rsidRPr="009C70D8" w:rsidRDefault="00313DCB"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13DCB" w:rsidRPr="009C70D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
                <w:sz w:val="24"/>
                <w:szCs w:val="24"/>
              </w:rPr>
            </w:pPr>
            <w:r w:rsidRPr="009C70D8">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
                <w:sz w:val="24"/>
                <w:szCs w:val="24"/>
              </w:rPr>
            </w:pPr>
            <w:r w:rsidRPr="009C70D8">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
                <w:sz w:val="24"/>
                <w:szCs w:val="24"/>
              </w:rPr>
            </w:pPr>
            <w:r w:rsidRPr="009C70D8">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
                <w:sz w:val="24"/>
                <w:szCs w:val="24"/>
              </w:rPr>
            </w:pPr>
            <w:r w:rsidRPr="009C70D8">
              <w:rPr>
                <w:rFonts w:ascii="Verdana" w:eastAsia="Times New Roman" w:hAnsi="Verdana" w:cs="Times New Roman"/>
                <w:b/>
                <w:sz w:val="24"/>
                <w:szCs w:val="24"/>
              </w:rPr>
              <w:t>um</w:t>
            </w:r>
          </w:p>
        </w:tc>
      </w:tr>
      <w:tr w:rsidR="00313DCB" w:rsidRPr="009C70D8"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latitudine del luogo</w:t>
            </w:r>
          </w:p>
        </w:tc>
        <w:tc>
          <w:tcPr>
            <w:tcW w:w="425"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declinazione del Sole alla data di calcolo</w:t>
            </w:r>
          </w:p>
        </w:tc>
        <w:tc>
          <w:tcPr>
            <w:tcW w:w="425"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h</w:t>
            </w:r>
          </w:p>
        </w:tc>
      </w:tr>
      <w:tr w:rsidR="00313DCB" w:rsidRPr="009C70D8"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r>
      <w:tr w:rsidR="00313DCB" w:rsidRPr="009C70D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17</w:t>
            </w:r>
          </w:p>
        </w:tc>
        <w:tc>
          <w:tcPr>
            <w:tcW w:w="425" w:type="dxa"/>
            <w:tcBorders>
              <w:top w:val="nil"/>
              <w:left w:val="nil"/>
              <w:bottom w:val="single" w:sz="4" w:space="0" w:color="auto"/>
              <w:right w:val="single" w:sz="4" w:space="0" w:color="auto"/>
            </w:tcBorders>
            <w:shd w:val="clear" w:color="000000" w:fill="FFFF66"/>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22</w:t>
            </w:r>
          </w:p>
        </w:tc>
        <w:tc>
          <w:tcPr>
            <w:tcW w:w="425" w:type="dxa"/>
            <w:tcBorders>
              <w:top w:val="nil"/>
              <w:left w:val="nil"/>
              <w:bottom w:val="single" w:sz="4" w:space="0" w:color="auto"/>
              <w:right w:val="single" w:sz="4" w:space="0" w:color="auto"/>
            </w:tcBorders>
            <w:shd w:val="clear" w:color="000000" w:fill="FFFF66"/>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r>
      <w:tr w:rsidR="00313DCB" w:rsidRPr="009C70D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r w:rsidRPr="009C70D8">
              <w:rPr>
                <w:rFonts w:ascii="Verdana" w:eastAsia="Times New Roman" w:hAnsi="Verdana" w:cs="Times New Roman"/>
                <w:sz w:val="24"/>
                <w:szCs w:val="24"/>
              </w:rPr>
              <w:t> </w:t>
            </w:r>
          </w:p>
        </w:tc>
      </w:tr>
    </w:tbl>
    <w:p w:rsidR="00313DCB" w:rsidRPr="009C70D8" w:rsidRDefault="00313DCB" w:rsidP="00937B7B">
      <w:pPr>
        <w:spacing w:after="0" w:line="240" w:lineRule="auto"/>
        <w:jc w:val="center"/>
        <w:rPr>
          <w:rFonts w:ascii="Verdana" w:eastAsia="Times New Roman" w:hAnsi="Verdana" w:cs="Times New Roman"/>
          <w:sz w:val="24"/>
          <w:szCs w:val="24"/>
        </w:rPr>
      </w:pPr>
    </w:p>
    <w:p w:rsidR="00313DCB" w:rsidRPr="009C70D8" w:rsidRDefault="00313DCB" w:rsidP="00937B7B">
      <w:pPr>
        <w:spacing w:after="0" w:line="240" w:lineRule="auto"/>
        <w:jc w:val="center"/>
        <w:rPr>
          <w:rFonts w:ascii="Verdana" w:eastAsia="Times New Roman" w:hAnsi="Verdana" w:cs="Times New Roman"/>
          <w:sz w:val="24"/>
          <w:szCs w:val="24"/>
        </w:rPr>
      </w:pPr>
    </w:p>
    <w:p w:rsidR="00313DCB" w:rsidRPr="009C70D8" w:rsidRDefault="00313DCB"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13DCB" w:rsidRPr="009C70D8" w:rsidTr="001E7E6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uto"/>
              <w:jc w:val="center"/>
              <w:rPr>
                <w:rFonts w:ascii="Verdana" w:eastAsia="Times New Roman" w:hAnsi="Verdana" w:cs="Times New Roman"/>
                <w:b/>
                <w:sz w:val="24"/>
                <w:szCs w:val="24"/>
              </w:rPr>
            </w:pPr>
            <w:r w:rsidRPr="009C70D8">
              <w:rPr>
                <w:rFonts w:ascii="Verdana" w:eastAsia="Times New Roman" w:hAnsi="Verdana" w:cs="Times New Roman"/>
                <w:b/>
                <w:sz w:val="24"/>
                <w:szCs w:val="24"/>
              </w:rPr>
              <w:t>note</w:t>
            </w:r>
          </w:p>
        </w:tc>
      </w:tr>
      <w:tr w:rsidR="00313DCB" w:rsidRPr="009C70D8" w:rsidTr="001E7E6F">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13DCB" w:rsidRPr="009C70D8" w:rsidRDefault="00313DCB" w:rsidP="00937B7B">
            <w:pPr>
              <w:spacing w:after="0" w:line="240" w:lineRule="atLeast"/>
              <w:ind w:right="-1"/>
              <w:jc w:val="both"/>
              <w:rPr>
                <w:rFonts w:ascii="Verdana" w:eastAsia="Times New Roman" w:hAnsi="Verdana" w:cs="Times New Roman"/>
                <w:sz w:val="24"/>
                <w:szCs w:val="24"/>
              </w:rPr>
            </w:pPr>
            <w:r w:rsidRPr="009C70D8">
              <w:rPr>
                <w:rFonts w:ascii="Verdana" w:eastAsia="Times New Roman" w:hAnsi="Verdana" w:cs="Times New Roman"/>
                <w:sz w:val="24"/>
                <w:szCs w:val="24"/>
              </w:rPr>
              <w:t>L'arco diurno descritto dal Sole varia con la latitudine dove è posto l'osservatore a causa dell'inclinazione dell'eclittica rispetto all'equatore celeste. La formula adoperata per calcolare la durata del giorno (tempo durante il quale l’astro è sull’orizzonte) è quella sopra riportata.</w:t>
            </w:r>
          </w:p>
          <w:p w:rsidR="00313DCB" w:rsidRPr="009C70D8" w:rsidRDefault="00313DCB" w:rsidP="00937B7B">
            <w:pPr>
              <w:spacing w:after="0"/>
              <w:jc w:val="both"/>
              <w:rPr>
                <w:rFonts w:ascii="Verdana" w:eastAsia="Times New Roman" w:hAnsi="Verdana" w:cs="Times New Roman"/>
                <w:sz w:val="24"/>
                <w:szCs w:val="24"/>
              </w:rPr>
            </w:pPr>
            <w:r w:rsidRPr="009C70D8">
              <w:rPr>
                <w:rFonts w:ascii="Verdana" w:eastAsia="Times New Roman" w:hAnsi="Verdana" w:cs="Times New Roman"/>
                <w:sz w:val="24"/>
                <w:szCs w:val="24"/>
              </w:rPr>
              <w:t>La formula vale per valori calcolati &lt;= 1.</w:t>
            </w:r>
          </w:p>
          <w:p w:rsidR="00313DCB" w:rsidRPr="009C70D8" w:rsidRDefault="00313DCB" w:rsidP="00937B7B">
            <w:pPr>
              <w:spacing w:after="0"/>
              <w:jc w:val="both"/>
              <w:rPr>
                <w:rFonts w:ascii="Verdana" w:eastAsia="Times New Roman" w:hAnsi="Verdana" w:cs="Times New Roman"/>
                <w:sz w:val="24"/>
                <w:szCs w:val="24"/>
              </w:rPr>
            </w:pPr>
            <w:r w:rsidRPr="009C70D8">
              <w:rPr>
                <w:rFonts w:ascii="Verdana" w:eastAsia="Times New Roman" w:hAnsi="Verdana" w:cs="Times New Roman"/>
                <w:sz w:val="24"/>
                <w:szCs w:val="24"/>
              </w:rPr>
              <w:t>Nell'esempio tang di 17 è 0.3, tang di 22 è 0,40, quindi essendo il cos di 83 = 0,12 si può calcolare che 83° equivalgono a 5,5 ° ore (360 gradi a 24 ore).</w:t>
            </w:r>
          </w:p>
          <w:p w:rsidR="00313DCB" w:rsidRPr="009C70D8" w:rsidRDefault="00313DCB" w:rsidP="00177335">
            <w:pPr>
              <w:spacing w:after="0"/>
              <w:jc w:val="both"/>
              <w:rPr>
                <w:rFonts w:ascii="Verdana" w:eastAsia="Times New Roman" w:hAnsi="Verdana" w:cs="Times New Roman"/>
                <w:sz w:val="24"/>
                <w:szCs w:val="24"/>
              </w:rPr>
            </w:pPr>
            <w:r w:rsidRPr="009C70D8">
              <w:rPr>
                <w:rFonts w:ascii="Verdana" w:eastAsia="Times New Roman" w:hAnsi="Verdana" w:cs="Times New Roman"/>
                <w:sz w:val="24"/>
                <w:szCs w:val="24"/>
              </w:rPr>
              <w:t>Si può ricavare direttamente T nel caso si conosca la funzione trigonometrica: arccos</w:t>
            </w:r>
            <w:r w:rsidR="00177335">
              <w:rPr>
                <w:rFonts w:ascii="Verdana" w:eastAsia="Times New Roman" w:hAnsi="Verdana" w:cs="Times New Roman"/>
                <w:sz w:val="24"/>
                <w:szCs w:val="24"/>
              </w:rPr>
              <w:t>eno</w:t>
            </w:r>
          </w:p>
        </w:tc>
      </w:tr>
      <w:tr w:rsidR="00313DCB" w:rsidRPr="009C70D8" w:rsidTr="001E7E6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13DCB" w:rsidRPr="009C70D8" w:rsidRDefault="00313DCB" w:rsidP="00937B7B">
            <w:pPr>
              <w:spacing w:after="0" w:line="240" w:lineRule="auto"/>
              <w:jc w:val="both"/>
              <w:rPr>
                <w:rFonts w:ascii="Verdana" w:eastAsia="Times New Roman" w:hAnsi="Verdana" w:cs="Times New Roman"/>
                <w:sz w:val="24"/>
                <w:szCs w:val="24"/>
              </w:rPr>
            </w:pPr>
            <w:r w:rsidRPr="009C70D8">
              <w:rPr>
                <w:rFonts w:ascii="Verdana" w:eastAsia="Times New Roman" w:hAnsi="Verdana" w:cs="Times New Roman"/>
                <w:sz w:val="24"/>
                <w:szCs w:val="24"/>
              </w:rPr>
              <w:t xml:space="preserve">Nella tabella cos. sta per coseno; tang per tangente dell'angolo - Si possono calcolare con una calcolatrice scientifica o con una </w:t>
            </w:r>
            <w:r w:rsidRPr="009C70D8">
              <w:rPr>
                <w:rFonts w:ascii="Verdana" w:eastAsia="Times New Roman" w:hAnsi="Verdana" w:cs="Times New Roman"/>
                <w:sz w:val="24"/>
                <w:szCs w:val="24"/>
              </w:rPr>
              <w:lastRenderedPageBreak/>
              <w:t>calcolatrice di un PC.</w:t>
            </w:r>
          </w:p>
        </w:tc>
      </w:tr>
      <w:tr w:rsidR="00313DCB" w:rsidRPr="009C70D8" w:rsidTr="001E7E6F">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77335" w:rsidRDefault="00177335" w:rsidP="00937B7B">
            <w:pPr>
              <w:spacing w:after="0"/>
              <w:jc w:val="both"/>
              <w:rPr>
                <w:rFonts w:ascii="Verdana" w:eastAsia="Times New Roman" w:hAnsi="Verdana" w:cs="Times New Roman"/>
                <w:b/>
                <w:sz w:val="24"/>
                <w:szCs w:val="24"/>
              </w:rPr>
            </w:pPr>
          </w:p>
          <w:p w:rsidR="00313DCB" w:rsidRPr="009C70D8" w:rsidRDefault="00313DCB" w:rsidP="00937B7B">
            <w:pPr>
              <w:spacing w:after="0"/>
              <w:jc w:val="both"/>
              <w:rPr>
                <w:rFonts w:ascii="Verdana" w:eastAsia="Times New Roman" w:hAnsi="Verdana" w:cs="Times New Roman"/>
                <w:b/>
                <w:sz w:val="24"/>
                <w:szCs w:val="24"/>
              </w:rPr>
            </w:pPr>
            <w:r w:rsidRPr="009C70D8">
              <w:rPr>
                <w:rFonts w:ascii="Verdana" w:eastAsia="Times New Roman" w:hAnsi="Verdana" w:cs="Times New Roman"/>
                <w:b/>
                <w:sz w:val="24"/>
                <w:szCs w:val="24"/>
              </w:rPr>
              <w:t>Dal risultato si deduce che il Sole nasce a Nord - Est (83°) + 5,5 h e tramonta a Sud - Ovest - 5,5 h o 263°, quindi la durata del giorno è uguale a 11 ore.</w:t>
            </w:r>
          </w:p>
          <w:p w:rsidR="00313DCB" w:rsidRPr="009C70D8" w:rsidRDefault="00313DCB" w:rsidP="00937B7B">
            <w:pPr>
              <w:spacing w:after="0" w:line="240" w:lineRule="atLeast"/>
              <w:ind w:right="-1"/>
              <w:jc w:val="both"/>
              <w:rPr>
                <w:rFonts w:ascii="Verdana" w:hAnsi="Verdana"/>
                <w:sz w:val="24"/>
                <w:szCs w:val="24"/>
              </w:rPr>
            </w:pPr>
          </w:p>
          <w:p w:rsidR="00313DCB" w:rsidRPr="009C70D8" w:rsidRDefault="00313DCB" w:rsidP="00937B7B">
            <w:pPr>
              <w:spacing w:after="0" w:line="240" w:lineRule="atLeast"/>
              <w:ind w:right="-1"/>
              <w:rPr>
                <w:rFonts w:ascii="Verdana" w:hAnsi="Verdana"/>
                <w:b/>
                <w:sz w:val="24"/>
                <w:szCs w:val="24"/>
              </w:rPr>
            </w:pPr>
          </w:p>
          <w:p w:rsidR="00313DCB" w:rsidRPr="009C70D8" w:rsidRDefault="00313DCB" w:rsidP="00937B7B">
            <w:pPr>
              <w:spacing w:after="0" w:line="240" w:lineRule="auto"/>
              <w:jc w:val="both"/>
              <w:rPr>
                <w:rFonts w:ascii="Verdana" w:eastAsia="Times New Roman" w:hAnsi="Verdana" w:cs="Times New Roman"/>
                <w:sz w:val="24"/>
                <w:szCs w:val="24"/>
              </w:rPr>
            </w:pPr>
          </w:p>
        </w:tc>
      </w:tr>
      <w:tr w:rsidR="00313DCB" w:rsidRPr="009C70D8" w:rsidTr="001E7E6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13DCB" w:rsidRPr="009C70D8" w:rsidRDefault="00313DCB" w:rsidP="00937B7B">
            <w:pPr>
              <w:spacing w:after="0" w:line="240" w:lineRule="auto"/>
              <w:jc w:val="center"/>
              <w:rPr>
                <w:rFonts w:ascii="Verdana" w:eastAsia="Times New Roman" w:hAnsi="Verdana" w:cs="Times New Roman"/>
                <w:sz w:val="24"/>
                <w:szCs w:val="24"/>
              </w:rPr>
            </w:pPr>
          </w:p>
        </w:tc>
      </w:tr>
    </w:tbl>
    <w:p w:rsidR="00313DCB" w:rsidRPr="009C70D8" w:rsidRDefault="00313DCB" w:rsidP="00937B7B">
      <w:pPr>
        <w:spacing w:after="0"/>
        <w:rPr>
          <w:rFonts w:ascii="Verdana" w:hAnsi="Verdana" w:cs="Times New Roman"/>
          <w:b/>
          <w:sz w:val="24"/>
          <w:szCs w:val="24"/>
        </w:rPr>
      </w:pPr>
    </w:p>
    <w:p w:rsidR="001B7617" w:rsidRPr="009C70D8" w:rsidRDefault="00313DCB" w:rsidP="00937B7B">
      <w:pPr>
        <w:spacing w:after="0"/>
        <w:rPr>
          <w:rFonts w:ascii="Verdana" w:hAnsi="Verdana" w:cs="Times New Roman"/>
          <w:b/>
          <w:sz w:val="24"/>
          <w:szCs w:val="24"/>
        </w:rPr>
      </w:pPr>
      <w:r w:rsidRPr="009C70D8">
        <w:rPr>
          <w:rFonts w:ascii="Verdana" w:hAnsi="Verdana" w:cs="Times New Roman"/>
          <w:b/>
          <w:sz w:val="24"/>
          <w:szCs w:val="24"/>
        </w:rPr>
        <w:t xml:space="preserve">Risultato: T = </w:t>
      </w:r>
      <w:r w:rsidRPr="009C70D8">
        <w:rPr>
          <w:rFonts w:ascii="Verdana" w:eastAsia="Times New Roman" w:hAnsi="Verdana" w:cs="Times New Roman"/>
          <w:b/>
          <w:sz w:val="24"/>
          <w:szCs w:val="24"/>
        </w:rPr>
        <w:t xml:space="preserve">83° o </w:t>
      </w:r>
      <w:r w:rsidRPr="009C70D8">
        <w:rPr>
          <w:rFonts w:ascii="Verdana" w:hAnsi="Verdana" w:cs="Times New Roman"/>
          <w:b/>
          <w:sz w:val="24"/>
          <w:szCs w:val="24"/>
        </w:rPr>
        <w:t xml:space="preserve">T =  </w:t>
      </w:r>
      <w:r w:rsidRPr="009C70D8">
        <w:rPr>
          <w:rFonts w:ascii="Verdana" w:eastAsia="Times New Roman" w:hAnsi="Verdana" w:cs="Times New Roman"/>
          <w:b/>
          <w:sz w:val="24"/>
          <w:szCs w:val="24"/>
        </w:rPr>
        <w:t>+/- 5,5 h</w:t>
      </w:r>
      <w:r w:rsidRPr="009C70D8">
        <w:rPr>
          <w:rFonts w:ascii="Verdana" w:hAnsi="Verdana" w:cs="Times New Roman"/>
          <w:b/>
          <w:sz w:val="24"/>
          <w:szCs w:val="24"/>
        </w:rPr>
        <w:t xml:space="preserve"> </w:t>
      </w:r>
    </w:p>
    <w:p w:rsidR="001B7617" w:rsidRPr="005103AB" w:rsidRDefault="001B7617" w:rsidP="00937B7B">
      <w:pPr>
        <w:spacing w:after="0"/>
        <w:rPr>
          <w:rFonts w:ascii="Verdana" w:hAnsi="Verdana" w:cs="Times New Roman"/>
          <w:b/>
          <w:sz w:val="24"/>
          <w:szCs w:val="24"/>
        </w:rPr>
      </w:pPr>
    </w:p>
    <w:p w:rsidR="001B7617" w:rsidRPr="005103AB" w:rsidRDefault="001B7617" w:rsidP="00937B7B">
      <w:pPr>
        <w:spacing w:after="0"/>
        <w:rPr>
          <w:rFonts w:ascii="Verdana" w:hAnsi="Verdana" w:cs="Times New Roman"/>
          <w:b/>
          <w:sz w:val="24"/>
          <w:szCs w:val="24"/>
        </w:rPr>
      </w:pPr>
    </w:p>
    <w:p w:rsidR="001B7617" w:rsidRPr="005103AB" w:rsidRDefault="001B7617" w:rsidP="00937B7B">
      <w:pPr>
        <w:spacing w:after="0"/>
        <w:rPr>
          <w:rFonts w:ascii="Verdana" w:hAnsi="Verdana" w:cs="Times New Roman"/>
          <w:b/>
          <w:sz w:val="24"/>
          <w:szCs w:val="24"/>
        </w:rPr>
      </w:pPr>
      <w:r w:rsidRPr="005103AB">
        <w:rPr>
          <w:rFonts w:ascii="Verdana" w:hAnsi="Verdana" w:cs="Times New Roman"/>
          <w:b/>
          <w:noProof/>
          <w:sz w:val="24"/>
          <w:szCs w:val="24"/>
        </w:rPr>
        <w:drawing>
          <wp:inline distT="0" distB="0" distL="0" distR="0">
            <wp:extent cx="3013924" cy="2214436"/>
            <wp:effectExtent l="19050" t="0" r="0" b="0"/>
            <wp:docPr id="178"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013634" cy="2214223"/>
                    </a:xfrm>
                    <a:prstGeom prst="rect">
                      <a:avLst/>
                    </a:prstGeom>
                    <a:noFill/>
                    <a:ln w="9525">
                      <a:noFill/>
                      <a:miter lim="800000"/>
                      <a:headEnd/>
                      <a:tailEnd/>
                    </a:ln>
                  </pic:spPr>
                </pic:pic>
              </a:graphicData>
            </a:graphic>
          </wp:inline>
        </w:drawing>
      </w:r>
    </w:p>
    <w:p w:rsidR="001B7617" w:rsidRPr="005103AB" w:rsidRDefault="001B7617" w:rsidP="00937B7B">
      <w:pPr>
        <w:spacing w:after="0"/>
        <w:rPr>
          <w:rFonts w:ascii="Verdana" w:hAnsi="Verdana" w:cs="Times New Roman"/>
          <w:sz w:val="20"/>
          <w:szCs w:val="20"/>
        </w:rPr>
      </w:pPr>
      <w:r w:rsidRPr="005103AB">
        <w:rPr>
          <w:rFonts w:ascii="Verdana" w:hAnsi="Verdana" w:cs="Times New Roman"/>
          <w:sz w:val="20"/>
          <w:szCs w:val="20"/>
        </w:rPr>
        <w:t>Arco diurno al Solstizio d'Inverno per latitudini medie</w:t>
      </w:r>
    </w:p>
    <w:p w:rsidR="001B7617" w:rsidRPr="005103AB" w:rsidRDefault="001B7617" w:rsidP="00937B7B">
      <w:pPr>
        <w:spacing w:after="0"/>
        <w:rPr>
          <w:rFonts w:ascii="Verdana" w:hAnsi="Verdana" w:cs="Times New Roman"/>
          <w:sz w:val="20"/>
          <w:szCs w:val="20"/>
        </w:rPr>
      </w:pPr>
    </w:p>
    <w:p w:rsidR="001B7617" w:rsidRPr="005103AB" w:rsidRDefault="001B7617" w:rsidP="00937B7B">
      <w:pPr>
        <w:spacing w:after="0"/>
        <w:rPr>
          <w:rFonts w:ascii="Verdana" w:hAnsi="Verdana" w:cs="Times New Roman"/>
          <w:sz w:val="20"/>
          <w:szCs w:val="20"/>
        </w:rPr>
      </w:pPr>
    </w:p>
    <w:p w:rsidR="001B7617" w:rsidRDefault="001B7617" w:rsidP="00937B7B">
      <w:pPr>
        <w:spacing w:after="0"/>
        <w:rPr>
          <w:rFonts w:ascii="Verdana" w:hAnsi="Verdana" w:cs="Times New Roman"/>
          <w:sz w:val="20"/>
          <w:szCs w:val="20"/>
        </w:rPr>
      </w:pPr>
    </w:p>
    <w:p w:rsidR="006F2CA4" w:rsidRDefault="006F2CA4" w:rsidP="00937B7B">
      <w:pPr>
        <w:spacing w:after="0"/>
        <w:rPr>
          <w:rFonts w:ascii="Verdana" w:hAnsi="Verdana" w:cs="Times New Roman"/>
          <w:sz w:val="20"/>
          <w:szCs w:val="20"/>
        </w:rPr>
      </w:pPr>
    </w:p>
    <w:p w:rsidR="001B7617" w:rsidRPr="005103AB" w:rsidRDefault="001B7617" w:rsidP="00937B7B">
      <w:pPr>
        <w:spacing w:after="0"/>
        <w:rPr>
          <w:rFonts w:ascii="Verdana" w:hAnsi="Verdana" w:cs="Times New Roman"/>
          <w:sz w:val="20"/>
          <w:szCs w:val="20"/>
        </w:rPr>
      </w:pPr>
    </w:p>
    <w:p w:rsidR="001B7617" w:rsidRPr="005103AB" w:rsidRDefault="001E7E6F" w:rsidP="00937B7B">
      <w:pPr>
        <w:spacing w:after="0"/>
        <w:rPr>
          <w:sz w:val="24"/>
          <w:szCs w:val="24"/>
        </w:rPr>
      </w:pPr>
      <w:r w:rsidRPr="005103AB">
        <w:rPr>
          <w:sz w:val="24"/>
          <w:szCs w:val="24"/>
        </w:rPr>
        <w:object w:dxaOrig="4605" w:dyaOrig="3195">
          <v:shape id="_x0000_i1029" type="#_x0000_t75" style="width:228.15pt;height:175.45pt" o:ole="">
            <v:imagedata r:id="rId24" o:title=""/>
          </v:shape>
          <o:OLEObject Type="Embed" ProgID="PBrush" ShapeID="_x0000_i1029" DrawAspect="Content" ObjectID="_1527677359" r:id="rId25"/>
        </w:object>
      </w:r>
    </w:p>
    <w:p w:rsidR="001B7617" w:rsidRPr="005103AB" w:rsidRDefault="001B7617" w:rsidP="001B7617">
      <w:pPr>
        <w:spacing w:after="0"/>
        <w:rPr>
          <w:rFonts w:ascii="Verdana" w:hAnsi="Verdana" w:cs="Times New Roman"/>
          <w:sz w:val="20"/>
          <w:szCs w:val="20"/>
        </w:rPr>
      </w:pPr>
      <w:r w:rsidRPr="005103AB">
        <w:rPr>
          <w:rFonts w:ascii="Verdana" w:hAnsi="Verdana" w:cs="Times New Roman"/>
          <w:sz w:val="20"/>
          <w:szCs w:val="20"/>
        </w:rPr>
        <w:t>Arco diurno al Solstizio d'Estate per latitudini medie</w:t>
      </w:r>
    </w:p>
    <w:p w:rsidR="001B7617" w:rsidRPr="005103AB" w:rsidRDefault="001B7617" w:rsidP="00937B7B">
      <w:pPr>
        <w:spacing w:after="0"/>
        <w:rPr>
          <w:rFonts w:ascii="Verdana" w:hAnsi="Verdana" w:cs="Times New Roman"/>
          <w:b/>
          <w:sz w:val="24"/>
          <w:szCs w:val="24"/>
        </w:rPr>
      </w:pPr>
    </w:p>
    <w:p w:rsidR="00B84284" w:rsidRPr="005103AB" w:rsidRDefault="00B84284" w:rsidP="00937B7B">
      <w:pPr>
        <w:spacing w:after="0"/>
        <w:rPr>
          <w:rFonts w:ascii="Verdana" w:hAnsi="Verdana" w:cs="Times New Roman"/>
          <w:b/>
          <w:sz w:val="24"/>
          <w:szCs w:val="24"/>
        </w:rPr>
      </w:pPr>
      <w:r w:rsidRPr="005103AB">
        <w:rPr>
          <w:rFonts w:ascii="Verdana" w:hAnsi="Verdana" w:cs="Times New Roman"/>
          <w:b/>
          <w:sz w:val="24"/>
          <w:szCs w:val="24"/>
        </w:rPr>
        <w:br w:type="page"/>
      </w:r>
    </w:p>
    <w:p w:rsidR="00B84284" w:rsidRPr="005103AB" w:rsidRDefault="00B84284" w:rsidP="00937B7B">
      <w:pPr>
        <w:spacing w:after="0" w:line="240" w:lineRule="atLeast"/>
        <w:ind w:right="-1"/>
        <w:rPr>
          <w:rFonts w:ascii="Verdana" w:hAnsi="Verdana" w:cs="Times New Roman"/>
          <w:b/>
          <w:sz w:val="24"/>
          <w:szCs w:val="24"/>
          <w:u w:val="single"/>
        </w:rPr>
      </w:pPr>
      <w:bookmarkStart w:id="46" w:name="equatore"/>
      <w:r w:rsidRPr="005103AB">
        <w:rPr>
          <w:rFonts w:ascii="Verdana" w:hAnsi="Verdana" w:cs="Times New Roman"/>
          <w:b/>
          <w:sz w:val="24"/>
          <w:szCs w:val="24"/>
          <w:u w:val="single"/>
        </w:rPr>
        <w:lastRenderedPageBreak/>
        <w:t>I 2</w:t>
      </w:r>
      <w:r w:rsidR="00767DE3" w:rsidRPr="005103AB">
        <w:rPr>
          <w:rFonts w:ascii="Verdana" w:hAnsi="Verdana" w:cs="Times New Roman"/>
          <w:b/>
          <w:sz w:val="24"/>
          <w:szCs w:val="24"/>
          <w:u w:val="single"/>
        </w:rPr>
        <w:t>4</w:t>
      </w:r>
      <w:r w:rsidRPr="005103AB">
        <w:rPr>
          <w:rFonts w:ascii="Verdana" w:hAnsi="Verdana" w:cs="Times New Roman"/>
          <w:b/>
          <w:sz w:val="24"/>
          <w:szCs w:val="24"/>
          <w:u w:val="single"/>
        </w:rPr>
        <w:t xml:space="preserve"> - </w:t>
      </w:r>
      <w:r w:rsidR="00951DA1" w:rsidRPr="005103AB">
        <w:rPr>
          <w:rFonts w:ascii="Verdana" w:hAnsi="Verdana" w:cs="Times New Roman"/>
          <w:b/>
          <w:sz w:val="24"/>
          <w:szCs w:val="24"/>
          <w:u w:val="single"/>
        </w:rPr>
        <w:t>Calcolo dell'a</w:t>
      </w:r>
      <w:r w:rsidRPr="005103AB">
        <w:rPr>
          <w:rFonts w:ascii="Verdana" w:hAnsi="Verdana" w:cs="Times New Roman"/>
          <w:b/>
          <w:sz w:val="24"/>
          <w:szCs w:val="24"/>
          <w:u w:val="single"/>
        </w:rPr>
        <w:t>rco diurno all'Equatore</w:t>
      </w:r>
    </w:p>
    <w:bookmarkEnd w:id="46"/>
    <w:p w:rsidR="008112F1" w:rsidRPr="005103AB" w:rsidRDefault="008112F1" w:rsidP="00937B7B">
      <w:pPr>
        <w:spacing w:after="0" w:line="240" w:lineRule="atLeast"/>
        <w:ind w:right="-1"/>
        <w:rPr>
          <w:rFonts w:ascii="Verdana" w:hAnsi="Verdana" w:cs="Times New Roman"/>
          <w:b/>
          <w:sz w:val="24"/>
          <w:szCs w:val="24"/>
          <w:u w:val="single"/>
        </w:rPr>
      </w:pPr>
    </w:p>
    <w:p w:rsidR="00B84284" w:rsidRPr="005103AB" w:rsidRDefault="00B84284" w:rsidP="00937B7B">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417"/>
        <w:gridCol w:w="426"/>
        <w:gridCol w:w="2409"/>
      </w:tblGrid>
      <w:tr w:rsidR="00B84284" w:rsidRPr="00A55F27" w:rsidTr="00A55F27">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
                <w:sz w:val="24"/>
                <w:szCs w:val="24"/>
              </w:rPr>
            </w:pPr>
            <w:r w:rsidRPr="00A55F27">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
                <w:sz w:val="24"/>
                <w:szCs w:val="24"/>
              </w:rPr>
            </w:pPr>
            <w:r w:rsidRPr="00A55F27">
              <w:rPr>
                <w:rFonts w:ascii="Verdana" w:eastAsia="Times New Roman" w:hAnsi="Verdana" w:cs="Times New Roman"/>
                <w:b/>
                <w:sz w:val="24"/>
                <w:szCs w:val="24"/>
              </w:rPr>
              <w:t>um</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
                <w:sz w:val="24"/>
                <w:szCs w:val="24"/>
              </w:rPr>
            </w:pPr>
            <w:r w:rsidRPr="00A55F27">
              <w:rPr>
                <w:rFonts w:ascii="Verdana" w:eastAsia="Times New Roman" w:hAnsi="Verdana" w:cs="Times New Roman"/>
                <w:b/>
                <w:sz w:val="24"/>
                <w:szCs w:val="24"/>
              </w:rPr>
              <w:t>formula o valore</w:t>
            </w:r>
          </w:p>
        </w:tc>
      </w:tr>
      <w:tr w:rsidR="00B84284" w:rsidRPr="00A55F27" w:rsidTr="00A55F27">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de</w:t>
            </w:r>
          </w:p>
        </w:tc>
        <w:tc>
          <w:tcPr>
            <w:tcW w:w="1417"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Cs/>
                <w:sz w:val="24"/>
                <w:szCs w:val="24"/>
              </w:rPr>
            </w:pPr>
            <w:r w:rsidRPr="00A55F27">
              <w:rPr>
                <w:rFonts w:ascii="Verdana" w:eastAsia="Times New Roman" w:hAnsi="Verdana" w:cs="Times New Roman"/>
                <w:sz w:val="24"/>
                <w:szCs w:val="24"/>
              </w:rPr>
              <w:t xml:space="preserve">arco diurno all'Equatore </w:t>
            </w:r>
          </w:p>
        </w:tc>
        <w:tc>
          <w:tcPr>
            <w:tcW w:w="426"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Cs/>
                <w:sz w:val="24"/>
                <w:szCs w:val="24"/>
              </w:rPr>
            </w:pPr>
            <w:r w:rsidRPr="00A55F27">
              <w:rPr>
                <w:rFonts w:ascii="Verdana" w:eastAsia="Times New Roman" w:hAnsi="Verdana" w:cs="Times New Roman"/>
                <w:bCs/>
                <w:sz w:val="24"/>
                <w:szCs w:val="24"/>
              </w:rPr>
              <w:t>h</w:t>
            </w:r>
          </w:p>
        </w:tc>
        <w:tc>
          <w:tcPr>
            <w:tcW w:w="2409"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Cs/>
                <w:sz w:val="24"/>
                <w:szCs w:val="24"/>
              </w:rPr>
            </w:pPr>
          </w:p>
          <w:p w:rsidR="00B84284" w:rsidRPr="00A55F27" w:rsidRDefault="00B84284" w:rsidP="00937B7B">
            <w:pPr>
              <w:spacing w:after="0" w:line="240" w:lineRule="auto"/>
              <w:jc w:val="center"/>
              <w:rPr>
                <w:rFonts w:ascii="Verdana" w:eastAsia="Times New Roman" w:hAnsi="Verdana" w:cs="Times New Roman"/>
                <w:bCs/>
                <w:sz w:val="24"/>
                <w:szCs w:val="24"/>
              </w:rPr>
            </w:pPr>
          </w:p>
        </w:tc>
      </w:tr>
      <w:tr w:rsidR="00B84284" w:rsidRPr="00A55F27" w:rsidTr="00A55F27">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fo</w:t>
            </w:r>
          </w:p>
        </w:tc>
        <w:tc>
          <w:tcPr>
            <w:tcW w:w="1417" w:type="dxa"/>
            <w:tcBorders>
              <w:top w:val="nil"/>
              <w:left w:val="nil"/>
              <w:bottom w:val="single" w:sz="4" w:space="0" w:color="auto"/>
              <w:right w:val="single" w:sz="4" w:space="0" w:color="auto"/>
            </w:tcBorders>
            <w:shd w:val="clear" w:color="000000" w:fill="FFFFFF"/>
            <w:vAlign w:val="center"/>
            <w:hideMark/>
          </w:tcPr>
          <w:p w:rsidR="00B84284" w:rsidRPr="00A55F27" w:rsidRDefault="00B84284" w:rsidP="00937B7B">
            <w:pPr>
              <w:spacing w:after="0" w:line="240" w:lineRule="auto"/>
              <w:jc w:val="center"/>
              <w:rPr>
                <w:rFonts w:ascii="Verdana" w:eastAsia="Times New Roman" w:hAnsi="Verdana" w:cs="Times New Roman"/>
                <w:bCs/>
                <w:sz w:val="24"/>
                <w:szCs w:val="24"/>
              </w:rPr>
            </w:pPr>
            <w:r w:rsidRPr="00A55F27">
              <w:rPr>
                <w:rFonts w:ascii="Verdana" w:eastAsia="Times New Roman" w:hAnsi="Verdana" w:cs="Times New Roman"/>
                <w:bCs/>
                <w:sz w:val="24"/>
                <w:szCs w:val="24"/>
              </w:rPr>
              <w:t>cosT</w:t>
            </w:r>
          </w:p>
        </w:tc>
        <w:tc>
          <w:tcPr>
            <w:tcW w:w="426"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Cs/>
                <w:sz w:val="24"/>
                <w:szCs w:val="24"/>
              </w:rPr>
            </w:pPr>
          </w:p>
        </w:tc>
        <w:tc>
          <w:tcPr>
            <w:tcW w:w="2409"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Cs/>
                <w:sz w:val="24"/>
                <w:szCs w:val="24"/>
                <w:lang w:val="en-US"/>
              </w:rPr>
            </w:pPr>
            <w:r w:rsidRPr="00A55F27">
              <w:rPr>
                <w:rFonts w:ascii="Verdana" w:eastAsia="Times New Roman" w:hAnsi="Verdana" w:cs="Times New Roman"/>
                <w:bCs/>
                <w:sz w:val="24"/>
                <w:szCs w:val="24"/>
                <w:lang w:val="en-US"/>
              </w:rPr>
              <w:t>(- tang D * tang l)</w:t>
            </w:r>
          </w:p>
        </w:tc>
      </w:tr>
      <w:tr w:rsidR="00B84284" w:rsidRPr="00A55F27" w:rsidTr="00A55F27">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B84284" w:rsidRPr="00A55F27" w:rsidRDefault="00B84284" w:rsidP="00937B7B">
            <w:pPr>
              <w:spacing w:after="0" w:line="240" w:lineRule="auto"/>
              <w:jc w:val="center"/>
              <w:rPr>
                <w:rFonts w:ascii="Verdana" w:eastAsia="Times New Roman" w:hAnsi="Verdana" w:cs="Times New Roman"/>
                <w:b/>
                <w:sz w:val="24"/>
                <w:szCs w:val="24"/>
              </w:rPr>
            </w:pPr>
            <w:r w:rsidRPr="00A55F27">
              <w:rPr>
                <w:rFonts w:ascii="Verdana" w:eastAsia="Times New Roman" w:hAnsi="Verdana" w:cs="Times New Roman"/>
                <w:b/>
                <w:sz w:val="24"/>
                <w:szCs w:val="24"/>
              </w:rPr>
              <w:t>calcolare T</w:t>
            </w:r>
          </w:p>
        </w:tc>
        <w:tc>
          <w:tcPr>
            <w:tcW w:w="426" w:type="dxa"/>
            <w:tcBorders>
              <w:top w:val="nil"/>
              <w:left w:val="nil"/>
              <w:bottom w:val="single" w:sz="4" w:space="0" w:color="auto"/>
              <w:right w:val="single" w:sz="4" w:space="0" w:color="auto"/>
            </w:tcBorders>
            <w:shd w:val="clear" w:color="000000" w:fill="FFFF66"/>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c>
          <w:tcPr>
            <w:tcW w:w="2409" w:type="dxa"/>
            <w:tcBorders>
              <w:top w:val="nil"/>
              <w:left w:val="nil"/>
              <w:bottom w:val="single" w:sz="4" w:space="0" w:color="auto"/>
              <w:right w:val="single" w:sz="4" w:space="0" w:color="auto"/>
            </w:tcBorders>
            <w:shd w:val="clear" w:color="000000" w:fill="FFFF66"/>
            <w:vAlign w:val="center"/>
            <w:hideMark/>
          </w:tcPr>
          <w:p w:rsidR="00B84284" w:rsidRPr="00A55F27" w:rsidRDefault="00883417"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9</w:t>
            </w:r>
            <w:r w:rsidR="00B84284" w:rsidRPr="00A55F27">
              <w:rPr>
                <w:rFonts w:ascii="Verdana" w:eastAsia="Times New Roman" w:hAnsi="Verdana" w:cs="Times New Roman"/>
                <w:sz w:val="24"/>
                <w:szCs w:val="24"/>
              </w:rPr>
              <w:t>0</w:t>
            </w:r>
            <w:r w:rsidRPr="00A55F27">
              <w:rPr>
                <w:rFonts w:ascii="Verdana" w:eastAsia="Times New Roman" w:hAnsi="Verdana" w:cs="Times New Roman"/>
                <w:sz w:val="24"/>
                <w:szCs w:val="24"/>
              </w:rPr>
              <w:t xml:space="preserve"> o +/- 6 h</w:t>
            </w:r>
          </w:p>
        </w:tc>
      </w:tr>
      <w:tr w:rsidR="00B84284" w:rsidRPr="00A55F27" w:rsidTr="00A55F27">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c>
          <w:tcPr>
            <w:tcW w:w="2409" w:type="dxa"/>
            <w:tcBorders>
              <w:top w:val="nil"/>
              <w:left w:val="nil"/>
              <w:bottom w:val="single" w:sz="4" w:space="0" w:color="auto"/>
              <w:right w:val="single" w:sz="4" w:space="0" w:color="auto"/>
            </w:tcBorders>
            <w:shd w:val="clear" w:color="000000" w:fill="A5A5A5"/>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r>
    </w:tbl>
    <w:p w:rsidR="00B84284" w:rsidRPr="00A55F27" w:rsidRDefault="00B84284" w:rsidP="00937B7B">
      <w:pPr>
        <w:spacing w:after="0" w:line="240" w:lineRule="auto"/>
        <w:jc w:val="center"/>
        <w:rPr>
          <w:rFonts w:ascii="Verdana" w:eastAsia="Times New Roman" w:hAnsi="Verdana" w:cs="Times New Roman"/>
          <w:sz w:val="24"/>
          <w:szCs w:val="24"/>
        </w:rPr>
      </w:pPr>
    </w:p>
    <w:p w:rsidR="00B84284" w:rsidRPr="00A55F27" w:rsidRDefault="00B84284"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84284" w:rsidRPr="00A55F27"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
                <w:sz w:val="24"/>
                <w:szCs w:val="24"/>
              </w:rPr>
            </w:pPr>
            <w:r w:rsidRPr="00A55F27">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
                <w:sz w:val="24"/>
                <w:szCs w:val="24"/>
              </w:rPr>
            </w:pPr>
            <w:r w:rsidRPr="00A55F27">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
                <w:sz w:val="24"/>
                <w:szCs w:val="24"/>
              </w:rPr>
            </w:pPr>
            <w:r w:rsidRPr="00A55F27">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
                <w:sz w:val="24"/>
                <w:szCs w:val="24"/>
              </w:rPr>
            </w:pPr>
            <w:r w:rsidRPr="00A55F27">
              <w:rPr>
                <w:rFonts w:ascii="Verdana" w:eastAsia="Times New Roman" w:hAnsi="Verdana" w:cs="Times New Roman"/>
                <w:b/>
                <w:sz w:val="24"/>
                <w:szCs w:val="24"/>
              </w:rPr>
              <w:t>um</w:t>
            </w:r>
          </w:p>
        </w:tc>
      </w:tr>
      <w:tr w:rsidR="00B84284" w:rsidRPr="00A55F27"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latitudine del luogo</w:t>
            </w:r>
          </w:p>
        </w:tc>
        <w:tc>
          <w:tcPr>
            <w:tcW w:w="425"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declinazione del Sole alla data di calcolo</w:t>
            </w:r>
          </w:p>
        </w:tc>
        <w:tc>
          <w:tcPr>
            <w:tcW w:w="425"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h</w:t>
            </w:r>
          </w:p>
        </w:tc>
      </w:tr>
      <w:tr w:rsidR="00B84284" w:rsidRPr="00A55F27"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r>
      <w:tr w:rsidR="00B84284" w:rsidRPr="00A55F27"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da 23,5 a - 23,5</w:t>
            </w:r>
          </w:p>
        </w:tc>
        <w:tc>
          <w:tcPr>
            <w:tcW w:w="425" w:type="dxa"/>
            <w:tcBorders>
              <w:top w:val="nil"/>
              <w:left w:val="nil"/>
              <w:bottom w:val="single" w:sz="4" w:space="0" w:color="auto"/>
              <w:right w:val="single" w:sz="4" w:space="0" w:color="auto"/>
            </w:tcBorders>
            <w:shd w:val="clear" w:color="000000" w:fill="FFFF66"/>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r>
      <w:tr w:rsidR="00B84284" w:rsidRPr="00A55F27"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r w:rsidRPr="00A55F27">
              <w:rPr>
                <w:rFonts w:ascii="Verdana" w:eastAsia="Times New Roman" w:hAnsi="Verdana" w:cs="Times New Roman"/>
                <w:sz w:val="24"/>
                <w:szCs w:val="24"/>
              </w:rPr>
              <w:t> </w:t>
            </w:r>
          </w:p>
        </w:tc>
      </w:tr>
    </w:tbl>
    <w:p w:rsidR="00B84284" w:rsidRPr="00A55F27" w:rsidRDefault="00B84284" w:rsidP="00937B7B">
      <w:pPr>
        <w:spacing w:after="0" w:line="240" w:lineRule="auto"/>
        <w:jc w:val="center"/>
        <w:rPr>
          <w:rFonts w:ascii="Verdana" w:eastAsia="Times New Roman" w:hAnsi="Verdana" w:cs="Times New Roman"/>
          <w:sz w:val="24"/>
          <w:szCs w:val="24"/>
        </w:rPr>
      </w:pPr>
    </w:p>
    <w:p w:rsidR="00B84284" w:rsidRPr="00A55F27" w:rsidRDefault="00B84284" w:rsidP="00937B7B">
      <w:pPr>
        <w:spacing w:after="0" w:line="240" w:lineRule="auto"/>
        <w:jc w:val="center"/>
        <w:rPr>
          <w:rFonts w:ascii="Verdana" w:eastAsia="Times New Roman" w:hAnsi="Verdana" w:cs="Times New Roman"/>
          <w:sz w:val="24"/>
          <w:szCs w:val="24"/>
        </w:rPr>
      </w:pPr>
    </w:p>
    <w:p w:rsidR="00B84284" w:rsidRPr="00A55F27" w:rsidRDefault="00B84284"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84284" w:rsidRPr="00A55F27" w:rsidTr="00A55F27">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uto"/>
              <w:jc w:val="center"/>
              <w:rPr>
                <w:rFonts w:ascii="Verdana" w:eastAsia="Times New Roman" w:hAnsi="Verdana" w:cs="Times New Roman"/>
                <w:b/>
                <w:sz w:val="24"/>
                <w:szCs w:val="24"/>
              </w:rPr>
            </w:pPr>
            <w:r w:rsidRPr="00A55F27">
              <w:rPr>
                <w:rFonts w:ascii="Verdana" w:eastAsia="Times New Roman" w:hAnsi="Verdana" w:cs="Times New Roman"/>
                <w:b/>
                <w:sz w:val="24"/>
                <w:szCs w:val="24"/>
              </w:rPr>
              <w:t>note</w:t>
            </w:r>
          </w:p>
        </w:tc>
      </w:tr>
      <w:tr w:rsidR="00B84284" w:rsidRPr="00A55F27" w:rsidTr="00A55F27">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84284" w:rsidRPr="00A55F27" w:rsidRDefault="00B84284" w:rsidP="00937B7B">
            <w:pPr>
              <w:spacing w:after="0" w:line="240" w:lineRule="atLeast"/>
              <w:ind w:right="-1"/>
              <w:jc w:val="both"/>
              <w:rPr>
                <w:rFonts w:ascii="Verdana" w:eastAsia="Times New Roman" w:hAnsi="Verdana" w:cs="Times New Roman"/>
                <w:sz w:val="24"/>
                <w:szCs w:val="24"/>
              </w:rPr>
            </w:pPr>
            <w:r w:rsidRPr="00A55F27">
              <w:rPr>
                <w:rFonts w:ascii="Verdana" w:eastAsia="Times New Roman" w:hAnsi="Verdana" w:cs="Times New Roman"/>
                <w:sz w:val="24"/>
                <w:szCs w:val="24"/>
              </w:rPr>
              <w:t>L'arco diurno descritto dal Sole varia con la latitudine dove è posto l'osservatore a causa dell'inclinazione dell'eclittica rispetto all'equatore celeste. La formula adoperata per calcolare la durata del giorno (tempo durante il quale l’astro è sull’orizzonte) è quella sopra riportata.</w:t>
            </w:r>
          </w:p>
          <w:p w:rsidR="00B84284" w:rsidRPr="00A55F27" w:rsidRDefault="00B84284" w:rsidP="00937B7B">
            <w:pPr>
              <w:spacing w:after="0"/>
              <w:jc w:val="both"/>
              <w:rPr>
                <w:rFonts w:ascii="Verdana" w:eastAsia="Times New Roman" w:hAnsi="Verdana" w:cs="Times New Roman"/>
                <w:sz w:val="24"/>
                <w:szCs w:val="24"/>
              </w:rPr>
            </w:pPr>
            <w:r w:rsidRPr="00A55F27">
              <w:rPr>
                <w:rFonts w:ascii="Verdana" w:eastAsia="Times New Roman" w:hAnsi="Verdana" w:cs="Times New Roman"/>
                <w:sz w:val="24"/>
                <w:szCs w:val="24"/>
              </w:rPr>
              <w:t>La formula vale per valori calcolati &lt;= 1.</w:t>
            </w:r>
          </w:p>
          <w:p w:rsidR="00FD20E7" w:rsidRPr="00A55F27" w:rsidRDefault="00FD20E7" w:rsidP="00937B7B">
            <w:pPr>
              <w:spacing w:after="0"/>
              <w:jc w:val="both"/>
              <w:rPr>
                <w:rFonts w:ascii="Verdana" w:eastAsia="Times New Roman" w:hAnsi="Verdana" w:cs="Times New Roman"/>
                <w:b/>
                <w:sz w:val="24"/>
                <w:szCs w:val="24"/>
              </w:rPr>
            </w:pPr>
            <w:r w:rsidRPr="00A55F27">
              <w:rPr>
                <w:rFonts w:ascii="Verdana" w:eastAsia="Times New Roman" w:hAnsi="Verdana" w:cs="Times New Roman"/>
                <w:b/>
                <w:sz w:val="24"/>
                <w:szCs w:val="24"/>
              </w:rPr>
              <w:t>Essendo tang di 0 uguale a 0, il prodotto sarà sempre 0 qualunque sia la declinazione del Sole.</w:t>
            </w:r>
          </w:p>
          <w:p w:rsidR="00B84284" w:rsidRPr="00A55F27" w:rsidRDefault="00B84284" w:rsidP="00937B7B">
            <w:pPr>
              <w:spacing w:after="0"/>
              <w:jc w:val="both"/>
              <w:rPr>
                <w:rFonts w:ascii="Verdana" w:eastAsia="Times New Roman" w:hAnsi="Verdana" w:cs="Times New Roman"/>
                <w:sz w:val="24"/>
                <w:szCs w:val="24"/>
              </w:rPr>
            </w:pPr>
          </w:p>
        </w:tc>
      </w:tr>
      <w:tr w:rsidR="00B84284" w:rsidRPr="00A55F27" w:rsidTr="00A55F27">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84284" w:rsidRPr="00A55F27" w:rsidRDefault="00B84284" w:rsidP="00937B7B">
            <w:pPr>
              <w:spacing w:after="0" w:line="240" w:lineRule="auto"/>
              <w:jc w:val="both"/>
              <w:rPr>
                <w:rFonts w:ascii="Verdana" w:eastAsia="Times New Roman" w:hAnsi="Verdana" w:cs="Times New Roman"/>
                <w:sz w:val="24"/>
                <w:szCs w:val="24"/>
              </w:rPr>
            </w:pPr>
          </w:p>
        </w:tc>
      </w:tr>
      <w:tr w:rsidR="00B84284" w:rsidRPr="00A55F27" w:rsidTr="00A55F27">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84284" w:rsidRPr="00A55F27" w:rsidRDefault="00B84284" w:rsidP="00A55F27">
            <w:pPr>
              <w:spacing w:after="0"/>
              <w:jc w:val="both"/>
              <w:rPr>
                <w:rFonts w:ascii="Verdana" w:eastAsia="Times New Roman" w:hAnsi="Verdana" w:cs="Times New Roman"/>
                <w:sz w:val="24"/>
                <w:szCs w:val="24"/>
              </w:rPr>
            </w:pPr>
            <w:r w:rsidRPr="00A55F27">
              <w:rPr>
                <w:rFonts w:ascii="Verdana" w:eastAsia="Times New Roman" w:hAnsi="Verdana" w:cs="Times New Roman"/>
                <w:b/>
                <w:sz w:val="24"/>
                <w:szCs w:val="24"/>
              </w:rPr>
              <w:t>Dal risultato si deduce che il Sole</w:t>
            </w:r>
            <w:r w:rsidR="00B63E7D" w:rsidRPr="00A55F27">
              <w:rPr>
                <w:rFonts w:ascii="Verdana" w:eastAsia="Times New Roman" w:hAnsi="Verdana" w:cs="Times New Roman"/>
                <w:b/>
                <w:sz w:val="24"/>
                <w:szCs w:val="24"/>
              </w:rPr>
              <w:t xml:space="preserve"> all'Equatore </w:t>
            </w:r>
            <w:r w:rsidRPr="00A55F27">
              <w:rPr>
                <w:rFonts w:ascii="Verdana" w:eastAsia="Times New Roman" w:hAnsi="Verdana" w:cs="Times New Roman"/>
                <w:b/>
                <w:sz w:val="24"/>
                <w:szCs w:val="24"/>
              </w:rPr>
              <w:t xml:space="preserve">nasce </w:t>
            </w:r>
            <w:r w:rsidR="00B63E7D" w:rsidRPr="00A55F27">
              <w:rPr>
                <w:rFonts w:ascii="Verdana" w:eastAsia="Times New Roman" w:hAnsi="Verdana" w:cs="Times New Roman"/>
                <w:b/>
                <w:sz w:val="24"/>
                <w:szCs w:val="24"/>
              </w:rPr>
              <w:t xml:space="preserve">sempre ad </w:t>
            </w:r>
            <w:r w:rsidRPr="00A55F27">
              <w:rPr>
                <w:rFonts w:ascii="Verdana" w:eastAsia="Times New Roman" w:hAnsi="Verdana" w:cs="Times New Roman"/>
                <w:b/>
                <w:sz w:val="24"/>
                <w:szCs w:val="24"/>
              </w:rPr>
              <w:t xml:space="preserve"> Est (</w:t>
            </w:r>
            <w:r w:rsidR="00B63E7D" w:rsidRPr="00A55F27">
              <w:rPr>
                <w:rFonts w:ascii="Verdana" w:eastAsia="Times New Roman" w:hAnsi="Verdana" w:cs="Times New Roman"/>
                <w:b/>
                <w:sz w:val="24"/>
                <w:szCs w:val="24"/>
              </w:rPr>
              <w:t>90</w:t>
            </w:r>
            <w:r w:rsidRPr="00A55F27">
              <w:rPr>
                <w:rFonts w:ascii="Verdana" w:eastAsia="Times New Roman" w:hAnsi="Verdana" w:cs="Times New Roman"/>
                <w:b/>
                <w:sz w:val="24"/>
                <w:szCs w:val="24"/>
              </w:rPr>
              <w:t xml:space="preserve">°) + </w:t>
            </w:r>
            <w:r w:rsidR="00B63E7D" w:rsidRPr="00A55F27">
              <w:rPr>
                <w:rFonts w:ascii="Verdana" w:eastAsia="Times New Roman" w:hAnsi="Verdana" w:cs="Times New Roman"/>
                <w:b/>
                <w:sz w:val="24"/>
                <w:szCs w:val="24"/>
              </w:rPr>
              <w:t>6</w:t>
            </w:r>
            <w:r w:rsidRPr="00A55F27">
              <w:rPr>
                <w:rFonts w:ascii="Verdana" w:eastAsia="Times New Roman" w:hAnsi="Verdana" w:cs="Times New Roman"/>
                <w:b/>
                <w:sz w:val="24"/>
                <w:szCs w:val="24"/>
              </w:rPr>
              <w:t xml:space="preserve"> h e tramonta </w:t>
            </w:r>
            <w:r w:rsidR="00B63E7D" w:rsidRPr="00A55F27">
              <w:rPr>
                <w:rFonts w:ascii="Verdana" w:eastAsia="Times New Roman" w:hAnsi="Verdana" w:cs="Times New Roman"/>
                <w:b/>
                <w:sz w:val="24"/>
                <w:szCs w:val="24"/>
              </w:rPr>
              <w:t xml:space="preserve">sempre ad </w:t>
            </w:r>
            <w:r w:rsidRPr="00A55F27">
              <w:rPr>
                <w:rFonts w:ascii="Verdana" w:eastAsia="Times New Roman" w:hAnsi="Verdana" w:cs="Times New Roman"/>
                <w:b/>
                <w:sz w:val="24"/>
                <w:szCs w:val="24"/>
              </w:rPr>
              <w:t xml:space="preserve">Ovest - </w:t>
            </w:r>
            <w:r w:rsidR="00B63E7D" w:rsidRPr="00A55F27">
              <w:rPr>
                <w:rFonts w:ascii="Verdana" w:eastAsia="Times New Roman" w:hAnsi="Verdana" w:cs="Times New Roman"/>
                <w:b/>
                <w:sz w:val="24"/>
                <w:szCs w:val="24"/>
              </w:rPr>
              <w:t>6</w:t>
            </w:r>
            <w:r w:rsidRPr="00A55F27">
              <w:rPr>
                <w:rFonts w:ascii="Verdana" w:eastAsia="Times New Roman" w:hAnsi="Verdana" w:cs="Times New Roman"/>
                <w:b/>
                <w:sz w:val="24"/>
                <w:szCs w:val="24"/>
              </w:rPr>
              <w:t xml:space="preserve"> h o 2</w:t>
            </w:r>
            <w:r w:rsidR="00B63E7D" w:rsidRPr="00A55F27">
              <w:rPr>
                <w:rFonts w:ascii="Verdana" w:eastAsia="Times New Roman" w:hAnsi="Verdana" w:cs="Times New Roman"/>
                <w:b/>
                <w:sz w:val="24"/>
                <w:szCs w:val="24"/>
              </w:rPr>
              <w:t>70</w:t>
            </w:r>
            <w:r w:rsidRPr="00A55F27">
              <w:rPr>
                <w:rFonts w:ascii="Verdana" w:eastAsia="Times New Roman" w:hAnsi="Verdana" w:cs="Times New Roman"/>
                <w:b/>
                <w:sz w:val="24"/>
                <w:szCs w:val="24"/>
              </w:rPr>
              <w:t xml:space="preserve">°, quindi la </w:t>
            </w:r>
            <w:r w:rsidRPr="00A55F27">
              <w:rPr>
                <w:rFonts w:ascii="Verdana" w:eastAsia="Times New Roman" w:hAnsi="Verdana" w:cs="Times New Roman"/>
                <w:b/>
                <w:sz w:val="24"/>
                <w:szCs w:val="24"/>
              </w:rPr>
              <w:lastRenderedPageBreak/>
              <w:t xml:space="preserve">durata del giorno </w:t>
            </w:r>
            <w:r w:rsidR="00B63E7D" w:rsidRPr="00A55F27">
              <w:rPr>
                <w:rFonts w:ascii="Verdana" w:eastAsia="Times New Roman" w:hAnsi="Verdana" w:cs="Times New Roman"/>
                <w:b/>
                <w:sz w:val="24"/>
                <w:szCs w:val="24"/>
              </w:rPr>
              <w:t>all'Equatore è sempre 12 ore.</w:t>
            </w:r>
          </w:p>
        </w:tc>
      </w:tr>
      <w:tr w:rsidR="00B84284" w:rsidRPr="00A55F27" w:rsidTr="00A55F27">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84284" w:rsidRPr="00A55F27" w:rsidRDefault="00B84284" w:rsidP="00937B7B">
            <w:pPr>
              <w:spacing w:after="0" w:line="240" w:lineRule="auto"/>
              <w:jc w:val="center"/>
              <w:rPr>
                <w:rFonts w:ascii="Verdana" w:eastAsia="Times New Roman" w:hAnsi="Verdana" w:cs="Times New Roman"/>
                <w:sz w:val="24"/>
                <w:szCs w:val="24"/>
              </w:rPr>
            </w:pPr>
          </w:p>
        </w:tc>
      </w:tr>
    </w:tbl>
    <w:p w:rsidR="00B84284" w:rsidRPr="00A55F27" w:rsidRDefault="00B84284" w:rsidP="00937B7B">
      <w:pPr>
        <w:spacing w:after="0"/>
        <w:rPr>
          <w:rFonts w:ascii="Verdana" w:hAnsi="Verdana" w:cs="Times New Roman"/>
          <w:b/>
          <w:sz w:val="24"/>
          <w:szCs w:val="24"/>
        </w:rPr>
      </w:pPr>
    </w:p>
    <w:p w:rsidR="004707D8" w:rsidRPr="00A55F27" w:rsidRDefault="00B84284" w:rsidP="00937B7B">
      <w:pPr>
        <w:spacing w:after="0"/>
        <w:rPr>
          <w:rFonts w:ascii="Verdana" w:hAnsi="Verdana" w:cs="Times New Roman"/>
          <w:b/>
          <w:sz w:val="24"/>
          <w:szCs w:val="24"/>
        </w:rPr>
      </w:pPr>
      <w:r w:rsidRPr="00A55F27">
        <w:rPr>
          <w:rFonts w:ascii="Verdana" w:hAnsi="Verdana" w:cs="Times New Roman"/>
          <w:b/>
          <w:sz w:val="24"/>
          <w:szCs w:val="24"/>
        </w:rPr>
        <w:t xml:space="preserve">Risultato: T = </w:t>
      </w:r>
      <w:r w:rsidR="00883417" w:rsidRPr="00A55F27">
        <w:rPr>
          <w:rFonts w:ascii="Verdana" w:hAnsi="Verdana" w:cs="Times New Roman"/>
          <w:b/>
          <w:sz w:val="24"/>
          <w:szCs w:val="24"/>
        </w:rPr>
        <w:t>90</w:t>
      </w:r>
      <w:r w:rsidRPr="00A55F27">
        <w:rPr>
          <w:rFonts w:ascii="Verdana" w:eastAsia="Times New Roman" w:hAnsi="Verdana" w:cs="Times New Roman"/>
          <w:b/>
          <w:sz w:val="24"/>
          <w:szCs w:val="24"/>
        </w:rPr>
        <w:t xml:space="preserve">° o </w:t>
      </w:r>
      <w:r w:rsidRPr="00A55F27">
        <w:rPr>
          <w:rFonts w:ascii="Verdana" w:hAnsi="Verdana" w:cs="Times New Roman"/>
          <w:b/>
          <w:sz w:val="24"/>
          <w:szCs w:val="24"/>
        </w:rPr>
        <w:t xml:space="preserve">T =  </w:t>
      </w:r>
      <w:r w:rsidRPr="00A55F27">
        <w:rPr>
          <w:rFonts w:ascii="Verdana" w:eastAsia="Times New Roman" w:hAnsi="Verdana" w:cs="Times New Roman"/>
          <w:b/>
          <w:sz w:val="24"/>
          <w:szCs w:val="24"/>
        </w:rPr>
        <w:t xml:space="preserve">+/- </w:t>
      </w:r>
      <w:r w:rsidR="00883417" w:rsidRPr="00A55F27">
        <w:rPr>
          <w:rFonts w:ascii="Verdana" w:eastAsia="Times New Roman" w:hAnsi="Verdana" w:cs="Times New Roman"/>
          <w:b/>
          <w:sz w:val="24"/>
          <w:szCs w:val="24"/>
        </w:rPr>
        <w:t>6</w:t>
      </w:r>
      <w:r w:rsidRPr="00A55F27">
        <w:rPr>
          <w:rFonts w:ascii="Verdana" w:eastAsia="Times New Roman" w:hAnsi="Verdana" w:cs="Times New Roman"/>
          <w:b/>
          <w:sz w:val="24"/>
          <w:szCs w:val="24"/>
        </w:rPr>
        <w:t xml:space="preserve"> h</w:t>
      </w:r>
      <w:r w:rsidRPr="00A55F27">
        <w:rPr>
          <w:rFonts w:ascii="Verdana" w:hAnsi="Verdana" w:cs="Times New Roman"/>
          <w:b/>
          <w:sz w:val="24"/>
          <w:szCs w:val="24"/>
        </w:rPr>
        <w:t xml:space="preserve"> </w:t>
      </w:r>
    </w:p>
    <w:p w:rsidR="004707D8" w:rsidRPr="005103AB" w:rsidRDefault="004707D8">
      <w:pPr>
        <w:rPr>
          <w:rFonts w:ascii="Verdana" w:hAnsi="Verdana" w:cs="Times New Roman"/>
          <w:b/>
          <w:sz w:val="24"/>
          <w:szCs w:val="24"/>
        </w:rPr>
      </w:pPr>
      <w:r w:rsidRPr="005103AB">
        <w:rPr>
          <w:rFonts w:ascii="Verdana" w:hAnsi="Verdana" w:cs="Times New Roman"/>
          <w:b/>
          <w:sz w:val="24"/>
          <w:szCs w:val="24"/>
        </w:rPr>
        <w:br w:type="page"/>
      </w:r>
    </w:p>
    <w:p w:rsidR="007C00B4" w:rsidRPr="005103AB" w:rsidRDefault="007C00B4" w:rsidP="004707D8">
      <w:pPr>
        <w:spacing w:after="0" w:line="240" w:lineRule="atLeast"/>
        <w:ind w:right="-1"/>
        <w:rPr>
          <w:rFonts w:ascii="Verdana" w:hAnsi="Verdana" w:cs="Times New Roman"/>
          <w:b/>
          <w:sz w:val="24"/>
          <w:szCs w:val="24"/>
          <w:u w:val="single"/>
        </w:rPr>
      </w:pPr>
      <w:bookmarkStart w:id="47" w:name="terrestral"/>
    </w:p>
    <w:p w:rsidR="007C00B4" w:rsidRPr="005103AB" w:rsidRDefault="007C00B4" w:rsidP="004707D8">
      <w:pPr>
        <w:spacing w:after="0" w:line="240" w:lineRule="atLeast"/>
        <w:ind w:right="-1"/>
        <w:rPr>
          <w:rFonts w:ascii="Verdana" w:hAnsi="Verdana" w:cs="Times New Roman"/>
          <w:b/>
          <w:sz w:val="24"/>
          <w:szCs w:val="24"/>
          <w:u w:val="single"/>
        </w:rPr>
      </w:pPr>
    </w:p>
    <w:p w:rsidR="004707D8" w:rsidRPr="005103AB" w:rsidRDefault="004707D8" w:rsidP="004707D8">
      <w:pPr>
        <w:spacing w:after="0" w:line="240" w:lineRule="atLeast"/>
        <w:ind w:right="-1"/>
        <w:rPr>
          <w:rFonts w:ascii="Verdana" w:hAnsi="Verdana" w:cs="Times New Roman"/>
          <w:b/>
          <w:sz w:val="24"/>
          <w:szCs w:val="24"/>
          <w:u w:val="single"/>
        </w:rPr>
      </w:pPr>
      <w:r w:rsidRPr="005103AB">
        <w:rPr>
          <w:rFonts w:ascii="Verdana" w:hAnsi="Verdana" w:cs="Times New Roman"/>
          <w:b/>
          <w:sz w:val="24"/>
          <w:szCs w:val="24"/>
          <w:u w:val="single"/>
        </w:rPr>
        <w:t>I 25 - Calcolo del tempo terrestre (</w:t>
      </w:r>
      <w:r w:rsidRPr="005103AB">
        <w:rPr>
          <w:rFonts w:ascii="Verdana" w:hAnsi="Verdana" w:cs="Times New Roman"/>
          <w:b/>
          <w:i/>
          <w:sz w:val="24"/>
          <w:szCs w:val="24"/>
          <w:u w:val="single"/>
        </w:rPr>
        <w:t>terrestral time</w:t>
      </w:r>
      <w:r w:rsidRPr="005103AB">
        <w:rPr>
          <w:rFonts w:ascii="Verdana" w:hAnsi="Verdana" w:cs="Times New Roman"/>
          <w:b/>
          <w:sz w:val="24"/>
          <w:szCs w:val="24"/>
          <w:u w:val="single"/>
        </w:rPr>
        <w:t>)</w:t>
      </w:r>
    </w:p>
    <w:bookmarkEnd w:id="47"/>
    <w:p w:rsidR="004707D8" w:rsidRPr="005103AB" w:rsidRDefault="004707D8" w:rsidP="004707D8">
      <w:pPr>
        <w:spacing w:after="0" w:line="240" w:lineRule="atLeast"/>
        <w:ind w:right="-1"/>
        <w:rPr>
          <w:rFonts w:ascii="Verdana" w:hAnsi="Verdana" w:cs="Times New Roman"/>
          <w:b/>
          <w:sz w:val="24"/>
          <w:szCs w:val="24"/>
          <w:u w:val="single"/>
        </w:rPr>
      </w:pPr>
    </w:p>
    <w:p w:rsidR="004707D8" w:rsidRPr="005103AB" w:rsidRDefault="004707D8" w:rsidP="004707D8">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1134"/>
        <w:gridCol w:w="1984"/>
      </w:tblGrid>
      <w:tr w:rsidR="004707D8" w:rsidRPr="009F25F3" w:rsidTr="009F25F3">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
                <w:sz w:val="24"/>
                <w:szCs w:val="24"/>
              </w:rPr>
            </w:pPr>
            <w:r w:rsidRPr="009F25F3">
              <w:rPr>
                <w:rFonts w:ascii="Verdana" w:eastAsia="Times New Roman" w:hAnsi="Verdana" w:cs="Times New Roman"/>
                <w:b/>
                <w:sz w:val="24"/>
                <w:szCs w:val="24"/>
              </w:rPr>
              <w:t>grandezza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
                <w:sz w:val="24"/>
                <w:szCs w:val="24"/>
              </w:rPr>
            </w:pPr>
            <w:r w:rsidRPr="009F25F3">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
                <w:sz w:val="24"/>
                <w:szCs w:val="24"/>
              </w:rPr>
            </w:pPr>
            <w:r w:rsidRPr="009F25F3">
              <w:rPr>
                <w:rFonts w:ascii="Verdana" w:eastAsia="Times New Roman" w:hAnsi="Verdana" w:cs="Times New Roman"/>
                <w:b/>
                <w:sz w:val="24"/>
                <w:szCs w:val="24"/>
              </w:rPr>
              <w:t>formula o valore</w:t>
            </w:r>
          </w:p>
        </w:tc>
      </w:tr>
      <w:tr w:rsidR="004707D8" w:rsidRPr="009F25F3" w:rsidTr="009F25F3">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Cs/>
                <w:sz w:val="24"/>
                <w:szCs w:val="24"/>
              </w:rPr>
            </w:pPr>
            <w:r w:rsidRPr="009F25F3">
              <w:rPr>
                <w:rFonts w:ascii="Verdana" w:eastAsia="Times New Roman" w:hAnsi="Verdana" w:cs="Times New Roman"/>
                <w:sz w:val="24"/>
                <w:szCs w:val="24"/>
              </w:rPr>
              <w:t xml:space="preserve">tempo terrestre </w:t>
            </w:r>
          </w:p>
        </w:tc>
        <w:tc>
          <w:tcPr>
            <w:tcW w:w="1134" w:type="dxa"/>
            <w:tcBorders>
              <w:top w:val="nil"/>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Cs/>
                <w:sz w:val="24"/>
                <w:szCs w:val="24"/>
              </w:rPr>
            </w:pPr>
            <w:r w:rsidRPr="009F25F3">
              <w:rPr>
                <w:rFonts w:ascii="Verdana" w:eastAsia="Times New Roman" w:hAnsi="Verdana" w:cs="Times New Roman"/>
                <w:bCs/>
                <w:sz w:val="24"/>
                <w:szCs w:val="24"/>
              </w:rPr>
              <w:t>h</w:t>
            </w:r>
          </w:p>
          <w:p w:rsidR="004707D8" w:rsidRPr="009F25F3" w:rsidRDefault="004707D8" w:rsidP="00A07D6C">
            <w:pPr>
              <w:spacing w:after="0" w:line="240" w:lineRule="auto"/>
              <w:jc w:val="center"/>
              <w:rPr>
                <w:rFonts w:ascii="Verdana" w:eastAsia="Times New Roman" w:hAnsi="Verdana" w:cs="Times New Roman"/>
                <w:bCs/>
                <w:sz w:val="24"/>
                <w:szCs w:val="24"/>
              </w:rPr>
            </w:pPr>
            <w:r w:rsidRPr="009F25F3">
              <w:rPr>
                <w:rFonts w:ascii="Verdana" w:eastAsia="Times New Roman" w:hAnsi="Verdana" w:cs="Times New Roman"/>
                <w:bCs/>
                <w:sz w:val="24"/>
                <w:szCs w:val="24"/>
              </w:rPr>
              <w:t>m</w:t>
            </w:r>
          </w:p>
          <w:p w:rsidR="004707D8" w:rsidRPr="009F25F3" w:rsidRDefault="004707D8" w:rsidP="00A07D6C">
            <w:pPr>
              <w:spacing w:after="0" w:line="240" w:lineRule="auto"/>
              <w:jc w:val="center"/>
              <w:rPr>
                <w:rFonts w:ascii="Verdana" w:eastAsia="Times New Roman" w:hAnsi="Verdana" w:cs="Times New Roman"/>
                <w:bCs/>
                <w:sz w:val="24"/>
                <w:szCs w:val="24"/>
              </w:rPr>
            </w:pPr>
            <w:r w:rsidRPr="009F25F3">
              <w:rPr>
                <w:rFonts w:ascii="Verdana" w:eastAsia="Times New Roman" w:hAnsi="Verdana" w:cs="Times New Roman"/>
                <w:bCs/>
                <w:sz w:val="24"/>
                <w:szCs w:val="24"/>
              </w:rPr>
              <w:t>s</w:t>
            </w:r>
          </w:p>
        </w:tc>
        <w:tc>
          <w:tcPr>
            <w:tcW w:w="1984" w:type="dxa"/>
            <w:tcBorders>
              <w:top w:val="nil"/>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Cs/>
                <w:sz w:val="24"/>
                <w:szCs w:val="24"/>
              </w:rPr>
            </w:pPr>
          </w:p>
          <w:p w:rsidR="004707D8" w:rsidRPr="009F25F3" w:rsidRDefault="004707D8" w:rsidP="00A07D6C">
            <w:pPr>
              <w:spacing w:after="0" w:line="240" w:lineRule="auto"/>
              <w:jc w:val="center"/>
              <w:rPr>
                <w:rFonts w:ascii="Verdana" w:eastAsia="Times New Roman" w:hAnsi="Verdana" w:cs="Times New Roman"/>
                <w:bCs/>
                <w:sz w:val="24"/>
                <w:szCs w:val="24"/>
              </w:rPr>
            </w:pPr>
          </w:p>
        </w:tc>
      </w:tr>
      <w:tr w:rsidR="004707D8" w:rsidRPr="009F25F3" w:rsidTr="009F25F3">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4707D8" w:rsidRPr="009F25F3" w:rsidRDefault="004707D8" w:rsidP="00A07D6C">
            <w:pPr>
              <w:spacing w:after="0" w:line="240" w:lineRule="auto"/>
              <w:jc w:val="center"/>
              <w:rPr>
                <w:rFonts w:ascii="Verdana" w:eastAsia="Times New Roman" w:hAnsi="Verdana" w:cs="Times New Roman"/>
                <w:bCs/>
                <w:sz w:val="24"/>
                <w:szCs w:val="24"/>
              </w:rPr>
            </w:pPr>
            <w:r w:rsidRPr="009F25F3">
              <w:rPr>
                <w:rFonts w:ascii="Verdana" w:eastAsia="Times New Roman" w:hAnsi="Verdana" w:cs="Times New Roman"/>
                <w:bCs/>
                <w:sz w:val="24"/>
                <w:szCs w:val="24"/>
              </w:rPr>
              <w:t>TT</w:t>
            </w:r>
          </w:p>
        </w:tc>
        <w:tc>
          <w:tcPr>
            <w:tcW w:w="1134" w:type="dxa"/>
            <w:tcBorders>
              <w:top w:val="nil"/>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4707D8" w:rsidRPr="009F25F3" w:rsidRDefault="0081693F" w:rsidP="00A07D6C">
            <w:pPr>
              <w:spacing w:after="0" w:line="240" w:lineRule="auto"/>
              <w:jc w:val="center"/>
              <w:rPr>
                <w:rFonts w:ascii="Verdana" w:eastAsia="Times New Roman" w:hAnsi="Verdana" w:cs="Times New Roman"/>
                <w:bCs/>
                <w:sz w:val="24"/>
                <w:szCs w:val="24"/>
                <w:lang w:val="en-US"/>
              </w:rPr>
            </w:pPr>
            <w:r w:rsidRPr="009F25F3">
              <w:rPr>
                <w:rFonts w:ascii="Verdana" w:eastAsia="Times New Roman" w:hAnsi="Verdana" w:cs="Times New Roman"/>
                <w:bCs/>
                <w:sz w:val="24"/>
                <w:szCs w:val="24"/>
                <w:lang w:val="en-US"/>
              </w:rPr>
              <w:t>Tu + k (2016</w:t>
            </w:r>
            <w:r w:rsidR="004707D8" w:rsidRPr="009F25F3">
              <w:rPr>
                <w:rFonts w:ascii="Verdana" w:eastAsia="Times New Roman" w:hAnsi="Verdana" w:cs="Times New Roman"/>
                <w:bCs/>
                <w:sz w:val="24"/>
                <w:szCs w:val="24"/>
                <w:lang w:val="en-US"/>
              </w:rPr>
              <w:t>)</w:t>
            </w:r>
          </w:p>
        </w:tc>
      </w:tr>
      <w:tr w:rsidR="004707D8" w:rsidRPr="009F25F3" w:rsidTr="009F25F3">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4707D8" w:rsidRPr="009F25F3" w:rsidRDefault="004707D8" w:rsidP="009F25F3">
            <w:pPr>
              <w:spacing w:after="0" w:line="240" w:lineRule="auto"/>
              <w:jc w:val="center"/>
              <w:rPr>
                <w:rFonts w:ascii="Verdana" w:eastAsia="Times New Roman" w:hAnsi="Verdana" w:cs="Times New Roman"/>
                <w:b/>
                <w:sz w:val="24"/>
                <w:szCs w:val="24"/>
              </w:rPr>
            </w:pPr>
            <w:proofErr w:type="spellStart"/>
            <w:r w:rsidRPr="009F25F3">
              <w:rPr>
                <w:rFonts w:ascii="Verdana" w:eastAsia="Times New Roman" w:hAnsi="Verdana" w:cs="Times New Roman"/>
                <w:b/>
                <w:sz w:val="24"/>
                <w:szCs w:val="24"/>
              </w:rPr>
              <w:t>calcolarTT</w:t>
            </w:r>
            <w:proofErr w:type="spellEnd"/>
          </w:p>
        </w:tc>
        <w:tc>
          <w:tcPr>
            <w:tcW w:w="1134" w:type="dxa"/>
            <w:tcBorders>
              <w:top w:val="nil"/>
              <w:left w:val="nil"/>
              <w:bottom w:val="single" w:sz="4" w:space="0" w:color="auto"/>
              <w:right w:val="single" w:sz="4" w:space="0" w:color="auto"/>
            </w:tcBorders>
            <w:shd w:val="clear" w:color="000000" w:fill="FFFF66"/>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4707D8" w:rsidRPr="009F25F3" w:rsidRDefault="0081693F" w:rsidP="004707D8">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xml:space="preserve">22h </w:t>
            </w:r>
            <w:proofErr w:type="spellStart"/>
            <w:r w:rsidRPr="009F25F3">
              <w:rPr>
                <w:rFonts w:ascii="Verdana" w:eastAsia="Times New Roman" w:hAnsi="Verdana" w:cs="Times New Roman"/>
                <w:sz w:val="24"/>
                <w:szCs w:val="24"/>
              </w:rPr>
              <w:t>01m</w:t>
            </w:r>
            <w:proofErr w:type="spellEnd"/>
            <w:r w:rsidRPr="009F25F3">
              <w:rPr>
                <w:rFonts w:ascii="Verdana" w:eastAsia="Times New Roman" w:hAnsi="Verdana" w:cs="Times New Roman"/>
                <w:sz w:val="24"/>
                <w:szCs w:val="24"/>
              </w:rPr>
              <w:t xml:space="preserve"> </w:t>
            </w:r>
            <w:proofErr w:type="spellStart"/>
            <w:r w:rsidRPr="009F25F3">
              <w:rPr>
                <w:rFonts w:ascii="Verdana" w:eastAsia="Times New Roman" w:hAnsi="Verdana" w:cs="Times New Roman"/>
                <w:sz w:val="24"/>
                <w:szCs w:val="24"/>
              </w:rPr>
              <w:t>8</w:t>
            </w:r>
            <w:r w:rsidR="004707D8" w:rsidRPr="009F25F3">
              <w:rPr>
                <w:rFonts w:ascii="Verdana" w:eastAsia="Times New Roman" w:hAnsi="Verdana" w:cs="Times New Roman"/>
                <w:sz w:val="24"/>
                <w:szCs w:val="24"/>
              </w:rPr>
              <w:t>s</w:t>
            </w:r>
            <w:proofErr w:type="spellEnd"/>
            <w:r w:rsidR="004707D8" w:rsidRPr="009F25F3">
              <w:rPr>
                <w:rFonts w:ascii="Verdana" w:eastAsia="Times New Roman" w:hAnsi="Verdana" w:cs="Times New Roman"/>
                <w:sz w:val="24"/>
                <w:szCs w:val="24"/>
              </w:rPr>
              <w:t xml:space="preserve"> </w:t>
            </w:r>
          </w:p>
        </w:tc>
      </w:tr>
      <w:tr w:rsidR="004707D8" w:rsidRPr="009F25F3" w:rsidTr="009F25F3">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r>
    </w:tbl>
    <w:p w:rsidR="004707D8" w:rsidRPr="009F25F3" w:rsidRDefault="004707D8" w:rsidP="004707D8">
      <w:pPr>
        <w:spacing w:after="0" w:line="240" w:lineRule="auto"/>
        <w:jc w:val="center"/>
        <w:rPr>
          <w:rFonts w:ascii="Verdana" w:eastAsia="Times New Roman" w:hAnsi="Verdana" w:cs="Times New Roman"/>
          <w:sz w:val="24"/>
          <w:szCs w:val="24"/>
        </w:rPr>
      </w:pPr>
    </w:p>
    <w:p w:rsidR="004707D8" w:rsidRPr="009F25F3" w:rsidRDefault="004707D8" w:rsidP="004707D8">
      <w:pPr>
        <w:spacing w:after="0" w:line="240" w:lineRule="auto"/>
        <w:jc w:val="center"/>
        <w:rPr>
          <w:rFonts w:ascii="Verdana" w:eastAsia="Times New Roman" w:hAnsi="Verdana" w:cs="Times New Roman"/>
          <w:sz w:val="24"/>
          <w:szCs w:val="24"/>
        </w:rPr>
      </w:pPr>
    </w:p>
    <w:p w:rsidR="004707D8" w:rsidRPr="009F25F3" w:rsidRDefault="004707D8" w:rsidP="004707D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4707D8" w:rsidRPr="009F25F3"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
                <w:sz w:val="24"/>
                <w:szCs w:val="24"/>
              </w:rPr>
            </w:pPr>
            <w:r w:rsidRPr="009F25F3">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
                <w:sz w:val="24"/>
                <w:szCs w:val="24"/>
              </w:rPr>
            </w:pPr>
            <w:r w:rsidRPr="009F25F3">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
                <w:sz w:val="24"/>
                <w:szCs w:val="24"/>
              </w:rPr>
            </w:pPr>
            <w:r w:rsidRPr="009F25F3">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
                <w:sz w:val="24"/>
                <w:szCs w:val="24"/>
              </w:rPr>
            </w:pPr>
            <w:r w:rsidRPr="009F25F3">
              <w:rPr>
                <w:rFonts w:ascii="Verdana" w:eastAsia="Times New Roman" w:hAnsi="Verdana" w:cs="Times New Roman"/>
                <w:b/>
                <w:sz w:val="24"/>
                <w:szCs w:val="24"/>
              </w:rPr>
              <w:t>um</w:t>
            </w:r>
          </w:p>
        </w:tc>
      </w:tr>
      <w:tr w:rsidR="004707D8" w:rsidRPr="009F25F3"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xml:space="preserve">tempo universale </w:t>
            </w:r>
          </w:p>
        </w:tc>
        <w:tc>
          <w:tcPr>
            <w:tcW w:w="425" w:type="dxa"/>
            <w:tcBorders>
              <w:top w:val="nil"/>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4707D8" w:rsidRPr="009F25F3" w:rsidRDefault="004707D8" w:rsidP="0081693F">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K  anno 201</w:t>
            </w:r>
            <w:r w:rsidR="0081693F" w:rsidRPr="009F25F3">
              <w:rPr>
                <w:rFonts w:ascii="Verdana" w:eastAsia="Times New Roman" w:hAnsi="Verdana" w:cs="Times New Roman"/>
                <w:sz w:val="24"/>
                <w:szCs w:val="24"/>
              </w:rPr>
              <w:t>6</w:t>
            </w:r>
          </w:p>
        </w:tc>
        <w:tc>
          <w:tcPr>
            <w:tcW w:w="425" w:type="dxa"/>
            <w:tcBorders>
              <w:top w:val="nil"/>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s</w:t>
            </w:r>
          </w:p>
        </w:tc>
      </w:tr>
      <w:tr w:rsidR="004707D8" w:rsidRPr="009F25F3"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TU</w:t>
            </w:r>
          </w:p>
        </w:tc>
        <w:tc>
          <w:tcPr>
            <w:tcW w:w="425" w:type="dxa"/>
            <w:tcBorders>
              <w:top w:val="nil"/>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4707D8" w:rsidRPr="009F25F3" w:rsidRDefault="004707D8" w:rsidP="00C60E1E">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K</w:t>
            </w:r>
            <w:r w:rsidR="00C60E1E" w:rsidRPr="009F25F3">
              <w:rPr>
                <w:rFonts w:ascii="Verdana" w:eastAsia="Times New Roman" w:hAnsi="Verdana" w:cs="Times New Roman"/>
                <w:sz w:val="24"/>
                <w:szCs w:val="24"/>
              </w:rPr>
              <w:t xml:space="preserve"> (</w:t>
            </w:r>
            <w:r w:rsidR="0081693F" w:rsidRPr="009F25F3">
              <w:rPr>
                <w:rFonts w:ascii="Verdana" w:eastAsia="Times New Roman" w:hAnsi="Verdana" w:cs="Times New Roman"/>
                <w:sz w:val="24"/>
                <w:szCs w:val="24"/>
              </w:rPr>
              <w:t>2016</w:t>
            </w:r>
            <w:r w:rsidR="00C60E1E" w:rsidRPr="009F25F3">
              <w:rPr>
                <w:rFonts w:ascii="Verdana" w:eastAsia="Times New Roman" w:hAnsi="Verdana" w:cs="Times New Roman"/>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r>
      <w:tr w:rsidR="004707D8" w:rsidRPr="009F25F3"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22</w:t>
            </w:r>
          </w:p>
        </w:tc>
        <w:tc>
          <w:tcPr>
            <w:tcW w:w="425" w:type="dxa"/>
            <w:tcBorders>
              <w:top w:val="nil"/>
              <w:left w:val="nil"/>
              <w:bottom w:val="single" w:sz="4" w:space="0" w:color="auto"/>
              <w:right w:val="single" w:sz="4" w:space="0" w:color="auto"/>
            </w:tcBorders>
            <w:shd w:val="clear" w:color="000000" w:fill="FFFF66"/>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4707D8" w:rsidRPr="009F25F3" w:rsidRDefault="004707D8" w:rsidP="0081693F">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6</w:t>
            </w:r>
            <w:r w:rsidR="0081693F" w:rsidRPr="009F25F3">
              <w:rPr>
                <w:rFonts w:ascii="Verdana" w:eastAsia="Times New Roman" w:hAnsi="Verdana" w:cs="Times New Roman"/>
                <w:sz w:val="24"/>
                <w:szCs w:val="24"/>
              </w:rPr>
              <w:t>8</w:t>
            </w:r>
          </w:p>
        </w:tc>
        <w:tc>
          <w:tcPr>
            <w:tcW w:w="425" w:type="dxa"/>
            <w:tcBorders>
              <w:top w:val="nil"/>
              <w:left w:val="nil"/>
              <w:bottom w:val="single" w:sz="4" w:space="0" w:color="auto"/>
              <w:right w:val="single" w:sz="4" w:space="0" w:color="auto"/>
            </w:tcBorders>
            <w:shd w:val="clear" w:color="000000" w:fill="FFFF66"/>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r>
      <w:tr w:rsidR="004707D8" w:rsidRPr="009F25F3"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r w:rsidRPr="009F25F3">
              <w:rPr>
                <w:rFonts w:ascii="Verdana" w:eastAsia="Times New Roman" w:hAnsi="Verdana" w:cs="Times New Roman"/>
                <w:sz w:val="24"/>
                <w:szCs w:val="24"/>
              </w:rPr>
              <w:t> </w:t>
            </w:r>
          </w:p>
        </w:tc>
      </w:tr>
    </w:tbl>
    <w:p w:rsidR="004707D8" w:rsidRPr="009F25F3" w:rsidRDefault="004707D8" w:rsidP="004707D8">
      <w:pPr>
        <w:spacing w:after="0" w:line="240" w:lineRule="auto"/>
        <w:jc w:val="center"/>
        <w:rPr>
          <w:rFonts w:ascii="Verdana" w:eastAsia="Times New Roman" w:hAnsi="Verdana" w:cs="Times New Roman"/>
          <w:sz w:val="24"/>
          <w:szCs w:val="24"/>
        </w:rPr>
      </w:pPr>
    </w:p>
    <w:p w:rsidR="004707D8" w:rsidRPr="009F25F3" w:rsidRDefault="004707D8" w:rsidP="004707D8">
      <w:pPr>
        <w:spacing w:after="0" w:line="240" w:lineRule="auto"/>
        <w:jc w:val="center"/>
        <w:rPr>
          <w:rFonts w:ascii="Verdana" w:eastAsia="Times New Roman" w:hAnsi="Verdana" w:cs="Times New Roman"/>
          <w:sz w:val="24"/>
          <w:szCs w:val="24"/>
        </w:rPr>
      </w:pPr>
    </w:p>
    <w:p w:rsidR="004707D8" w:rsidRPr="009F25F3" w:rsidRDefault="004707D8" w:rsidP="004707D8">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4707D8" w:rsidRPr="009F25F3" w:rsidTr="009F25F3">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center"/>
              <w:rPr>
                <w:rFonts w:ascii="Verdana" w:eastAsia="Times New Roman" w:hAnsi="Verdana" w:cs="Times New Roman"/>
                <w:b/>
                <w:sz w:val="24"/>
                <w:szCs w:val="24"/>
              </w:rPr>
            </w:pPr>
            <w:r w:rsidRPr="009F25F3">
              <w:rPr>
                <w:rFonts w:ascii="Verdana" w:eastAsia="Times New Roman" w:hAnsi="Verdana" w:cs="Times New Roman"/>
                <w:b/>
                <w:sz w:val="24"/>
                <w:szCs w:val="24"/>
              </w:rPr>
              <w:t>note</w:t>
            </w:r>
          </w:p>
        </w:tc>
      </w:tr>
      <w:tr w:rsidR="004707D8" w:rsidRPr="009F25F3" w:rsidTr="009F25F3">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F25F3" w:rsidRDefault="004707D8" w:rsidP="004707D8">
            <w:pPr>
              <w:spacing w:line="240" w:lineRule="atLeast"/>
              <w:ind w:right="-1"/>
              <w:jc w:val="both"/>
              <w:rPr>
                <w:rFonts w:ascii="Verdana" w:hAnsi="Verdana" w:cs="Times New Roman"/>
                <w:sz w:val="24"/>
                <w:szCs w:val="24"/>
              </w:rPr>
            </w:pPr>
            <w:r w:rsidRPr="009F25F3">
              <w:rPr>
                <w:rFonts w:ascii="Verdana" w:hAnsi="Verdana" w:cs="Times New Roman"/>
                <w:sz w:val="24"/>
                <w:szCs w:val="24"/>
              </w:rPr>
              <w:t xml:space="preserve">Il tempo di rotazione della Terra attorno a se stessa, non è costante a causa degli spostamenti delle masse oceaniche e aerali, delle maree lunari e solari.  Per convenzione, è stato preso come riferimento un tempo costante ricavato dal movimento della Terra attorno al Sole, così da svincolarsi dalla rotazione terrestre attorno al suo asse che presenta tempi variabili. La scala di tempo introdotta nel 1956 fu il  tempo delle effemeridi (E.T.) dove il secondo era dato dal rapporto fra la durata dell'anno tropico (anno 1900) e 31556925,9947. Nel 1984 il tempo delle effemeridi fu sostituito dal  tempo dinamico (D.T.). Oggi si  adopera il tempo terrestre (T.T.). La relazione fra T.T. e T.U. è la seguente: </w:t>
            </w:r>
            <w:r w:rsidR="009F25F3">
              <w:rPr>
                <w:rFonts w:ascii="Verdana" w:hAnsi="Verdana" w:cs="Times New Roman"/>
                <w:sz w:val="24"/>
                <w:szCs w:val="24"/>
              </w:rPr>
              <w:t>Δ</w:t>
            </w:r>
            <w:r w:rsidRPr="009F25F3">
              <w:rPr>
                <w:rFonts w:ascii="Verdana" w:hAnsi="Verdana" w:cs="Times New Roman"/>
                <w:sz w:val="24"/>
                <w:szCs w:val="24"/>
              </w:rPr>
              <w:t xml:space="preserve">t = T.T. – T.U. Il </w:t>
            </w:r>
            <w:r w:rsidR="001E7E6F">
              <w:rPr>
                <w:rFonts w:ascii="Verdana" w:hAnsi="Verdana" w:cs="Times New Roman"/>
                <w:sz w:val="24"/>
                <w:szCs w:val="24"/>
              </w:rPr>
              <w:t>Δ</w:t>
            </w:r>
            <w:r w:rsidRPr="009F25F3">
              <w:rPr>
                <w:rFonts w:ascii="Verdana" w:hAnsi="Verdana" w:cs="Times New Roman"/>
                <w:sz w:val="24"/>
                <w:szCs w:val="24"/>
              </w:rPr>
              <w:t>t varia negli anni, per l’anno 201</w:t>
            </w:r>
            <w:r w:rsidR="009F25F3">
              <w:rPr>
                <w:rFonts w:ascii="Verdana" w:hAnsi="Verdana" w:cs="Times New Roman"/>
                <w:sz w:val="24"/>
                <w:szCs w:val="24"/>
              </w:rPr>
              <w:t>6</w:t>
            </w:r>
            <w:r w:rsidRPr="009F25F3">
              <w:rPr>
                <w:rFonts w:ascii="Verdana" w:hAnsi="Verdana" w:cs="Times New Roman"/>
                <w:sz w:val="24"/>
                <w:szCs w:val="24"/>
              </w:rPr>
              <w:t xml:space="preserve"> si è ipotizzato un delta t di 6</w:t>
            </w:r>
            <w:r w:rsidR="009F25F3">
              <w:rPr>
                <w:rFonts w:ascii="Verdana" w:hAnsi="Verdana" w:cs="Times New Roman"/>
                <w:sz w:val="24"/>
                <w:szCs w:val="24"/>
              </w:rPr>
              <w:t>8</w:t>
            </w:r>
            <w:r w:rsidRPr="009F25F3">
              <w:rPr>
                <w:rFonts w:ascii="Verdana" w:hAnsi="Verdana" w:cs="Times New Roman"/>
                <w:sz w:val="24"/>
                <w:szCs w:val="24"/>
              </w:rPr>
              <w:t xml:space="preserve"> secondi; </w:t>
            </w:r>
            <w:r w:rsidRPr="009F25F3">
              <w:rPr>
                <w:rFonts w:ascii="Verdana" w:hAnsi="Verdana" w:cs="Times New Roman"/>
                <w:sz w:val="24"/>
                <w:szCs w:val="24"/>
              </w:rPr>
              <w:lastRenderedPageBreak/>
              <w:t xml:space="preserve">l'equazione si può scrivere anche </w:t>
            </w:r>
          </w:p>
          <w:p w:rsidR="009F25F3" w:rsidRDefault="004707D8" w:rsidP="004707D8">
            <w:pPr>
              <w:spacing w:line="240" w:lineRule="atLeast"/>
              <w:ind w:right="-1"/>
              <w:jc w:val="both"/>
              <w:rPr>
                <w:rFonts w:ascii="Verdana" w:hAnsi="Verdana" w:cs="Times New Roman"/>
                <w:sz w:val="24"/>
                <w:szCs w:val="24"/>
              </w:rPr>
            </w:pPr>
            <w:r w:rsidRPr="009F25F3">
              <w:rPr>
                <w:rFonts w:ascii="Verdana" w:hAnsi="Verdana" w:cs="Times New Roman"/>
                <w:sz w:val="24"/>
                <w:szCs w:val="24"/>
              </w:rPr>
              <w:t xml:space="preserve">T.T. =  </w:t>
            </w:r>
            <w:r w:rsidR="009F25F3">
              <w:rPr>
                <w:rFonts w:ascii="Verdana" w:hAnsi="Verdana" w:cs="Times New Roman"/>
                <w:sz w:val="24"/>
                <w:szCs w:val="24"/>
              </w:rPr>
              <w:t>Δ</w:t>
            </w:r>
            <w:r w:rsidRPr="009F25F3">
              <w:rPr>
                <w:rFonts w:ascii="Verdana" w:hAnsi="Verdana" w:cs="Times New Roman"/>
                <w:sz w:val="24"/>
                <w:szCs w:val="24"/>
              </w:rPr>
              <w:t xml:space="preserve"> t + T.U. </w:t>
            </w:r>
          </w:p>
          <w:p w:rsidR="004707D8" w:rsidRPr="009F25F3" w:rsidRDefault="004707D8" w:rsidP="009F25F3">
            <w:pPr>
              <w:spacing w:line="240" w:lineRule="atLeast"/>
              <w:ind w:right="-1"/>
              <w:jc w:val="both"/>
              <w:rPr>
                <w:rFonts w:ascii="Verdana" w:eastAsia="Times New Roman" w:hAnsi="Verdana" w:cs="Times New Roman"/>
                <w:sz w:val="24"/>
                <w:szCs w:val="24"/>
              </w:rPr>
            </w:pPr>
          </w:p>
        </w:tc>
      </w:tr>
      <w:tr w:rsidR="004707D8" w:rsidRPr="009F25F3" w:rsidTr="009F25F3">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4707D8" w:rsidRPr="009F25F3" w:rsidRDefault="004707D8" w:rsidP="00A07D6C">
            <w:pPr>
              <w:spacing w:after="0" w:line="240" w:lineRule="auto"/>
              <w:jc w:val="both"/>
              <w:rPr>
                <w:rFonts w:ascii="Verdana" w:eastAsia="Times New Roman" w:hAnsi="Verdana" w:cs="Times New Roman"/>
                <w:sz w:val="24"/>
                <w:szCs w:val="24"/>
              </w:rPr>
            </w:pPr>
          </w:p>
        </w:tc>
      </w:tr>
      <w:tr w:rsidR="004707D8" w:rsidRPr="009F25F3" w:rsidTr="009F25F3">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707D8" w:rsidRPr="009F25F3" w:rsidRDefault="004707D8" w:rsidP="00A07D6C">
            <w:pPr>
              <w:spacing w:after="0" w:line="240" w:lineRule="auto"/>
              <w:jc w:val="both"/>
              <w:rPr>
                <w:rFonts w:ascii="Verdana" w:eastAsia="Times New Roman" w:hAnsi="Verdana" w:cs="Times New Roman"/>
                <w:sz w:val="24"/>
                <w:szCs w:val="24"/>
              </w:rPr>
            </w:pPr>
          </w:p>
        </w:tc>
      </w:tr>
      <w:tr w:rsidR="004707D8" w:rsidRPr="009F25F3" w:rsidTr="009F25F3">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707D8" w:rsidRPr="009F25F3" w:rsidRDefault="004707D8" w:rsidP="00A07D6C">
            <w:pPr>
              <w:spacing w:after="0" w:line="240" w:lineRule="auto"/>
              <w:jc w:val="center"/>
              <w:rPr>
                <w:rFonts w:ascii="Verdana" w:eastAsia="Times New Roman" w:hAnsi="Verdana" w:cs="Times New Roman"/>
                <w:sz w:val="24"/>
                <w:szCs w:val="24"/>
              </w:rPr>
            </w:pPr>
          </w:p>
        </w:tc>
      </w:tr>
    </w:tbl>
    <w:p w:rsidR="004707D8" w:rsidRPr="009F25F3" w:rsidRDefault="004707D8" w:rsidP="004707D8">
      <w:pPr>
        <w:spacing w:after="0"/>
        <w:rPr>
          <w:rFonts w:ascii="Verdana" w:hAnsi="Verdana" w:cs="Times New Roman"/>
          <w:b/>
          <w:sz w:val="24"/>
          <w:szCs w:val="24"/>
        </w:rPr>
      </w:pPr>
    </w:p>
    <w:p w:rsidR="00DA6179" w:rsidRPr="009F25F3" w:rsidRDefault="004707D8" w:rsidP="00DA6179">
      <w:pPr>
        <w:spacing w:after="0"/>
        <w:rPr>
          <w:rFonts w:ascii="Verdana" w:hAnsi="Verdana" w:cs="Times New Roman"/>
          <w:b/>
          <w:sz w:val="24"/>
          <w:szCs w:val="24"/>
        </w:rPr>
      </w:pPr>
      <w:r w:rsidRPr="009F25F3">
        <w:rPr>
          <w:rFonts w:ascii="Verdana" w:hAnsi="Verdana" w:cs="Times New Roman"/>
          <w:b/>
          <w:sz w:val="24"/>
          <w:szCs w:val="24"/>
        </w:rPr>
        <w:t>Risultato: Tempo terrestre (Terrestrial time):  22h 01</w:t>
      </w:r>
      <w:r w:rsidR="006F2CA4">
        <w:rPr>
          <w:rFonts w:ascii="Verdana" w:hAnsi="Verdana" w:cs="Times New Roman"/>
          <w:b/>
          <w:sz w:val="24"/>
          <w:szCs w:val="24"/>
        </w:rPr>
        <w:t xml:space="preserve"> </w:t>
      </w:r>
      <w:r w:rsidRPr="009F25F3">
        <w:rPr>
          <w:rFonts w:ascii="Verdana" w:hAnsi="Verdana" w:cs="Times New Roman"/>
          <w:b/>
          <w:sz w:val="24"/>
          <w:szCs w:val="24"/>
        </w:rPr>
        <w:t xml:space="preserve">m </w:t>
      </w:r>
      <w:r w:rsidR="009F25F3">
        <w:rPr>
          <w:rFonts w:ascii="Verdana" w:hAnsi="Verdana" w:cs="Times New Roman"/>
          <w:b/>
          <w:sz w:val="24"/>
          <w:szCs w:val="24"/>
        </w:rPr>
        <w:t>8</w:t>
      </w:r>
      <w:r w:rsidR="006F2CA4">
        <w:rPr>
          <w:rFonts w:ascii="Verdana" w:hAnsi="Verdana" w:cs="Times New Roman"/>
          <w:b/>
          <w:sz w:val="24"/>
          <w:szCs w:val="24"/>
        </w:rPr>
        <w:t xml:space="preserve"> </w:t>
      </w:r>
      <w:r w:rsidRPr="009F25F3">
        <w:rPr>
          <w:rFonts w:ascii="Verdana" w:hAnsi="Verdana" w:cs="Times New Roman"/>
          <w:b/>
          <w:sz w:val="24"/>
          <w:szCs w:val="24"/>
        </w:rPr>
        <w:t>s</w:t>
      </w:r>
    </w:p>
    <w:p w:rsidR="00DA6179" w:rsidRPr="009F25F3" w:rsidRDefault="00DA6179">
      <w:pPr>
        <w:rPr>
          <w:rFonts w:ascii="Verdana" w:hAnsi="Verdana" w:cs="Times New Roman"/>
          <w:b/>
          <w:sz w:val="24"/>
          <w:szCs w:val="24"/>
        </w:rPr>
      </w:pPr>
      <w:r w:rsidRPr="009F25F3">
        <w:rPr>
          <w:rFonts w:ascii="Verdana" w:hAnsi="Verdana" w:cs="Times New Roman"/>
          <w:b/>
          <w:sz w:val="24"/>
          <w:szCs w:val="24"/>
        </w:rPr>
        <w:br w:type="page"/>
      </w:r>
    </w:p>
    <w:p w:rsidR="00F77E92" w:rsidRPr="005103AB" w:rsidRDefault="00F77E92">
      <w:pPr>
        <w:rPr>
          <w:rFonts w:ascii="Verdana" w:eastAsia="Times New Roman" w:hAnsi="Verdana" w:cs="Times New Roman"/>
          <w:b/>
          <w:sz w:val="24"/>
          <w:szCs w:val="24"/>
          <w:u w:val="single"/>
        </w:rPr>
      </w:pPr>
      <w:bookmarkStart w:id="48" w:name="astronomici"/>
      <w:r w:rsidRPr="005103AB">
        <w:rPr>
          <w:rFonts w:ascii="Verdana" w:eastAsia="Times New Roman" w:hAnsi="Verdana" w:cs="Times New Roman"/>
          <w:b/>
          <w:sz w:val="24"/>
          <w:szCs w:val="24"/>
          <w:u w:val="single"/>
        </w:rPr>
        <w:lastRenderedPageBreak/>
        <w:t>I 26 Tempi astronomici e civili</w:t>
      </w:r>
    </w:p>
    <w:p w:rsidR="009F25F3" w:rsidRPr="003200C8" w:rsidRDefault="009F25F3" w:rsidP="009F25F3">
      <w:pPr>
        <w:spacing w:line="240" w:lineRule="atLeast"/>
        <w:ind w:right="-1"/>
        <w:jc w:val="both"/>
        <w:rPr>
          <w:rFonts w:ascii="Verdana" w:hAnsi="Verdana" w:cs="Times New Roman"/>
          <w:i/>
          <w:sz w:val="24"/>
          <w:szCs w:val="24"/>
        </w:rPr>
      </w:pPr>
      <w:bookmarkStart w:id="49" w:name="sidereo"/>
      <w:bookmarkEnd w:id="48"/>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solare medio o tempo solare locale medio</w:t>
      </w:r>
      <w:r w:rsidRPr="003200C8">
        <w:rPr>
          <w:rFonts w:ascii="Verdana" w:hAnsi="Verdana" w:cs="Times New Roman"/>
          <w:i/>
          <w:sz w:val="24"/>
          <w:szCs w:val="24"/>
        </w:rPr>
        <w:t xml:space="preserve"> (mean solar time or local mean time), deriva dalla supposizione che esista  sia un Sole "medio" che si muove sull'equatore celeste con moto uniforme e che agli equinozi coincida con il Sole vero sia un Sole "fittizio" che si muove lungo l'eclittica con velocità angolare costante su un'orbita circolare e passante al Perigeo (punto più vicino alla Terra) e all'Apogeo (punto più lontano dalla Terra) insieme al Sole vero.  In Italia ed altre nazioni europee coincide con il T.M.E.C. (tempo medio dell’Europa centrale), cioè con il fuso orario passante per Catania ed è l’ora dell’orologio che portiamo al polso. </w:t>
      </w: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L’acronimo è L.M.T. o T.M.E.C. (per il meridiano centrale europeo) o S.T. (standard time)</w:t>
      </w:r>
    </w:p>
    <w:p w:rsidR="009F25F3" w:rsidRPr="003200C8" w:rsidRDefault="009F25F3" w:rsidP="009F25F3">
      <w:pPr>
        <w:spacing w:line="240" w:lineRule="atLeast"/>
        <w:ind w:right="-1"/>
        <w:jc w:val="both"/>
        <w:rPr>
          <w:rFonts w:ascii="Verdana" w:hAnsi="Verdana" w:cs="Times New Roman"/>
          <w:i/>
          <w:sz w:val="24"/>
          <w:szCs w:val="24"/>
        </w:rPr>
      </w:pP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Il tempo solare vero o apparente</w:t>
      </w:r>
      <w:r w:rsidRPr="003200C8">
        <w:rPr>
          <w:rFonts w:ascii="Verdana" w:hAnsi="Verdana" w:cs="Times New Roman"/>
          <w:i/>
          <w:sz w:val="24"/>
          <w:szCs w:val="24"/>
        </w:rPr>
        <w:t xml:space="preserve"> (local </w:t>
      </w:r>
      <w:proofErr w:type="spellStart"/>
      <w:r w:rsidRPr="003200C8">
        <w:rPr>
          <w:rFonts w:ascii="Verdana" w:hAnsi="Verdana" w:cs="Times New Roman"/>
          <w:i/>
          <w:sz w:val="24"/>
          <w:szCs w:val="24"/>
        </w:rPr>
        <w:t>apparent</w:t>
      </w:r>
      <w:proofErr w:type="spellEnd"/>
      <w:r w:rsidRPr="003200C8">
        <w:rPr>
          <w:rFonts w:ascii="Verdana" w:hAnsi="Verdana" w:cs="Times New Roman"/>
          <w:i/>
          <w:sz w:val="24"/>
          <w:szCs w:val="24"/>
        </w:rPr>
        <w:t xml:space="preserve"> time) è l'</w:t>
      </w:r>
      <w:hyperlink r:id="rId26" w:history="1">
        <w:r w:rsidRPr="003200C8">
          <w:rPr>
            <w:rFonts w:ascii="Verdana" w:hAnsi="Verdana" w:cs="Times New Roman"/>
            <w:i/>
            <w:sz w:val="24"/>
            <w:szCs w:val="24"/>
          </w:rPr>
          <w:t>angolo orario</w:t>
        </w:r>
      </w:hyperlink>
      <w:r w:rsidRPr="003200C8">
        <w:rPr>
          <w:rFonts w:ascii="Verdana" w:hAnsi="Verdana" w:cs="Times New Roman"/>
          <w:i/>
          <w:sz w:val="24"/>
          <w:szCs w:val="24"/>
        </w:rPr>
        <w:t xml:space="preserve"> (H) del Sole vero aumentato di 12 ore. Infatti il giorno solare vero inizia alla mezzanotte con il passaggio del Sole al meridiano inferiore. Il tempo solare vero è quello segnato dagli orologi solari o meridiane. </w:t>
      </w: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Acronimo L.A.T.</w:t>
      </w:r>
    </w:p>
    <w:p w:rsidR="009F25F3" w:rsidRPr="003200C8" w:rsidRDefault="009F25F3" w:rsidP="009F25F3">
      <w:pPr>
        <w:spacing w:line="240" w:lineRule="atLeast"/>
        <w:ind w:right="-1"/>
        <w:jc w:val="both"/>
        <w:rPr>
          <w:rFonts w:ascii="Verdana" w:hAnsi="Verdana" w:cs="Times New Roman"/>
          <w:i/>
          <w:sz w:val="24"/>
          <w:szCs w:val="24"/>
        </w:rPr>
      </w:pP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Equazione del tempo</w:t>
      </w:r>
      <w:r w:rsidRPr="003200C8">
        <w:rPr>
          <w:rFonts w:ascii="Verdana" w:hAnsi="Verdana" w:cs="Times New Roman"/>
          <w:i/>
          <w:sz w:val="24"/>
          <w:szCs w:val="24"/>
        </w:rPr>
        <w:t xml:space="preserve"> (Equation of time): differenza fra tempo solare vero e tempo solare medio</w:t>
      </w:r>
      <w:r>
        <w:rPr>
          <w:rFonts w:ascii="Verdana" w:hAnsi="Verdana" w:cs="Times New Roman"/>
          <w:i/>
          <w:sz w:val="24"/>
          <w:szCs w:val="24"/>
        </w:rPr>
        <w:t>, pari a</w:t>
      </w:r>
      <w:r w:rsidRPr="003200C8">
        <w:rPr>
          <w:rFonts w:ascii="Verdana" w:hAnsi="Verdana" w:cs="Times New Roman"/>
          <w:i/>
          <w:sz w:val="24"/>
          <w:szCs w:val="24"/>
        </w:rPr>
        <w:t xml:space="preserve"> L.A.T.</w:t>
      </w:r>
      <w:r>
        <w:rPr>
          <w:rFonts w:ascii="Verdana" w:hAnsi="Verdana" w:cs="Times New Roman"/>
          <w:i/>
          <w:sz w:val="24"/>
          <w:szCs w:val="24"/>
        </w:rPr>
        <w:t xml:space="preserve"> - </w:t>
      </w:r>
      <w:r w:rsidRPr="003200C8">
        <w:rPr>
          <w:rFonts w:ascii="Verdana" w:hAnsi="Verdana" w:cs="Times New Roman"/>
          <w:i/>
          <w:sz w:val="24"/>
          <w:szCs w:val="24"/>
        </w:rPr>
        <w:t>L.M.T.; in alcuni testi tale diagramma è ribaltato ed in questo caso l’equazione diviene L.</w:t>
      </w:r>
      <w:r>
        <w:rPr>
          <w:rFonts w:ascii="Verdana" w:hAnsi="Verdana" w:cs="Times New Roman"/>
          <w:i/>
          <w:sz w:val="24"/>
          <w:szCs w:val="24"/>
        </w:rPr>
        <w:t>M</w:t>
      </w:r>
      <w:r w:rsidRPr="003200C8">
        <w:rPr>
          <w:rFonts w:ascii="Verdana" w:hAnsi="Verdana" w:cs="Times New Roman"/>
          <w:i/>
          <w:sz w:val="24"/>
          <w:szCs w:val="24"/>
        </w:rPr>
        <w:t>.T. – L.</w:t>
      </w:r>
      <w:r>
        <w:rPr>
          <w:rFonts w:ascii="Verdana" w:hAnsi="Verdana" w:cs="Times New Roman"/>
          <w:i/>
          <w:sz w:val="24"/>
          <w:szCs w:val="24"/>
        </w:rPr>
        <w:t>A</w:t>
      </w:r>
      <w:r w:rsidRPr="003200C8">
        <w:rPr>
          <w:rFonts w:ascii="Verdana" w:hAnsi="Verdana" w:cs="Times New Roman"/>
          <w:i/>
          <w:sz w:val="24"/>
          <w:szCs w:val="24"/>
        </w:rPr>
        <w:t>.T.</w:t>
      </w: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Acronimo E.T.  o “e”</w:t>
      </w:r>
    </w:p>
    <w:p w:rsidR="009F25F3" w:rsidRPr="003200C8" w:rsidRDefault="009F25F3" w:rsidP="009F25F3">
      <w:pPr>
        <w:spacing w:line="240" w:lineRule="atLeast"/>
        <w:ind w:right="-1"/>
        <w:jc w:val="both"/>
        <w:rPr>
          <w:rFonts w:ascii="Verdana" w:hAnsi="Verdana" w:cs="Times New Roman"/>
          <w:i/>
          <w:sz w:val="24"/>
          <w:szCs w:val="24"/>
        </w:rPr>
      </w:pP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medio di Greenwich</w:t>
      </w:r>
      <w:r w:rsidRPr="003200C8">
        <w:rPr>
          <w:rFonts w:ascii="Verdana" w:hAnsi="Verdana" w:cs="Times New Roman"/>
          <w:i/>
          <w:sz w:val="24"/>
          <w:szCs w:val="24"/>
        </w:rPr>
        <w:t xml:space="preserve"> (Greenwich mean  time)  o tempo universale (universal time)  è il tempo civile corrispondente al moto del Sole medio presso il meridiano di Greenwich a Londra. </w:t>
      </w: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Acronimo T.M.G. o T.U.</w:t>
      </w:r>
    </w:p>
    <w:p w:rsidR="009F25F3" w:rsidRPr="003200C8" w:rsidRDefault="009F25F3" w:rsidP="009F25F3">
      <w:pPr>
        <w:spacing w:line="240" w:lineRule="atLeast"/>
        <w:ind w:right="-1"/>
        <w:jc w:val="both"/>
        <w:rPr>
          <w:rFonts w:ascii="Verdana" w:hAnsi="Verdana" w:cs="Times New Roman"/>
          <w:i/>
          <w:sz w:val="24"/>
          <w:szCs w:val="24"/>
        </w:rPr>
      </w:pP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 xml:space="preserve">Tempo siderale </w:t>
      </w:r>
      <w:r w:rsidRPr="003200C8">
        <w:rPr>
          <w:rFonts w:ascii="Verdana" w:hAnsi="Verdana" w:cs="Times New Roman"/>
          <w:i/>
          <w:sz w:val="24"/>
          <w:szCs w:val="24"/>
        </w:rPr>
        <w:t>(Sideral time) è il tempo per cui una stella ritorna ad occupare la stessa posizione dopo 24 ore siderali. Acronimo T.S.</w:t>
      </w:r>
    </w:p>
    <w:p w:rsidR="009F25F3" w:rsidRPr="003200C8" w:rsidRDefault="009F25F3" w:rsidP="009F25F3">
      <w:pPr>
        <w:spacing w:line="240" w:lineRule="atLeast"/>
        <w:ind w:right="-1"/>
        <w:jc w:val="both"/>
        <w:rPr>
          <w:rFonts w:ascii="Verdana" w:hAnsi="Verdana" w:cs="Times New Roman"/>
          <w:i/>
          <w:sz w:val="24"/>
          <w:szCs w:val="24"/>
        </w:rPr>
      </w:pP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siderale locale</w:t>
      </w:r>
      <w:r w:rsidRPr="003200C8">
        <w:rPr>
          <w:rFonts w:ascii="Verdana" w:hAnsi="Verdana" w:cs="Times New Roman"/>
          <w:i/>
          <w:sz w:val="24"/>
          <w:szCs w:val="24"/>
        </w:rPr>
        <w:t xml:space="preserve"> (Local sideral time) è il tempo trascorso dalla ultima culminazione superiore del primo punto d'Aries o in altri termini il tempo trascorso dal passaggio al meridiano del punto "Gamma" (Equinozio di Primavera). </w:t>
      </w: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Acronimo T.S.L.</w:t>
      </w:r>
    </w:p>
    <w:p w:rsidR="009F25F3" w:rsidRPr="003200C8" w:rsidRDefault="009F25F3" w:rsidP="009F25F3">
      <w:pPr>
        <w:spacing w:line="240" w:lineRule="atLeast"/>
        <w:ind w:right="-1"/>
        <w:jc w:val="both"/>
        <w:rPr>
          <w:rFonts w:ascii="Verdana" w:hAnsi="Verdana" w:cs="Times New Roman"/>
          <w:i/>
          <w:sz w:val="24"/>
          <w:szCs w:val="24"/>
        </w:rPr>
      </w:pP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sidereo di Greenwich</w:t>
      </w:r>
      <w:r w:rsidRPr="003200C8">
        <w:rPr>
          <w:rFonts w:ascii="Verdana" w:hAnsi="Verdana" w:cs="Times New Roman"/>
          <w:i/>
          <w:sz w:val="24"/>
          <w:szCs w:val="24"/>
        </w:rPr>
        <w:t xml:space="preserve"> (Sideral time </w:t>
      </w:r>
      <w:proofErr w:type="spellStart"/>
      <w:r w:rsidRPr="003200C8">
        <w:rPr>
          <w:rFonts w:ascii="Verdana" w:hAnsi="Verdana" w:cs="Times New Roman"/>
          <w:i/>
          <w:sz w:val="24"/>
          <w:szCs w:val="24"/>
        </w:rPr>
        <w:t>Greenwitch</w:t>
      </w:r>
      <w:proofErr w:type="spellEnd"/>
      <w:r w:rsidRPr="003200C8">
        <w:rPr>
          <w:rFonts w:ascii="Verdana" w:hAnsi="Verdana" w:cs="Times New Roman"/>
          <w:i/>
          <w:sz w:val="24"/>
          <w:szCs w:val="24"/>
        </w:rPr>
        <w:t xml:space="preserve">) è il tempo trascorso dalla ultima culminazione superiore del primo punto d'Aries, o in altri termini il tempo </w:t>
      </w:r>
      <w:r w:rsidRPr="003200C8">
        <w:rPr>
          <w:rFonts w:ascii="Verdana" w:hAnsi="Verdana" w:cs="Times New Roman"/>
          <w:i/>
          <w:sz w:val="24"/>
          <w:szCs w:val="24"/>
        </w:rPr>
        <w:lastRenderedPageBreak/>
        <w:t xml:space="preserve">trascorso dal passaggio al meridiano di Greenwich del punto "Gamma" (Equinozio di Primavera). </w:t>
      </w:r>
    </w:p>
    <w:p w:rsidR="009F25F3" w:rsidRPr="003200C8" w:rsidRDefault="001E7E6F" w:rsidP="009F25F3">
      <w:pPr>
        <w:spacing w:line="240" w:lineRule="atLeast"/>
        <w:ind w:right="-1"/>
        <w:jc w:val="both"/>
        <w:rPr>
          <w:rFonts w:ascii="Verdana" w:hAnsi="Verdana" w:cs="Times New Roman"/>
          <w:i/>
          <w:sz w:val="24"/>
          <w:szCs w:val="24"/>
        </w:rPr>
      </w:pPr>
      <w:r>
        <w:rPr>
          <w:rFonts w:ascii="Verdana" w:hAnsi="Verdana" w:cs="Times New Roman"/>
          <w:i/>
          <w:sz w:val="24"/>
          <w:szCs w:val="24"/>
        </w:rPr>
        <w:t>Acronimo T.S.G.</w:t>
      </w:r>
    </w:p>
    <w:p w:rsidR="009F25F3" w:rsidRPr="003200C8" w:rsidRDefault="009F25F3" w:rsidP="009F25F3">
      <w:pPr>
        <w:spacing w:line="240" w:lineRule="atLeast"/>
        <w:ind w:right="-1"/>
        <w:jc w:val="both"/>
        <w:rPr>
          <w:rFonts w:ascii="Verdana" w:hAnsi="Verdana" w:cs="Times New Roman"/>
          <w:i/>
          <w:sz w:val="24"/>
          <w:szCs w:val="24"/>
        </w:rPr>
      </w:pP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terrestre</w:t>
      </w:r>
      <w:r w:rsidRPr="003200C8">
        <w:rPr>
          <w:rFonts w:ascii="Verdana" w:hAnsi="Verdana" w:cs="Times New Roman"/>
          <w:i/>
          <w:sz w:val="24"/>
          <w:szCs w:val="24"/>
        </w:rPr>
        <w:t xml:space="preserve"> (Terrestrial time):  Il tempo di rotazione della Terra attorno a se stessa, non è costante a causa degli spostamenti delle masse oceaniche e aerali, delle maree lunari e solari.  Per convenzione, è stato preso come riferimento un tempo costante ricavato dal movimento della Terra attorno al Sole, così da svincolarsi dalla rotazione terrestre attorno al suo asse che presenta tempi variabili. La scala di tempo introdotta nel 1956 fu il  tempo delle effemeridi (E.T.) dove il secondo era dato dal rapporto fra la durata dell'anno tropico (anno 1900) e 31556925,9947. Nel 1984 il tempo delle effemeridi fu sostituito dal  tempo dinamico (D.T.). Oggi si  adopera il tempo terrestre (T.T.). La relazione fra T.T. e T.U. è la seguente: Δt = T.T. – T.U. Il Δt varia negli anni, per l’anno 2014 si è ipotizzato un Δt di 67 secondi; l'equazione si può scrivere anche T.T. =  Δ t + T.U. , Acronimo T.T.</w:t>
      </w:r>
    </w:p>
    <w:p w:rsidR="009F25F3" w:rsidRPr="003200C8" w:rsidRDefault="009F25F3" w:rsidP="009F25F3">
      <w:pPr>
        <w:spacing w:line="240" w:lineRule="atLeast"/>
        <w:ind w:right="-1"/>
        <w:jc w:val="both"/>
        <w:rPr>
          <w:rFonts w:ascii="Verdana" w:hAnsi="Verdana" w:cs="Times New Roman"/>
          <w:i/>
          <w:sz w:val="24"/>
          <w:szCs w:val="24"/>
        </w:rPr>
      </w:pP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 </w:t>
      </w:r>
      <w:r w:rsidRPr="003200C8">
        <w:rPr>
          <w:rFonts w:ascii="Verdana" w:hAnsi="Verdana" w:cs="Times New Roman"/>
          <w:i/>
          <w:sz w:val="24"/>
          <w:szCs w:val="24"/>
          <w:u w:val="single"/>
        </w:rPr>
        <w:t>Tempo atomico internazionale</w:t>
      </w:r>
      <w:r w:rsidRPr="003200C8">
        <w:rPr>
          <w:rFonts w:ascii="Verdana" w:hAnsi="Verdana" w:cs="Times New Roman"/>
          <w:i/>
          <w:sz w:val="24"/>
          <w:szCs w:val="24"/>
        </w:rPr>
        <w:t xml:space="preserve"> (International Atomic Time) fissato nel 1972, corrisponde alla durata di 9192631770 periodi di oscillazione della riga spettrale dell'atomo di Cesio 133. E' stato introdotto per la sua altissima precisione (100 milionesimi di secondo). La durata del secondo del tempo delle effemeridi è uguale all’unità elementare del tempo atomico internazionale. Con l’introduzione del tempo atomico internazionale, la differenza fra T.T. e T.U. è stata sostituita dalla differenza fra D.T. e T.U., dove D.T. è il tempo dinamico. La differenza fra D.T. e U.T., calcolata a  posteriori è stata pari a: 58,31 s nel 1992; 60,78 s nel 1995 (tenendo conto che la differenza iniziale fissata alle ore zero del 1 Gennaio del 1958 era pari a 32,184 s). </w:t>
      </w: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 xml:space="preserve">Acronimo </w:t>
      </w:r>
      <w:proofErr w:type="spellStart"/>
      <w:r w:rsidRPr="003200C8">
        <w:rPr>
          <w:rFonts w:ascii="Verdana" w:hAnsi="Verdana" w:cs="Times New Roman"/>
          <w:i/>
          <w:sz w:val="24"/>
          <w:szCs w:val="24"/>
        </w:rPr>
        <w:t>T.A.I</w:t>
      </w:r>
      <w:proofErr w:type="spellEnd"/>
      <w:r w:rsidRPr="003200C8">
        <w:rPr>
          <w:rFonts w:ascii="Verdana" w:hAnsi="Verdana" w:cs="Times New Roman"/>
          <w:i/>
          <w:sz w:val="24"/>
          <w:szCs w:val="24"/>
        </w:rPr>
        <w:t>..</w:t>
      </w:r>
    </w:p>
    <w:p w:rsidR="009F25F3" w:rsidRPr="003200C8" w:rsidRDefault="009F25F3" w:rsidP="009F25F3">
      <w:pPr>
        <w:spacing w:line="240" w:lineRule="atLeast"/>
        <w:ind w:right="-1"/>
        <w:jc w:val="both"/>
        <w:rPr>
          <w:rFonts w:ascii="Verdana" w:hAnsi="Verdana" w:cs="Times New Roman"/>
          <w:i/>
          <w:sz w:val="24"/>
          <w:szCs w:val="24"/>
        </w:rPr>
      </w:pP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w:t>
      </w:r>
      <w:r w:rsidRPr="003200C8">
        <w:rPr>
          <w:rFonts w:ascii="Verdana" w:hAnsi="Verdana" w:cs="Times New Roman"/>
          <w:i/>
          <w:sz w:val="24"/>
          <w:szCs w:val="24"/>
          <w:u w:val="single"/>
        </w:rPr>
        <w:t>Tempo universale coordinato</w:t>
      </w:r>
      <w:r w:rsidRPr="003200C8">
        <w:rPr>
          <w:rFonts w:ascii="Verdana" w:hAnsi="Verdana" w:cs="Times New Roman"/>
          <w:i/>
          <w:sz w:val="24"/>
          <w:szCs w:val="24"/>
        </w:rPr>
        <w:t xml:space="preserve"> (Universal Time Coordinated) è definito come il tempo atomico internazionale ma invece di essere fisso viene corretto di volta in volta in maniera che la differenza fra tempo universale e tempo atomico internazionale sia sempre inferiore a 0,9 s. Le correzioni (se dovute), come risaputo dagli annunci televisivi, avvengono il 30 Giugno ed il 31 Dicembre. L’entità delle correzioni, in aumento o diminuzione è pari ad 1 secondo. Il tempo universale coordinato è il tempo che viene diffuso in tutto il mondo dalle radio o dal segnale orario delle televisioni. In Italia, il segnale orario ufficiale è dato dall’Istituto Nazionale Galileo Ferraris di Torino, in Europa da Francoforte in Germania. In tutto il mondo, il segnale orario risponde alle decisioni del Servizio Internazionale della rotazione della Terra. </w:t>
      </w:r>
    </w:p>
    <w:p w:rsidR="009F25F3" w:rsidRPr="003200C8" w:rsidRDefault="009F25F3" w:rsidP="009F25F3">
      <w:pPr>
        <w:spacing w:line="240" w:lineRule="atLeast"/>
        <w:ind w:right="-1"/>
        <w:jc w:val="both"/>
        <w:rPr>
          <w:rFonts w:ascii="Verdana" w:hAnsi="Verdana" w:cs="Times New Roman"/>
          <w:i/>
          <w:sz w:val="24"/>
          <w:szCs w:val="24"/>
        </w:rPr>
      </w:pPr>
      <w:r w:rsidRPr="003200C8">
        <w:rPr>
          <w:rFonts w:ascii="Verdana" w:hAnsi="Verdana" w:cs="Times New Roman"/>
          <w:i/>
          <w:sz w:val="24"/>
          <w:szCs w:val="24"/>
        </w:rPr>
        <w:t>Acronimo U.T.C.</w:t>
      </w:r>
    </w:p>
    <w:p w:rsidR="009F25F3" w:rsidRDefault="009F25F3">
      <w:pPr>
        <w:rPr>
          <w:rFonts w:ascii="Verdana" w:eastAsia="Times New Roman" w:hAnsi="Verdana" w:cs="Times New Roman"/>
          <w:b/>
          <w:sz w:val="24"/>
          <w:szCs w:val="24"/>
          <w:u w:val="single"/>
        </w:rPr>
      </w:pPr>
      <w:r>
        <w:rPr>
          <w:rFonts w:ascii="Verdana" w:eastAsia="Times New Roman" w:hAnsi="Verdana" w:cs="Times New Roman"/>
          <w:b/>
          <w:sz w:val="24"/>
          <w:szCs w:val="24"/>
          <w:u w:val="single"/>
        </w:rPr>
        <w:br w:type="page"/>
      </w:r>
    </w:p>
    <w:p w:rsidR="00DA6179" w:rsidRPr="005103AB" w:rsidRDefault="00DA6179" w:rsidP="00DA6179">
      <w:pPr>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lastRenderedPageBreak/>
        <w:t>I 27 Calcolo del tempo sidereo locale</w:t>
      </w:r>
    </w:p>
    <w:bookmarkEnd w:id="49"/>
    <w:p w:rsidR="00DA6179" w:rsidRPr="005103AB" w:rsidRDefault="00DA6179" w:rsidP="00DA6179">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DA6179" w:rsidRPr="006C1A6D" w:rsidTr="006C1A6D">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formula o valore</w:t>
            </w:r>
          </w:p>
        </w:tc>
      </w:tr>
      <w:tr w:rsidR="00DA6179" w:rsidRPr="006C1A6D" w:rsidTr="006C1A6D">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DA6179" w:rsidRPr="006C1A6D" w:rsidRDefault="00F536E6" w:rsidP="00F536E6">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sz w:val="24"/>
                <w:szCs w:val="24"/>
              </w:rPr>
              <w:t>tempo siderale locale</w:t>
            </w:r>
            <w:r w:rsidR="00DA6179" w:rsidRPr="006C1A6D">
              <w:rPr>
                <w:rFonts w:ascii="Verdana" w:eastAsia="Times New Roman" w:hAnsi="Verdana" w:cs="Times New Roman"/>
                <w:sz w:val="24"/>
                <w:szCs w:val="24"/>
              </w:rPr>
              <w:t xml:space="preserve"> </w:t>
            </w:r>
          </w:p>
        </w:tc>
        <w:tc>
          <w:tcPr>
            <w:tcW w:w="425" w:type="dxa"/>
            <w:tcBorders>
              <w:top w:val="nil"/>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bCs/>
                <w:sz w:val="24"/>
                <w:szCs w:val="24"/>
              </w:rPr>
              <w:t>h</w:t>
            </w:r>
          </w:p>
          <w:p w:rsidR="00DA6179" w:rsidRPr="006C1A6D" w:rsidRDefault="00DA6179" w:rsidP="00A07D6C">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bCs/>
                <w:sz w:val="24"/>
                <w:szCs w:val="24"/>
              </w:rPr>
              <w:t>m</w:t>
            </w:r>
          </w:p>
          <w:p w:rsidR="00DA6179" w:rsidRPr="006C1A6D" w:rsidRDefault="00DA6179" w:rsidP="00A07D6C">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bCs/>
                <w:sz w:val="24"/>
                <w:szCs w:val="24"/>
              </w:rPr>
              <w:t>s</w:t>
            </w:r>
          </w:p>
        </w:tc>
        <w:tc>
          <w:tcPr>
            <w:tcW w:w="2693" w:type="dxa"/>
            <w:tcBorders>
              <w:top w:val="nil"/>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Cs/>
                <w:sz w:val="24"/>
                <w:szCs w:val="24"/>
              </w:rPr>
            </w:pPr>
          </w:p>
          <w:p w:rsidR="00DA6179" w:rsidRPr="006C1A6D" w:rsidRDefault="00DA6179" w:rsidP="00A07D6C">
            <w:pPr>
              <w:spacing w:after="0" w:line="240" w:lineRule="auto"/>
              <w:jc w:val="center"/>
              <w:rPr>
                <w:rFonts w:ascii="Verdana" w:eastAsia="Times New Roman" w:hAnsi="Verdana" w:cs="Times New Roman"/>
                <w:bCs/>
                <w:sz w:val="24"/>
                <w:szCs w:val="24"/>
              </w:rPr>
            </w:pPr>
          </w:p>
        </w:tc>
      </w:tr>
      <w:tr w:rsidR="00DA6179" w:rsidRPr="006C1A6D" w:rsidTr="006C1A6D">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DA6179" w:rsidRPr="006C1A6D" w:rsidRDefault="00DA6179" w:rsidP="00DA6179">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bCs/>
                <w:sz w:val="24"/>
                <w:szCs w:val="24"/>
              </w:rPr>
              <w:t>TSL</w:t>
            </w:r>
          </w:p>
        </w:tc>
        <w:tc>
          <w:tcPr>
            <w:tcW w:w="425" w:type="dxa"/>
            <w:tcBorders>
              <w:top w:val="nil"/>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Cs/>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DA6179" w:rsidRPr="006C1A6D" w:rsidRDefault="006C1A6D" w:rsidP="00A07D6C">
            <w:pPr>
              <w:spacing w:after="0" w:line="240" w:lineRule="auto"/>
              <w:jc w:val="center"/>
              <w:rPr>
                <w:rFonts w:ascii="Verdana" w:eastAsia="Times New Roman" w:hAnsi="Verdana" w:cs="Times New Roman"/>
                <w:bCs/>
                <w:sz w:val="24"/>
                <w:szCs w:val="24"/>
                <w:lang w:val="en-US"/>
              </w:rPr>
            </w:pPr>
            <w:r w:rsidRPr="006C1A6D">
              <w:rPr>
                <w:rFonts w:ascii="Verdana" w:eastAsia="Times New Roman" w:hAnsi="Verdana" w:cs="Times New Roman"/>
                <w:bCs/>
                <w:sz w:val="24"/>
                <w:szCs w:val="24"/>
                <w:lang w:val="en-US"/>
              </w:rPr>
              <w:t>TSG + Δ</w:t>
            </w:r>
            <w:r w:rsidR="00DA6179" w:rsidRPr="006C1A6D">
              <w:rPr>
                <w:rFonts w:ascii="Verdana" w:eastAsia="Times New Roman" w:hAnsi="Verdana" w:cs="Times New Roman"/>
                <w:bCs/>
                <w:sz w:val="24"/>
                <w:szCs w:val="24"/>
                <w:lang w:val="en-US"/>
              </w:rPr>
              <w:t>t</w:t>
            </w:r>
          </w:p>
        </w:tc>
      </w:tr>
      <w:tr w:rsidR="00DA6179" w:rsidRPr="006C1A6D" w:rsidTr="006C1A6D">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DA6179" w:rsidRPr="006C1A6D" w:rsidRDefault="00DA6179"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calcolare TSL</w:t>
            </w:r>
          </w:p>
        </w:tc>
        <w:tc>
          <w:tcPr>
            <w:tcW w:w="425" w:type="dxa"/>
            <w:tcBorders>
              <w:top w:val="nil"/>
              <w:left w:val="nil"/>
              <w:bottom w:val="single" w:sz="4" w:space="0" w:color="auto"/>
              <w:right w:val="single" w:sz="4" w:space="0" w:color="auto"/>
            </w:tcBorders>
            <w:shd w:val="clear" w:color="000000" w:fill="FFFF66"/>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7h 47m 4s</w:t>
            </w:r>
          </w:p>
        </w:tc>
      </w:tr>
      <w:tr w:rsidR="00DA6179" w:rsidRPr="006C1A6D" w:rsidTr="006C1A6D">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r>
    </w:tbl>
    <w:p w:rsidR="00DA6179" w:rsidRPr="006C1A6D" w:rsidRDefault="00DA6179" w:rsidP="00DA6179">
      <w:pPr>
        <w:spacing w:after="0" w:line="240" w:lineRule="auto"/>
        <w:jc w:val="center"/>
        <w:rPr>
          <w:rFonts w:ascii="Verdana" w:eastAsia="Times New Roman" w:hAnsi="Verdana" w:cs="Times New Roman"/>
          <w:sz w:val="24"/>
          <w:szCs w:val="24"/>
        </w:rPr>
      </w:pPr>
    </w:p>
    <w:p w:rsidR="00DA6179" w:rsidRPr="006C1A6D" w:rsidRDefault="00DA6179" w:rsidP="00DA6179">
      <w:pPr>
        <w:spacing w:after="0" w:line="240" w:lineRule="auto"/>
        <w:jc w:val="center"/>
        <w:rPr>
          <w:rFonts w:ascii="Verdana" w:eastAsia="Times New Roman" w:hAnsi="Verdana" w:cs="Times New Roman"/>
          <w:sz w:val="24"/>
          <w:szCs w:val="24"/>
        </w:rPr>
      </w:pPr>
    </w:p>
    <w:p w:rsidR="00DA6179" w:rsidRPr="006C1A6D" w:rsidRDefault="00DA6179" w:rsidP="00DA6179">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A6179" w:rsidRPr="006C1A6D"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um</w:t>
            </w:r>
          </w:p>
        </w:tc>
      </w:tr>
      <w:tr w:rsidR="00DA6179" w:rsidRPr="006C1A6D"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differenza temporale di Civitavecchia dal meridiano di Greenwich</w:t>
            </w:r>
          </w:p>
        </w:tc>
        <w:tc>
          <w:tcPr>
            <w:tcW w:w="425" w:type="dxa"/>
            <w:tcBorders>
              <w:top w:val="nil"/>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m</w:t>
            </w:r>
          </w:p>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s</w:t>
            </w:r>
          </w:p>
        </w:tc>
        <w:tc>
          <w:tcPr>
            <w:tcW w:w="1559" w:type="dxa"/>
            <w:tcBorders>
              <w:top w:val="nil"/>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Tempo sidereo di Greenwich</w:t>
            </w:r>
          </w:p>
        </w:tc>
        <w:tc>
          <w:tcPr>
            <w:tcW w:w="425" w:type="dxa"/>
            <w:tcBorders>
              <w:top w:val="nil"/>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h</w:t>
            </w:r>
          </w:p>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m</w:t>
            </w:r>
          </w:p>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s</w:t>
            </w:r>
          </w:p>
        </w:tc>
      </w:tr>
      <w:tr w:rsidR="00DA6179" w:rsidRPr="006C1A6D"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A6179" w:rsidRPr="006C1A6D" w:rsidRDefault="006C1A6D" w:rsidP="00DA6179">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Δ</w:t>
            </w:r>
            <w:r w:rsidR="00DA6179" w:rsidRPr="006C1A6D">
              <w:rPr>
                <w:rFonts w:ascii="Verdana" w:eastAsia="Times New Roman" w:hAnsi="Verdana" w:cs="Times New Roman"/>
                <w:sz w:val="24"/>
                <w:szCs w:val="24"/>
              </w:rPr>
              <w:t>t</w:t>
            </w:r>
          </w:p>
        </w:tc>
        <w:tc>
          <w:tcPr>
            <w:tcW w:w="425" w:type="dxa"/>
            <w:tcBorders>
              <w:top w:val="nil"/>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TSG</w:t>
            </w:r>
          </w:p>
        </w:tc>
        <w:tc>
          <w:tcPr>
            <w:tcW w:w="425" w:type="dxa"/>
            <w:tcBorders>
              <w:top w:val="nil"/>
              <w:left w:val="nil"/>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r>
      <w:tr w:rsidR="00DA6179" w:rsidRPr="006C1A6D"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A6179" w:rsidRPr="006C1A6D" w:rsidRDefault="00DA6179" w:rsidP="00DA6179">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47 m 4 s</w:t>
            </w:r>
          </w:p>
          <w:p w:rsidR="00DA6179" w:rsidRPr="006C1A6D" w:rsidRDefault="00DA6179" w:rsidP="00DA6179">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xml:space="preserve">in anticipo </w:t>
            </w:r>
          </w:p>
        </w:tc>
        <w:tc>
          <w:tcPr>
            <w:tcW w:w="425" w:type="dxa"/>
            <w:tcBorders>
              <w:top w:val="nil"/>
              <w:left w:val="nil"/>
              <w:bottom w:val="single" w:sz="4" w:space="0" w:color="auto"/>
              <w:right w:val="single" w:sz="4" w:space="0" w:color="auto"/>
            </w:tcBorders>
            <w:shd w:val="clear" w:color="000000" w:fill="FFFF66"/>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7</w:t>
            </w:r>
          </w:p>
        </w:tc>
        <w:tc>
          <w:tcPr>
            <w:tcW w:w="425" w:type="dxa"/>
            <w:tcBorders>
              <w:top w:val="nil"/>
              <w:left w:val="nil"/>
              <w:bottom w:val="single" w:sz="4" w:space="0" w:color="auto"/>
              <w:right w:val="single" w:sz="4" w:space="0" w:color="auto"/>
            </w:tcBorders>
            <w:shd w:val="clear" w:color="000000" w:fill="FFFF66"/>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r>
      <w:tr w:rsidR="00DA6179" w:rsidRPr="006C1A6D"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A6179" w:rsidRPr="006C1A6D" w:rsidRDefault="00DA6179"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r>
    </w:tbl>
    <w:p w:rsidR="00DA6179" w:rsidRPr="006C1A6D" w:rsidRDefault="00DA6179" w:rsidP="00DA6179">
      <w:pPr>
        <w:spacing w:after="0" w:line="240" w:lineRule="auto"/>
        <w:jc w:val="center"/>
        <w:rPr>
          <w:rFonts w:ascii="Verdana" w:eastAsia="Times New Roman" w:hAnsi="Verdana" w:cs="Times New Roman"/>
          <w:sz w:val="24"/>
          <w:szCs w:val="24"/>
        </w:rPr>
      </w:pPr>
    </w:p>
    <w:p w:rsidR="002C6D12" w:rsidRPr="006C1A6D" w:rsidRDefault="002C6D12" w:rsidP="00DA6179">
      <w:pPr>
        <w:spacing w:after="0" w:line="240" w:lineRule="auto"/>
        <w:jc w:val="center"/>
        <w:rPr>
          <w:rFonts w:ascii="Verdana" w:eastAsia="Times New Roman" w:hAnsi="Verdana" w:cs="Times New Roman"/>
          <w:sz w:val="24"/>
          <w:szCs w:val="24"/>
        </w:rPr>
      </w:pPr>
    </w:p>
    <w:p w:rsidR="00DA6179" w:rsidRPr="006C1A6D" w:rsidRDefault="00DA6179" w:rsidP="00DA6179">
      <w:pPr>
        <w:spacing w:after="0" w:line="240" w:lineRule="auto"/>
        <w:jc w:val="center"/>
        <w:rPr>
          <w:rFonts w:ascii="Verdana" w:eastAsia="Times New Roman" w:hAnsi="Verdana" w:cs="Times New Roman"/>
          <w:sz w:val="24"/>
          <w:szCs w:val="24"/>
        </w:rPr>
      </w:pPr>
    </w:p>
    <w:p w:rsidR="002C6D12" w:rsidRPr="006C1A6D" w:rsidRDefault="002C6D12" w:rsidP="002C6D12">
      <w:pPr>
        <w:spacing w:after="0" w:line="240" w:lineRule="auto"/>
        <w:rPr>
          <w:rFonts w:ascii="Verdana" w:eastAsia="Times New Roman" w:hAnsi="Verdana" w:cs="Times New Roman"/>
          <w:sz w:val="24"/>
          <w:szCs w:val="24"/>
        </w:rPr>
      </w:pPr>
      <w:r w:rsidRPr="006C1A6D">
        <w:rPr>
          <w:rFonts w:ascii="Verdana" w:eastAsia="Times New Roman" w:hAnsi="Verdana" w:cs="Times New Roman"/>
          <w:noProof/>
          <w:sz w:val="24"/>
          <w:szCs w:val="24"/>
        </w:rPr>
        <w:drawing>
          <wp:inline distT="0" distB="0" distL="0" distR="0">
            <wp:extent cx="2908753" cy="1996225"/>
            <wp:effectExtent l="19050" t="0" r="5897" b="0"/>
            <wp:docPr id="188"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2915480" cy="2000842"/>
                    </a:xfrm>
                    <a:prstGeom prst="rect">
                      <a:avLst/>
                    </a:prstGeom>
                    <a:noFill/>
                    <a:ln w="9525">
                      <a:noFill/>
                      <a:miter lim="800000"/>
                      <a:headEnd/>
                      <a:tailEnd/>
                    </a:ln>
                  </pic:spPr>
                </pic:pic>
              </a:graphicData>
            </a:graphic>
          </wp:inline>
        </w:drawing>
      </w:r>
    </w:p>
    <w:p w:rsidR="00DA6179" w:rsidRPr="006C1A6D" w:rsidRDefault="00DA6179" w:rsidP="00DA6179">
      <w:pPr>
        <w:spacing w:after="0" w:line="240" w:lineRule="auto"/>
        <w:jc w:val="center"/>
        <w:rPr>
          <w:rFonts w:ascii="Verdana" w:eastAsia="Times New Roman" w:hAnsi="Verdana" w:cs="Times New Roman"/>
          <w:sz w:val="24"/>
          <w:szCs w:val="24"/>
        </w:rPr>
      </w:pPr>
    </w:p>
    <w:p w:rsidR="002C6D12" w:rsidRPr="006C1A6D" w:rsidRDefault="002C6D12" w:rsidP="00DA6179">
      <w:pPr>
        <w:spacing w:after="0" w:line="240" w:lineRule="auto"/>
        <w:jc w:val="center"/>
        <w:rPr>
          <w:rFonts w:ascii="Verdana" w:eastAsia="Times New Roman" w:hAnsi="Verdana" w:cs="Times New Roman"/>
          <w:sz w:val="24"/>
          <w:szCs w:val="24"/>
        </w:rPr>
      </w:pPr>
    </w:p>
    <w:p w:rsidR="002C6D12" w:rsidRPr="006C1A6D" w:rsidRDefault="002C6D12">
      <w:pPr>
        <w:rPr>
          <w:rFonts w:ascii="Verdana" w:eastAsia="Times New Roman" w:hAnsi="Verdana" w:cs="Times New Roman"/>
          <w:sz w:val="24"/>
          <w:szCs w:val="24"/>
        </w:rPr>
      </w:pPr>
      <w:r w:rsidRPr="006C1A6D">
        <w:rPr>
          <w:rFonts w:ascii="Verdana" w:eastAsia="Times New Roman" w:hAnsi="Verdana" w:cs="Times New Roman"/>
          <w:sz w:val="24"/>
          <w:szCs w:val="24"/>
        </w:rPr>
        <w:br w:type="page"/>
      </w:r>
    </w:p>
    <w:p w:rsidR="002C6D12" w:rsidRPr="006C1A6D" w:rsidRDefault="002C6D12" w:rsidP="00DA6179">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DA6179" w:rsidRPr="006C1A6D" w:rsidTr="001E7E6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179" w:rsidRPr="006C1A6D" w:rsidRDefault="00DA6179"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note</w:t>
            </w:r>
          </w:p>
        </w:tc>
      </w:tr>
      <w:tr w:rsidR="00DA6179" w:rsidRPr="006C1A6D" w:rsidTr="001E7E6F">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A6179" w:rsidRPr="006C1A6D" w:rsidRDefault="00DA6179" w:rsidP="00DA6179">
            <w:pPr>
              <w:spacing w:line="240" w:lineRule="atLeast"/>
              <w:ind w:right="-1"/>
              <w:jc w:val="both"/>
              <w:rPr>
                <w:rFonts w:ascii="Verdana" w:hAnsi="Verdana" w:cs="Times New Roman"/>
                <w:b/>
                <w:sz w:val="24"/>
                <w:szCs w:val="24"/>
              </w:rPr>
            </w:pPr>
            <w:r w:rsidRPr="006C1A6D">
              <w:rPr>
                <w:rFonts w:ascii="Verdana" w:hAnsi="Verdana" w:cs="Times New Roman"/>
                <w:b/>
                <w:sz w:val="24"/>
                <w:szCs w:val="24"/>
              </w:rPr>
              <w:t>Vedere esercizio 1 9</w:t>
            </w:r>
          </w:p>
          <w:p w:rsidR="00DA6179" w:rsidRPr="006C1A6D" w:rsidRDefault="00DA6179" w:rsidP="007C00B4">
            <w:pPr>
              <w:spacing w:line="240" w:lineRule="atLeast"/>
              <w:ind w:right="-1"/>
              <w:jc w:val="both"/>
              <w:rPr>
                <w:rFonts w:ascii="Verdana" w:eastAsia="Times New Roman" w:hAnsi="Verdana" w:cs="Times New Roman"/>
                <w:sz w:val="24"/>
                <w:szCs w:val="24"/>
              </w:rPr>
            </w:pPr>
            <w:r w:rsidRPr="006C1A6D">
              <w:rPr>
                <w:rFonts w:ascii="Verdana" w:hAnsi="Verdana" w:cs="Times New Roman"/>
                <w:sz w:val="24"/>
                <w:szCs w:val="24"/>
              </w:rPr>
              <w:t xml:space="preserve">Il giorno siderale o giorno siderale di </w:t>
            </w:r>
            <w:r w:rsidRPr="006C1A6D">
              <w:rPr>
                <w:rFonts w:ascii="Verdana" w:hAnsi="Verdana" w:cs="Times New Roman"/>
                <w:i/>
                <w:sz w:val="24"/>
                <w:szCs w:val="24"/>
              </w:rPr>
              <w:t xml:space="preserve">Greenwich </w:t>
            </w:r>
            <w:r w:rsidRPr="006C1A6D">
              <w:rPr>
                <w:rFonts w:ascii="Verdana" w:hAnsi="Verdana" w:cs="Times New Roman"/>
                <w:sz w:val="24"/>
                <w:szCs w:val="24"/>
              </w:rPr>
              <w:t xml:space="preserve">rappresenta il tempo impiegato dalla Terra per compiere una rotazione completa attorno a se stessa rispetto alle stelle fisse (senso antiorario per l'emisfero boreale)  ed è pari a 23 ore 56 minuti e 4,1 secondi o meglio è l’intervallo di tempo fra due culminazioni superiori successive del primo punto d’Ariete. Questa durata del giorno siderale comporta uno spostamento giornaliero delle stelle da Est ad Ovest di circa 1° al giorno. </w:t>
            </w:r>
          </w:p>
        </w:tc>
      </w:tr>
      <w:tr w:rsidR="00DA6179" w:rsidRPr="006C1A6D" w:rsidTr="001E7E6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DA6179" w:rsidRPr="006C1A6D" w:rsidRDefault="00DA6179" w:rsidP="00A07D6C">
            <w:pPr>
              <w:spacing w:after="0" w:line="240" w:lineRule="auto"/>
              <w:jc w:val="both"/>
              <w:rPr>
                <w:rFonts w:ascii="Verdana" w:eastAsia="Times New Roman" w:hAnsi="Verdana" w:cs="Times New Roman"/>
                <w:sz w:val="24"/>
                <w:szCs w:val="24"/>
              </w:rPr>
            </w:pPr>
          </w:p>
        </w:tc>
      </w:tr>
      <w:tr w:rsidR="00DA6179" w:rsidRPr="004712F8" w:rsidTr="001E7E6F">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A6179" w:rsidRPr="006C1A6D" w:rsidRDefault="00DA6179" w:rsidP="00DA6179">
            <w:pPr>
              <w:spacing w:line="240" w:lineRule="atLeast"/>
              <w:ind w:right="-1"/>
              <w:jc w:val="both"/>
              <w:rPr>
                <w:rFonts w:ascii="Verdana" w:hAnsi="Verdana" w:cs="Times New Roman"/>
                <w:sz w:val="24"/>
                <w:szCs w:val="24"/>
              </w:rPr>
            </w:pPr>
            <w:r w:rsidRPr="006C1A6D">
              <w:rPr>
                <w:rFonts w:ascii="Verdana" w:hAnsi="Verdana" w:cs="Times New Roman"/>
                <w:sz w:val="24"/>
                <w:szCs w:val="24"/>
              </w:rPr>
              <w:t xml:space="preserve">Il tempo sidereo locale si può calcolare conoscendo il tempo sidereo di </w:t>
            </w:r>
            <w:r w:rsidRPr="006C1A6D">
              <w:rPr>
                <w:rFonts w:ascii="Verdana" w:hAnsi="Verdana" w:cs="Times New Roman"/>
                <w:i/>
                <w:sz w:val="24"/>
                <w:szCs w:val="24"/>
              </w:rPr>
              <w:t xml:space="preserve">Greenwich T.S.G. </w:t>
            </w:r>
            <w:r w:rsidRPr="006C1A6D">
              <w:rPr>
                <w:rFonts w:ascii="Verdana" w:hAnsi="Verdana" w:cs="Times New Roman"/>
                <w:sz w:val="24"/>
                <w:szCs w:val="24"/>
              </w:rPr>
              <w:t xml:space="preserve">ed aggiungendo ad esso (se la località è ad Est) o sottraendo ad esso (se la località è ad Ovest) il tempo equivalente espresso in ore/minuti/secondi della longitudine della località in esame. </w:t>
            </w:r>
          </w:p>
          <w:p w:rsidR="00DA6179" w:rsidRPr="006C1A6D" w:rsidRDefault="00DA6179" w:rsidP="00DA6179">
            <w:pPr>
              <w:spacing w:line="240" w:lineRule="atLeast"/>
              <w:ind w:right="-1"/>
              <w:jc w:val="both"/>
              <w:rPr>
                <w:rFonts w:ascii="Verdana" w:hAnsi="Verdana" w:cs="Times New Roman"/>
                <w:sz w:val="24"/>
                <w:szCs w:val="24"/>
              </w:rPr>
            </w:pPr>
            <w:r w:rsidRPr="006C1A6D">
              <w:rPr>
                <w:rFonts w:ascii="Verdana" w:hAnsi="Verdana" w:cs="Times New Roman"/>
                <w:sz w:val="24"/>
                <w:szCs w:val="24"/>
              </w:rPr>
              <w:t xml:space="preserve">Per calcolare il tempo sidereo di  </w:t>
            </w:r>
            <w:r w:rsidRPr="006C1A6D">
              <w:rPr>
                <w:rFonts w:ascii="Verdana" w:hAnsi="Verdana" w:cs="Times New Roman"/>
                <w:i/>
                <w:sz w:val="24"/>
                <w:szCs w:val="24"/>
              </w:rPr>
              <w:t>Greenwich  T.S.G.</w:t>
            </w:r>
            <w:r w:rsidRPr="006C1A6D">
              <w:rPr>
                <w:rFonts w:ascii="Verdana" w:hAnsi="Verdana" w:cs="Times New Roman"/>
                <w:sz w:val="24"/>
                <w:szCs w:val="24"/>
              </w:rPr>
              <w:t>, conoscendo il tempo sidereo locale T.S.L. o viceversa, basta sottrarre o aggiungere l'equivalente in ore/minuti/secondi della longitudine, a seconda se la località è ad Est od a Ovest, ad esempio:</w:t>
            </w:r>
          </w:p>
          <w:p w:rsidR="00DA6179" w:rsidRPr="006C1A6D" w:rsidRDefault="00DA6179" w:rsidP="00DA6179">
            <w:pPr>
              <w:spacing w:line="240" w:lineRule="atLeast"/>
              <w:ind w:right="-1"/>
              <w:jc w:val="center"/>
              <w:rPr>
                <w:rFonts w:ascii="Verdana" w:hAnsi="Verdana" w:cs="Times New Roman"/>
                <w:sz w:val="24"/>
                <w:szCs w:val="24"/>
                <w:lang w:val="en-US"/>
              </w:rPr>
            </w:pPr>
            <w:r w:rsidRPr="006C1A6D">
              <w:rPr>
                <w:rFonts w:ascii="Verdana" w:hAnsi="Verdana" w:cs="Times New Roman"/>
                <w:sz w:val="24"/>
                <w:szCs w:val="24"/>
                <w:lang w:val="en-US"/>
              </w:rPr>
              <w:t>T.S.L. = T.S.G.  +/-  L (h, m, s)</w:t>
            </w:r>
          </w:p>
          <w:p w:rsidR="00DA6179" w:rsidRPr="006C1A6D" w:rsidRDefault="00DA6179" w:rsidP="00A07D6C">
            <w:pPr>
              <w:spacing w:after="0" w:line="240" w:lineRule="auto"/>
              <w:jc w:val="both"/>
              <w:rPr>
                <w:rFonts w:ascii="Verdana" w:eastAsia="Times New Roman" w:hAnsi="Verdana" w:cs="Times New Roman"/>
                <w:sz w:val="24"/>
                <w:szCs w:val="24"/>
                <w:lang w:val="en-US"/>
              </w:rPr>
            </w:pPr>
          </w:p>
        </w:tc>
      </w:tr>
      <w:tr w:rsidR="00DA6179" w:rsidRPr="004712F8" w:rsidTr="001E7E6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DA6179" w:rsidRPr="006C1A6D" w:rsidRDefault="00DA6179" w:rsidP="00A07D6C">
            <w:pPr>
              <w:spacing w:after="0" w:line="240" w:lineRule="auto"/>
              <w:jc w:val="center"/>
              <w:rPr>
                <w:rFonts w:ascii="Verdana" w:eastAsia="Times New Roman" w:hAnsi="Verdana" w:cs="Times New Roman"/>
                <w:sz w:val="24"/>
                <w:szCs w:val="24"/>
                <w:lang w:val="en-US"/>
              </w:rPr>
            </w:pPr>
          </w:p>
        </w:tc>
      </w:tr>
    </w:tbl>
    <w:p w:rsidR="00DA6179" w:rsidRPr="006C1A6D" w:rsidRDefault="00DA6179" w:rsidP="00DA6179">
      <w:pPr>
        <w:spacing w:after="0"/>
        <w:rPr>
          <w:rFonts w:ascii="Verdana" w:hAnsi="Verdana" w:cs="Times New Roman"/>
          <w:b/>
          <w:sz w:val="24"/>
          <w:szCs w:val="24"/>
          <w:lang w:val="en-US"/>
        </w:rPr>
      </w:pPr>
    </w:p>
    <w:p w:rsidR="00DA6179" w:rsidRPr="006C1A6D" w:rsidRDefault="00DA6179" w:rsidP="00DA6179">
      <w:pPr>
        <w:spacing w:after="0"/>
        <w:rPr>
          <w:rFonts w:ascii="Verdana" w:hAnsi="Verdana" w:cs="Times New Roman"/>
          <w:b/>
          <w:sz w:val="24"/>
          <w:szCs w:val="24"/>
        </w:rPr>
      </w:pPr>
      <w:r w:rsidRPr="006C1A6D">
        <w:rPr>
          <w:rFonts w:ascii="Verdana" w:hAnsi="Verdana" w:cs="Times New Roman"/>
          <w:b/>
          <w:sz w:val="24"/>
          <w:szCs w:val="24"/>
        </w:rPr>
        <w:t xml:space="preserve">Risultato: TSL:  7h 47m </w:t>
      </w:r>
      <w:proofErr w:type="spellStart"/>
      <w:r w:rsidRPr="006C1A6D">
        <w:rPr>
          <w:rFonts w:ascii="Verdana" w:hAnsi="Verdana" w:cs="Times New Roman"/>
          <w:b/>
          <w:sz w:val="24"/>
          <w:szCs w:val="24"/>
        </w:rPr>
        <w:t>7s</w:t>
      </w:r>
      <w:proofErr w:type="spellEnd"/>
    </w:p>
    <w:p w:rsidR="00DA6179" w:rsidRPr="006C1A6D" w:rsidRDefault="00DA6179">
      <w:pPr>
        <w:rPr>
          <w:rFonts w:ascii="Verdana" w:hAnsi="Verdana" w:cs="Times New Roman"/>
          <w:b/>
          <w:sz w:val="24"/>
          <w:szCs w:val="24"/>
        </w:rPr>
      </w:pPr>
      <w:r w:rsidRPr="006C1A6D">
        <w:rPr>
          <w:rFonts w:ascii="Verdana" w:hAnsi="Verdana" w:cs="Times New Roman"/>
          <w:b/>
          <w:sz w:val="24"/>
          <w:szCs w:val="24"/>
        </w:rPr>
        <w:br w:type="page"/>
      </w:r>
    </w:p>
    <w:p w:rsidR="00F536E6" w:rsidRPr="005103AB" w:rsidRDefault="00F536E6" w:rsidP="00152A52">
      <w:pPr>
        <w:jc w:val="both"/>
        <w:rPr>
          <w:rFonts w:ascii="Verdana" w:eastAsia="Times New Roman" w:hAnsi="Verdana" w:cs="Times New Roman"/>
          <w:b/>
          <w:sz w:val="24"/>
          <w:szCs w:val="24"/>
          <w:u w:val="single"/>
        </w:rPr>
      </w:pPr>
      <w:bookmarkStart w:id="50" w:name="sessagesimali"/>
      <w:r w:rsidRPr="005103AB">
        <w:rPr>
          <w:rFonts w:ascii="Verdana" w:eastAsia="Times New Roman" w:hAnsi="Verdana" w:cs="Times New Roman"/>
          <w:b/>
          <w:sz w:val="24"/>
          <w:szCs w:val="24"/>
          <w:u w:val="single"/>
        </w:rPr>
        <w:lastRenderedPageBreak/>
        <w:t>I 2</w:t>
      </w:r>
      <w:r w:rsidR="00D64A01" w:rsidRPr="005103AB">
        <w:rPr>
          <w:rFonts w:ascii="Verdana" w:eastAsia="Times New Roman" w:hAnsi="Verdana" w:cs="Times New Roman"/>
          <w:b/>
          <w:sz w:val="24"/>
          <w:szCs w:val="24"/>
          <w:u w:val="single"/>
        </w:rPr>
        <w:t>8</w:t>
      </w:r>
      <w:r w:rsidRPr="005103AB">
        <w:rPr>
          <w:rFonts w:ascii="Verdana" w:eastAsia="Times New Roman" w:hAnsi="Verdana" w:cs="Times New Roman"/>
          <w:b/>
          <w:sz w:val="24"/>
          <w:szCs w:val="24"/>
          <w:u w:val="single"/>
        </w:rPr>
        <w:t xml:space="preserve"> Calcolo del giorno siderale </w:t>
      </w:r>
      <w:r w:rsidR="00B5402F" w:rsidRPr="005103AB">
        <w:rPr>
          <w:rFonts w:ascii="Verdana" w:eastAsia="Times New Roman" w:hAnsi="Verdana" w:cs="Times New Roman"/>
          <w:b/>
          <w:sz w:val="24"/>
          <w:szCs w:val="24"/>
          <w:u w:val="single"/>
        </w:rPr>
        <w:t>in unità sessagesimali</w:t>
      </w:r>
      <w:r w:rsidR="008E740B" w:rsidRPr="005103AB">
        <w:rPr>
          <w:rFonts w:ascii="Verdana" w:eastAsia="Times New Roman" w:hAnsi="Verdana" w:cs="Times New Roman"/>
          <w:b/>
          <w:sz w:val="24"/>
          <w:szCs w:val="24"/>
          <w:u w:val="single"/>
        </w:rPr>
        <w:t xml:space="preserve"> di tempo solare medio</w:t>
      </w:r>
    </w:p>
    <w:tbl>
      <w:tblPr>
        <w:tblW w:w="4691" w:type="dxa"/>
        <w:tblInd w:w="57" w:type="dxa"/>
        <w:tblLayout w:type="fixed"/>
        <w:tblCellMar>
          <w:left w:w="70" w:type="dxa"/>
          <w:right w:w="70" w:type="dxa"/>
        </w:tblCellMar>
        <w:tblLook w:val="04A0"/>
      </w:tblPr>
      <w:tblGrid>
        <w:gridCol w:w="297"/>
        <w:gridCol w:w="1701"/>
        <w:gridCol w:w="992"/>
        <w:gridCol w:w="1701"/>
      </w:tblGrid>
      <w:tr w:rsidR="00F536E6" w:rsidRPr="006C1A6D" w:rsidTr="006C1A6D">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50"/>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grandezza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formula o valore</w:t>
            </w:r>
          </w:p>
        </w:tc>
      </w:tr>
      <w:tr w:rsidR="00F536E6" w:rsidRPr="006C1A6D" w:rsidTr="006C1A6D">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sz w:val="24"/>
                <w:szCs w:val="24"/>
              </w:rPr>
              <w:t xml:space="preserve">giorno siderale di Greenwich </w:t>
            </w:r>
          </w:p>
        </w:tc>
        <w:tc>
          <w:tcPr>
            <w:tcW w:w="992" w:type="dxa"/>
            <w:tcBorders>
              <w:top w:val="nil"/>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bCs/>
                <w:sz w:val="24"/>
                <w:szCs w:val="24"/>
              </w:rPr>
              <w:t>h</w:t>
            </w:r>
          </w:p>
          <w:p w:rsidR="00F536E6" w:rsidRPr="006C1A6D" w:rsidRDefault="00F536E6" w:rsidP="00A07D6C">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bCs/>
                <w:sz w:val="24"/>
                <w:szCs w:val="24"/>
              </w:rPr>
              <w:t>m</w:t>
            </w:r>
          </w:p>
          <w:p w:rsidR="00F536E6" w:rsidRPr="006C1A6D" w:rsidRDefault="00F536E6" w:rsidP="00A07D6C">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bCs/>
                <w:sz w:val="24"/>
                <w:szCs w:val="24"/>
              </w:rPr>
              <w:t>s</w:t>
            </w:r>
          </w:p>
          <w:p w:rsidR="00E23B00" w:rsidRPr="006C1A6D" w:rsidRDefault="00E23B00" w:rsidP="00A07D6C">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bCs/>
                <w:sz w:val="24"/>
                <w:szCs w:val="24"/>
              </w:rPr>
              <w:t>solari</w:t>
            </w:r>
          </w:p>
        </w:tc>
        <w:tc>
          <w:tcPr>
            <w:tcW w:w="1701" w:type="dxa"/>
            <w:tcBorders>
              <w:top w:val="nil"/>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Cs/>
                <w:sz w:val="24"/>
                <w:szCs w:val="24"/>
              </w:rPr>
            </w:pPr>
          </w:p>
          <w:p w:rsidR="00F536E6" w:rsidRPr="006C1A6D" w:rsidRDefault="00F536E6" w:rsidP="00A07D6C">
            <w:pPr>
              <w:spacing w:after="0" w:line="240" w:lineRule="auto"/>
              <w:jc w:val="center"/>
              <w:rPr>
                <w:rFonts w:ascii="Verdana" w:eastAsia="Times New Roman" w:hAnsi="Verdana" w:cs="Times New Roman"/>
                <w:bCs/>
                <w:sz w:val="24"/>
                <w:szCs w:val="24"/>
              </w:rPr>
            </w:pPr>
          </w:p>
        </w:tc>
      </w:tr>
      <w:tr w:rsidR="00F536E6" w:rsidRPr="006C1A6D" w:rsidTr="006C1A6D">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F536E6" w:rsidRPr="006C1A6D" w:rsidRDefault="00F536E6" w:rsidP="00F536E6">
            <w:pPr>
              <w:spacing w:after="0" w:line="240" w:lineRule="auto"/>
              <w:jc w:val="center"/>
              <w:rPr>
                <w:rFonts w:ascii="Verdana" w:eastAsia="Times New Roman" w:hAnsi="Verdana" w:cs="Times New Roman"/>
                <w:bCs/>
                <w:sz w:val="24"/>
                <w:szCs w:val="24"/>
              </w:rPr>
            </w:pPr>
            <w:r w:rsidRPr="006C1A6D">
              <w:rPr>
                <w:rFonts w:ascii="Verdana" w:eastAsia="Times New Roman" w:hAnsi="Verdana" w:cs="Times New Roman"/>
                <w:bCs/>
                <w:sz w:val="24"/>
                <w:szCs w:val="24"/>
              </w:rPr>
              <w:t>Gsg</w:t>
            </w:r>
          </w:p>
        </w:tc>
        <w:tc>
          <w:tcPr>
            <w:tcW w:w="992" w:type="dxa"/>
            <w:tcBorders>
              <w:top w:val="nil"/>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F536E6" w:rsidRPr="006C1A6D" w:rsidRDefault="00F536E6" w:rsidP="006C1A6D">
            <w:pPr>
              <w:spacing w:after="0" w:line="240" w:lineRule="auto"/>
              <w:jc w:val="center"/>
              <w:rPr>
                <w:rFonts w:ascii="Verdana" w:eastAsia="Times New Roman" w:hAnsi="Verdana" w:cs="Times New Roman"/>
                <w:bCs/>
                <w:sz w:val="24"/>
                <w:szCs w:val="24"/>
                <w:lang w:val="en-US"/>
              </w:rPr>
            </w:pPr>
            <w:r w:rsidRPr="006C1A6D">
              <w:rPr>
                <w:rFonts w:ascii="Verdana" w:eastAsia="Times New Roman" w:hAnsi="Verdana" w:cs="Times New Roman"/>
                <w:bCs/>
                <w:sz w:val="24"/>
                <w:szCs w:val="24"/>
                <w:lang w:val="en-US"/>
              </w:rPr>
              <w:t xml:space="preserve">Gc - </w:t>
            </w:r>
            <w:r w:rsidR="006C1A6D" w:rsidRPr="006C1A6D">
              <w:rPr>
                <w:rFonts w:ascii="Verdana" w:eastAsia="Times New Roman" w:hAnsi="Verdana" w:cs="Times New Roman"/>
                <w:bCs/>
                <w:sz w:val="24"/>
                <w:szCs w:val="24"/>
                <w:lang w:val="en-US"/>
              </w:rPr>
              <w:t>Δ</w:t>
            </w:r>
          </w:p>
        </w:tc>
      </w:tr>
      <w:tr w:rsidR="00F536E6" w:rsidRPr="006C1A6D" w:rsidTr="006C1A6D">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F536E6" w:rsidRPr="006C1A6D" w:rsidRDefault="00F536E6" w:rsidP="00F536E6">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 xml:space="preserve">calcolare </w:t>
            </w:r>
            <w:proofErr w:type="spellStart"/>
            <w:r w:rsidRPr="006C1A6D">
              <w:rPr>
                <w:rFonts w:ascii="Verdana" w:eastAsia="Times New Roman" w:hAnsi="Verdana" w:cs="Times New Roman"/>
                <w:b/>
                <w:sz w:val="24"/>
                <w:szCs w:val="24"/>
              </w:rPr>
              <w:t>Gsl</w:t>
            </w:r>
            <w:proofErr w:type="spellEnd"/>
          </w:p>
        </w:tc>
        <w:tc>
          <w:tcPr>
            <w:tcW w:w="992" w:type="dxa"/>
            <w:tcBorders>
              <w:top w:val="nil"/>
              <w:left w:val="nil"/>
              <w:bottom w:val="single" w:sz="4" w:space="0" w:color="auto"/>
              <w:right w:val="single" w:sz="4" w:space="0" w:color="auto"/>
            </w:tcBorders>
            <w:shd w:val="clear" w:color="000000" w:fill="FFFF66"/>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F536E6" w:rsidRPr="006C1A6D" w:rsidRDefault="00F536E6" w:rsidP="00F536E6">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23h 56m 4s</w:t>
            </w:r>
          </w:p>
        </w:tc>
      </w:tr>
      <w:tr w:rsidR="00F536E6" w:rsidRPr="006C1A6D" w:rsidTr="006C1A6D">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r>
    </w:tbl>
    <w:p w:rsidR="00F536E6" w:rsidRPr="006C1A6D" w:rsidRDefault="00F536E6" w:rsidP="00F536E6">
      <w:pPr>
        <w:spacing w:after="0" w:line="240" w:lineRule="auto"/>
        <w:jc w:val="center"/>
        <w:rPr>
          <w:rFonts w:ascii="Verdana" w:eastAsia="Times New Roman" w:hAnsi="Verdana" w:cs="Times New Roman"/>
          <w:sz w:val="24"/>
          <w:szCs w:val="24"/>
        </w:rPr>
      </w:pPr>
    </w:p>
    <w:p w:rsidR="00F536E6" w:rsidRPr="006C1A6D" w:rsidRDefault="00F536E6" w:rsidP="00F536E6">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536E6" w:rsidRPr="006C1A6D"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um</w:t>
            </w:r>
          </w:p>
        </w:tc>
      </w:tr>
      <w:tr w:rsidR="00F536E6" w:rsidRPr="006C1A6D"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giorno civile</w:t>
            </w:r>
          </w:p>
        </w:tc>
        <w:tc>
          <w:tcPr>
            <w:tcW w:w="425" w:type="dxa"/>
            <w:tcBorders>
              <w:top w:val="nil"/>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F536E6" w:rsidRPr="006C1A6D" w:rsidRDefault="00F536E6" w:rsidP="00F536E6">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differenza fra i due tipi di giorni</w:t>
            </w:r>
          </w:p>
        </w:tc>
        <w:tc>
          <w:tcPr>
            <w:tcW w:w="425" w:type="dxa"/>
            <w:tcBorders>
              <w:top w:val="nil"/>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h</w:t>
            </w:r>
          </w:p>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m</w:t>
            </w:r>
          </w:p>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s</w:t>
            </w:r>
          </w:p>
        </w:tc>
      </w:tr>
      <w:tr w:rsidR="00F536E6" w:rsidRPr="006C1A6D"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Gc</w:t>
            </w:r>
          </w:p>
        </w:tc>
        <w:tc>
          <w:tcPr>
            <w:tcW w:w="425" w:type="dxa"/>
            <w:tcBorders>
              <w:top w:val="nil"/>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536E6" w:rsidRPr="006C1A6D" w:rsidRDefault="006C1A6D" w:rsidP="00F536E6">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Δ</w:t>
            </w:r>
          </w:p>
        </w:tc>
        <w:tc>
          <w:tcPr>
            <w:tcW w:w="425" w:type="dxa"/>
            <w:tcBorders>
              <w:top w:val="nil"/>
              <w:left w:val="nil"/>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r>
      <w:tr w:rsidR="00F536E6" w:rsidRPr="006C1A6D"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xml:space="preserve">24 </w:t>
            </w:r>
          </w:p>
        </w:tc>
        <w:tc>
          <w:tcPr>
            <w:tcW w:w="425" w:type="dxa"/>
            <w:tcBorders>
              <w:top w:val="nil"/>
              <w:left w:val="nil"/>
              <w:bottom w:val="single" w:sz="4" w:space="0" w:color="auto"/>
              <w:right w:val="single" w:sz="4" w:space="0" w:color="auto"/>
            </w:tcBorders>
            <w:shd w:val="clear" w:color="000000" w:fill="FFFF66"/>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536E6" w:rsidRPr="006C1A6D" w:rsidRDefault="00F536E6" w:rsidP="00FC23FD">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3 m 56 s</w:t>
            </w:r>
            <w:r w:rsidR="00FC23FD" w:rsidRPr="006C1A6D">
              <w:rPr>
                <w:rFonts w:ascii="Verdana" w:eastAsia="Times New Roman" w:hAnsi="Verdana" w:cs="Times New Roman"/>
                <w:sz w:val="24"/>
                <w:szCs w:val="24"/>
              </w:rPr>
              <w:t xml:space="preserve"> (solari)</w:t>
            </w:r>
          </w:p>
        </w:tc>
        <w:tc>
          <w:tcPr>
            <w:tcW w:w="425" w:type="dxa"/>
            <w:tcBorders>
              <w:top w:val="nil"/>
              <w:left w:val="nil"/>
              <w:bottom w:val="single" w:sz="4" w:space="0" w:color="auto"/>
              <w:right w:val="single" w:sz="4" w:space="0" w:color="auto"/>
            </w:tcBorders>
            <w:shd w:val="clear" w:color="000000" w:fill="FFFF66"/>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r>
      <w:tr w:rsidR="00F536E6" w:rsidRPr="006C1A6D"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r w:rsidRPr="006C1A6D">
              <w:rPr>
                <w:rFonts w:ascii="Verdana" w:eastAsia="Times New Roman" w:hAnsi="Verdana" w:cs="Times New Roman"/>
                <w:sz w:val="24"/>
                <w:szCs w:val="24"/>
              </w:rPr>
              <w:t> </w:t>
            </w:r>
          </w:p>
        </w:tc>
      </w:tr>
    </w:tbl>
    <w:p w:rsidR="00F536E6" w:rsidRPr="006C1A6D" w:rsidRDefault="00F536E6" w:rsidP="00F536E6">
      <w:pPr>
        <w:spacing w:after="0" w:line="240" w:lineRule="auto"/>
        <w:jc w:val="center"/>
        <w:rPr>
          <w:rFonts w:ascii="Verdana" w:eastAsia="Times New Roman" w:hAnsi="Verdana" w:cs="Times New Roman"/>
          <w:sz w:val="24"/>
          <w:szCs w:val="24"/>
        </w:rPr>
      </w:pPr>
    </w:p>
    <w:p w:rsidR="00F536E6" w:rsidRPr="006C1A6D" w:rsidRDefault="00F536E6" w:rsidP="00F536E6">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F536E6" w:rsidRPr="006C1A6D" w:rsidTr="006C1A6D">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36E6" w:rsidRPr="006C1A6D" w:rsidRDefault="00F536E6" w:rsidP="00A07D6C">
            <w:pPr>
              <w:spacing w:after="0" w:line="240" w:lineRule="auto"/>
              <w:jc w:val="center"/>
              <w:rPr>
                <w:rFonts w:ascii="Verdana" w:eastAsia="Times New Roman" w:hAnsi="Verdana" w:cs="Times New Roman"/>
                <w:b/>
                <w:sz w:val="24"/>
                <w:szCs w:val="24"/>
              </w:rPr>
            </w:pPr>
            <w:r w:rsidRPr="006C1A6D">
              <w:rPr>
                <w:rFonts w:ascii="Verdana" w:eastAsia="Times New Roman" w:hAnsi="Verdana" w:cs="Times New Roman"/>
                <w:b/>
                <w:sz w:val="24"/>
                <w:szCs w:val="24"/>
              </w:rPr>
              <w:t>note</w:t>
            </w:r>
          </w:p>
        </w:tc>
      </w:tr>
      <w:tr w:rsidR="00F536E6" w:rsidRPr="006C1A6D" w:rsidTr="006C1A6D">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E23B00" w:rsidRPr="006C1A6D" w:rsidRDefault="00F536E6" w:rsidP="00F536E6">
            <w:pPr>
              <w:spacing w:line="240" w:lineRule="atLeast"/>
              <w:ind w:right="-1"/>
              <w:jc w:val="both"/>
              <w:rPr>
                <w:rFonts w:ascii="Verdana" w:hAnsi="Verdana" w:cs="Times New Roman"/>
                <w:sz w:val="24"/>
                <w:szCs w:val="24"/>
              </w:rPr>
            </w:pPr>
            <w:r w:rsidRPr="006C1A6D">
              <w:rPr>
                <w:rFonts w:ascii="Verdana" w:hAnsi="Verdana" w:cs="Times New Roman"/>
                <w:sz w:val="24"/>
                <w:szCs w:val="24"/>
              </w:rPr>
              <w:t xml:space="preserve">Il giorno siderale o giorno siderale di </w:t>
            </w:r>
            <w:r w:rsidRPr="006C1A6D">
              <w:rPr>
                <w:rFonts w:ascii="Verdana" w:hAnsi="Verdana" w:cs="Times New Roman"/>
                <w:i/>
                <w:sz w:val="24"/>
                <w:szCs w:val="24"/>
              </w:rPr>
              <w:t xml:space="preserve">Greenwich </w:t>
            </w:r>
            <w:r w:rsidRPr="006C1A6D">
              <w:rPr>
                <w:rFonts w:ascii="Verdana" w:hAnsi="Verdana" w:cs="Times New Roman"/>
                <w:sz w:val="24"/>
                <w:szCs w:val="24"/>
              </w:rPr>
              <w:t xml:space="preserve">rappresenta il tempo impiegato dalla Terra per compiere una rotazione completa attorno a se stessa rispetto alle stelle fisse (senso antiorario per l'emisfero boreale)  ed è pari a 23 ore 56 minuti e 4,1 secondi o meglio l’intervallo di tempo fra due culminazioni superiori successive del primo punto d’Ariete. </w:t>
            </w:r>
          </w:p>
          <w:p w:rsidR="00F536E6" w:rsidRPr="006C1A6D" w:rsidRDefault="00F536E6" w:rsidP="003D068C">
            <w:pPr>
              <w:spacing w:line="240" w:lineRule="atLeast"/>
              <w:ind w:right="-1"/>
              <w:jc w:val="both"/>
              <w:rPr>
                <w:rFonts w:ascii="Verdana" w:eastAsia="Times New Roman" w:hAnsi="Verdana" w:cs="Times New Roman"/>
                <w:sz w:val="24"/>
                <w:szCs w:val="24"/>
              </w:rPr>
            </w:pPr>
            <w:r w:rsidRPr="006C1A6D">
              <w:rPr>
                <w:rFonts w:ascii="Verdana" w:hAnsi="Verdana" w:cs="Times New Roman"/>
                <w:sz w:val="24"/>
                <w:szCs w:val="24"/>
              </w:rPr>
              <w:t xml:space="preserve">Questa durata del giorno siderale comporta uno spostamento giornaliero delle stelle da Est ad Ovest di circa 1° al giorno. </w:t>
            </w:r>
          </w:p>
        </w:tc>
      </w:tr>
      <w:tr w:rsidR="00F536E6" w:rsidRPr="006C1A6D" w:rsidTr="006C1A6D">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F536E6" w:rsidRPr="006C1A6D" w:rsidRDefault="003D068C" w:rsidP="001E7E6F">
            <w:pPr>
              <w:spacing w:after="0" w:line="240" w:lineRule="auto"/>
              <w:jc w:val="both"/>
              <w:rPr>
                <w:rFonts w:ascii="Verdana" w:eastAsia="Times New Roman" w:hAnsi="Verdana" w:cs="Times New Roman"/>
                <w:b/>
                <w:sz w:val="24"/>
                <w:szCs w:val="24"/>
              </w:rPr>
            </w:pPr>
            <w:r w:rsidRPr="006C1A6D">
              <w:rPr>
                <w:rFonts w:ascii="Verdana" w:eastAsia="Times New Roman" w:hAnsi="Verdana" w:cs="Times New Roman"/>
                <w:b/>
                <w:sz w:val="24"/>
                <w:szCs w:val="24"/>
              </w:rPr>
              <w:t xml:space="preserve">Quindi il giorno siderale </w:t>
            </w:r>
            <w:r w:rsidR="001E7E6F">
              <w:rPr>
                <w:rFonts w:ascii="Verdana" w:eastAsia="Times New Roman" w:hAnsi="Verdana" w:cs="Times New Roman"/>
                <w:b/>
                <w:sz w:val="24"/>
                <w:szCs w:val="24"/>
              </w:rPr>
              <w:t xml:space="preserve">dura meno </w:t>
            </w:r>
            <w:r w:rsidRPr="006C1A6D">
              <w:rPr>
                <w:rFonts w:ascii="Verdana" w:eastAsia="Times New Roman" w:hAnsi="Verdana" w:cs="Times New Roman"/>
                <w:b/>
                <w:sz w:val="24"/>
                <w:szCs w:val="24"/>
              </w:rPr>
              <w:t>del giorno civile.</w:t>
            </w:r>
          </w:p>
        </w:tc>
      </w:tr>
      <w:tr w:rsidR="00F536E6" w:rsidRPr="006C1A6D" w:rsidTr="006C1A6D">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F536E6" w:rsidRPr="006C1A6D" w:rsidRDefault="00F536E6" w:rsidP="00A07D6C">
            <w:pPr>
              <w:spacing w:after="0" w:line="240" w:lineRule="auto"/>
              <w:jc w:val="center"/>
              <w:rPr>
                <w:rFonts w:ascii="Verdana" w:eastAsia="Times New Roman" w:hAnsi="Verdana" w:cs="Times New Roman"/>
                <w:sz w:val="24"/>
                <w:szCs w:val="24"/>
              </w:rPr>
            </w:pPr>
          </w:p>
        </w:tc>
      </w:tr>
    </w:tbl>
    <w:p w:rsidR="00F536E6" w:rsidRPr="006C1A6D" w:rsidRDefault="00F536E6" w:rsidP="00F536E6">
      <w:pPr>
        <w:spacing w:after="0"/>
        <w:rPr>
          <w:rFonts w:ascii="Verdana" w:hAnsi="Verdana" w:cs="Times New Roman"/>
          <w:b/>
          <w:sz w:val="24"/>
          <w:szCs w:val="24"/>
        </w:rPr>
      </w:pPr>
    </w:p>
    <w:p w:rsidR="00F536E6" w:rsidRPr="006C1A6D" w:rsidRDefault="00F536E6" w:rsidP="00F536E6">
      <w:pPr>
        <w:spacing w:after="0"/>
        <w:rPr>
          <w:rFonts w:ascii="Verdana" w:hAnsi="Verdana" w:cs="Times New Roman"/>
          <w:b/>
          <w:sz w:val="24"/>
          <w:szCs w:val="24"/>
        </w:rPr>
      </w:pPr>
      <w:r w:rsidRPr="006C1A6D">
        <w:rPr>
          <w:rFonts w:ascii="Verdana" w:hAnsi="Verdana" w:cs="Times New Roman"/>
          <w:b/>
          <w:sz w:val="24"/>
          <w:szCs w:val="24"/>
        </w:rPr>
        <w:t xml:space="preserve">Risultato: </w:t>
      </w:r>
      <w:r w:rsidR="008E740B" w:rsidRPr="006C1A6D">
        <w:rPr>
          <w:rFonts w:ascii="Verdana" w:hAnsi="Verdana" w:cs="Times New Roman"/>
          <w:b/>
          <w:sz w:val="24"/>
          <w:szCs w:val="24"/>
        </w:rPr>
        <w:t>Gs</w:t>
      </w:r>
      <w:r w:rsidR="003D068C" w:rsidRPr="006C1A6D">
        <w:rPr>
          <w:rFonts w:ascii="Verdana" w:hAnsi="Verdana" w:cs="Times New Roman"/>
          <w:b/>
          <w:sz w:val="24"/>
          <w:szCs w:val="24"/>
        </w:rPr>
        <w:t>g</w:t>
      </w:r>
      <w:r w:rsidR="008E740B" w:rsidRPr="006C1A6D">
        <w:rPr>
          <w:rFonts w:ascii="Verdana" w:hAnsi="Verdana" w:cs="Times New Roman"/>
          <w:b/>
          <w:sz w:val="24"/>
          <w:szCs w:val="24"/>
        </w:rPr>
        <w:t xml:space="preserve"> =</w:t>
      </w:r>
      <w:r w:rsidRPr="006C1A6D">
        <w:rPr>
          <w:rFonts w:ascii="Verdana" w:hAnsi="Verdana" w:cs="Times New Roman"/>
          <w:b/>
          <w:sz w:val="24"/>
          <w:szCs w:val="24"/>
        </w:rPr>
        <w:t xml:space="preserve"> 23h 56m 4 s</w:t>
      </w:r>
    </w:p>
    <w:p w:rsidR="00DA6179" w:rsidRPr="006C1A6D" w:rsidRDefault="00DA6179" w:rsidP="00DA6179">
      <w:pPr>
        <w:spacing w:after="0"/>
        <w:rPr>
          <w:rFonts w:ascii="Verdana" w:hAnsi="Verdana" w:cs="Times New Roman"/>
          <w:b/>
          <w:sz w:val="24"/>
          <w:szCs w:val="24"/>
        </w:rPr>
      </w:pPr>
    </w:p>
    <w:p w:rsidR="00DA6179" w:rsidRPr="005103AB" w:rsidRDefault="00DA6179" w:rsidP="00DA6179">
      <w:pPr>
        <w:rPr>
          <w:rFonts w:ascii="Verdana" w:hAnsi="Verdana" w:cs="Times New Roman"/>
          <w:b/>
          <w:sz w:val="24"/>
          <w:szCs w:val="24"/>
        </w:rPr>
      </w:pPr>
      <w:r w:rsidRPr="005103AB">
        <w:rPr>
          <w:rFonts w:ascii="Verdana" w:hAnsi="Verdana" w:cs="Times New Roman"/>
          <w:b/>
          <w:sz w:val="24"/>
          <w:szCs w:val="24"/>
        </w:rPr>
        <w:br w:type="page"/>
      </w:r>
    </w:p>
    <w:p w:rsidR="00D64A01" w:rsidRPr="005103AB" w:rsidRDefault="00D64A01" w:rsidP="00152A52">
      <w:pPr>
        <w:spacing w:after="120"/>
        <w:jc w:val="both"/>
        <w:rPr>
          <w:rFonts w:ascii="Verdana" w:eastAsia="Times New Roman" w:hAnsi="Verdana" w:cs="Times New Roman"/>
          <w:b/>
          <w:sz w:val="24"/>
          <w:szCs w:val="24"/>
          <w:u w:val="single"/>
        </w:rPr>
      </w:pPr>
      <w:bookmarkStart w:id="51" w:name="decimali"/>
      <w:r w:rsidRPr="005103AB">
        <w:rPr>
          <w:rFonts w:ascii="Verdana" w:eastAsia="Times New Roman" w:hAnsi="Verdana" w:cs="Times New Roman"/>
          <w:b/>
          <w:sz w:val="24"/>
          <w:szCs w:val="24"/>
          <w:u w:val="single"/>
        </w:rPr>
        <w:lastRenderedPageBreak/>
        <w:t>I 29 Calcolo del giorno siderale in unità decimali</w:t>
      </w:r>
      <w:r w:rsidR="008E740B" w:rsidRPr="005103AB">
        <w:rPr>
          <w:rFonts w:ascii="Verdana" w:eastAsia="Times New Roman" w:hAnsi="Verdana" w:cs="Times New Roman"/>
          <w:b/>
          <w:sz w:val="24"/>
          <w:szCs w:val="24"/>
          <w:u w:val="single"/>
        </w:rPr>
        <w:t xml:space="preserve"> di tempo sol</w:t>
      </w:r>
      <w:r w:rsidR="00684E47" w:rsidRPr="005103AB">
        <w:rPr>
          <w:rFonts w:ascii="Verdana" w:eastAsia="Times New Roman" w:hAnsi="Verdana" w:cs="Times New Roman"/>
          <w:b/>
          <w:sz w:val="24"/>
          <w:szCs w:val="24"/>
          <w:u w:val="single"/>
        </w:rPr>
        <w:t>a</w:t>
      </w:r>
      <w:r w:rsidR="008E740B" w:rsidRPr="005103AB">
        <w:rPr>
          <w:rFonts w:ascii="Verdana" w:eastAsia="Times New Roman" w:hAnsi="Verdana" w:cs="Times New Roman"/>
          <w:b/>
          <w:sz w:val="24"/>
          <w:szCs w:val="24"/>
          <w:u w:val="single"/>
        </w:rPr>
        <w:t>re medio</w:t>
      </w:r>
    </w:p>
    <w:bookmarkEnd w:id="51"/>
    <w:p w:rsidR="00D64A01" w:rsidRPr="005103AB" w:rsidRDefault="00D64A01" w:rsidP="00D64A01">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843"/>
        <w:gridCol w:w="850"/>
        <w:gridCol w:w="1701"/>
      </w:tblGrid>
      <w:tr w:rsidR="00D64A01" w:rsidRPr="00A83FAC" w:rsidTr="00A83FAC">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
                <w:sz w:val="24"/>
                <w:szCs w:val="24"/>
              </w:rPr>
            </w:pPr>
            <w:r w:rsidRPr="00A83FAC">
              <w:rPr>
                <w:rFonts w:ascii="Verdana" w:eastAsia="Times New Roman" w:hAnsi="Verdana" w:cs="Times New Roman"/>
                <w:b/>
                <w:sz w:val="24"/>
                <w:szCs w:val="24"/>
              </w:rPr>
              <w:t>grandezza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
                <w:sz w:val="24"/>
                <w:szCs w:val="24"/>
              </w:rPr>
            </w:pPr>
            <w:r w:rsidRPr="00A83FAC">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
                <w:sz w:val="24"/>
                <w:szCs w:val="24"/>
              </w:rPr>
            </w:pPr>
            <w:r w:rsidRPr="00A83FAC">
              <w:rPr>
                <w:rFonts w:ascii="Verdana" w:eastAsia="Times New Roman" w:hAnsi="Verdana" w:cs="Times New Roman"/>
                <w:b/>
                <w:sz w:val="24"/>
                <w:szCs w:val="24"/>
              </w:rPr>
              <w:t>formula o valore</w:t>
            </w:r>
          </w:p>
        </w:tc>
      </w:tr>
      <w:tr w:rsidR="00D64A01" w:rsidRPr="00A83FAC" w:rsidTr="00A83FAC">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Cs/>
                <w:sz w:val="24"/>
                <w:szCs w:val="24"/>
              </w:rPr>
            </w:pPr>
            <w:r w:rsidRPr="00A83FAC">
              <w:rPr>
                <w:rFonts w:ascii="Verdana" w:eastAsia="Times New Roman" w:hAnsi="Verdana" w:cs="Times New Roman"/>
                <w:sz w:val="24"/>
                <w:szCs w:val="24"/>
              </w:rPr>
              <w:t xml:space="preserve">giorno siderale di Greenwich </w:t>
            </w:r>
          </w:p>
        </w:tc>
        <w:tc>
          <w:tcPr>
            <w:tcW w:w="850" w:type="dxa"/>
            <w:tcBorders>
              <w:top w:val="nil"/>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Cs/>
                <w:sz w:val="24"/>
                <w:szCs w:val="24"/>
              </w:rPr>
            </w:pPr>
            <w:r w:rsidRPr="00A83FAC">
              <w:rPr>
                <w:rFonts w:ascii="Verdana" w:eastAsia="Times New Roman" w:hAnsi="Verdana" w:cs="Times New Roman"/>
                <w:bCs/>
                <w:sz w:val="24"/>
                <w:szCs w:val="24"/>
              </w:rPr>
              <w:t>gg</w:t>
            </w:r>
          </w:p>
          <w:p w:rsidR="008E740B" w:rsidRPr="00A83FAC" w:rsidRDefault="008E740B" w:rsidP="00A07D6C">
            <w:pPr>
              <w:spacing w:after="0" w:line="240" w:lineRule="auto"/>
              <w:jc w:val="center"/>
              <w:rPr>
                <w:rFonts w:ascii="Verdana" w:eastAsia="Times New Roman" w:hAnsi="Verdana" w:cs="Times New Roman"/>
                <w:bCs/>
                <w:sz w:val="24"/>
                <w:szCs w:val="24"/>
              </w:rPr>
            </w:pPr>
            <w:r w:rsidRPr="00A83FAC">
              <w:rPr>
                <w:rFonts w:ascii="Verdana" w:eastAsia="Times New Roman" w:hAnsi="Verdana" w:cs="Times New Roman"/>
                <w:bCs/>
                <w:sz w:val="24"/>
                <w:szCs w:val="24"/>
              </w:rPr>
              <w:t>solari</w:t>
            </w:r>
          </w:p>
        </w:tc>
        <w:tc>
          <w:tcPr>
            <w:tcW w:w="1701" w:type="dxa"/>
            <w:tcBorders>
              <w:top w:val="nil"/>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Cs/>
                <w:sz w:val="24"/>
                <w:szCs w:val="24"/>
              </w:rPr>
            </w:pPr>
          </w:p>
          <w:p w:rsidR="00D64A01" w:rsidRPr="00A83FAC" w:rsidRDefault="00D64A01" w:rsidP="00A07D6C">
            <w:pPr>
              <w:spacing w:after="0" w:line="240" w:lineRule="auto"/>
              <w:jc w:val="center"/>
              <w:rPr>
                <w:rFonts w:ascii="Verdana" w:eastAsia="Times New Roman" w:hAnsi="Verdana" w:cs="Times New Roman"/>
                <w:bCs/>
                <w:sz w:val="24"/>
                <w:szCs w:val="24"/>
              </w:rPr>
            </w:pPr>
          </w:p>
        </w:tc>
      </w:tr>
      <w:tr w:rsidR="00D64A01" w:rsidRPr="00A83FAC" w:rsidTr="00A83FAC">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D64A01" w:rsidRPr="00A83FAC" w:rsidRDefault="00D64A01" w:rsidP="00A07D6C">
            <w:pPr>
              <w:spacing w:after="0" w:line="240" w:lineRule="auto"/>
              <w:jc w:val="center"/>
              <w:rPr>
                <w:rFonts w:ascii="Verdana" w:eastAsia="Times New Roman" w:hAnsi="Verdana" w:cs="Times New Roman"/>
                <w:bCs/>
                <w:sz w:val="24"/>
                <w:szCs w:val="24"/>
              </w:rPr>
            </w:pPr>
            <w:r w:rsidRPr="00A83FAC">
              <w:rPr>
                <w:rFonts w:ascii="Verdana" w:eastAsia="Times New Roman" w:hAnsi="Verdana" w:cs="Times New Roman"/>
                <w:bCs/>
                <w:sz w:val="24"/>
                <w:szCs w:val="24"/>
              </w:rPr>
              <w:t>Gsg</w:t>
            </w:r>
          </w:p>
        </w:tc>
        <w:tc>
          <w:tcPr>
            <w:tcW w:w="850" w:type="dxa"/>
            <w:tcBorders>
              <w:top w:val="nil"/>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D64A01" w:rsidRPr="00A83FAC" w:rsidRDefault="00D64A01" w:rsidP="009A179F">
            <w:pPr>
              <w:spacing w:after="0" w:line="240" w:lineRule="auto"/>
              <w:jc w:val="center"/>
              <w:rPr>
                <w:rFonts w:ascii="Verdana" w:eastAsia="Times New Roman" w:hAnsi="Verdana" w:cs="Times New Roman"/>
                <w:bCs/>
                <w:sz w:val="24"/>
                <w:szCs w:val="24"/>
                <w:lang w:val="en-US"/>
              </w:rPr>
            </w:pPr>
            <w:r w:rsidRPr="00A83FAC">
              <w:rPr>
                <w:rFonts w:ascii="Verdana" w:eastAsia="Times New Roman" w:hAnsi="Verdana" w:cs="Times New Roman"/>
                <w:bCs/>
                <w:sz w:val="24"/>
                <w:szCs w:val="24"/>
                <w:lang w:val="en-US"/>
              </w:rPr>
              <w:t xml:space="preserve">Gc - </w:t>
            </w:r>
            <w:r w:rsidR="009A179F" w:rsidRPr="00A83FAC">
              <w:rPr>
                <w:rFonts w:ascii="Verdana" w:eastAsia="Times New Roman" w:hAnsi="Verdana" w:cs="Times New Roman"/>
                <w:bCs/>
                <w:sz w:val="24"/>
                <w:szCs w:val="24"/>
                <w:lang w:val="en-US"/>
              </w:rPr>
              <w:t>Δ</w:t>
            </w:r>
          </w:p>
        </w:tc>
      </w:tr>
      <w:tr w:rsidR="00D64A01" w:rsidRPr="00A83FAC" w:rsidTr="00A83FA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D64A01" w:rsidRPr="00A83FAC" w:rsidRDefault="00D64A01" w:rsidP="00A07D6C">
            <w:pPr>
              <w:spacing w:after="0" w:line="240" w:lineRule="auto"/>
              <w:jc w:val="center"/>
              <w:rPr>
                <w:rFonts w:ascii="Verdana" w:eastAsia="Times New Roman" w:hAnsi="Verdana" w:cs="Times New Roman"/>
                <w:b/>
                <w:sz w:val="24"/>
                <w:szCs w:val="24"/>
              </w:rPr>
            </w:pPr>
            <w:r w:rsidRPr="00A83FAC">
              <w:rPr>
                <w:rFonts w:ascii="Verdana" w:eastAsia="Times New Roman" w:hAnsi="Verdana" w:cs="Times New Roman"/>
                <w:b/>
                <w:sz w:val="24"/>
                <w:szCs w:val="24"/>
              </w:rPr>
              <w:t xml:space="preserve">calcolare </w:t>
            </w:r>
            <w:proofErr w:type="spellStart"/>
            <w:r w:rsidRPr="00A83FAC">
              <w:rPr>
                <w:rFonts w:ascii="Verdana" w:eastAsia="Times New Roman" w:hAnsi="Verdana" w:cs="Times New Roman"/>
                <w:b/>
                <w:sz w:val="24"/>
                <w:szCs w:val="24"/>
              </w:rPr>
              <w:t>Gsl</w:t>
            </w:r>
            <w:proofErr w:type="spellEnd"/>
          </w:p>
        </w:tc>
        <w:tc>
          <w:tcPr>
            <w:tcW w:w="850" w:type="dxa"/>
            <w:tcBorders>
              <w:top w:val="nil"/>
              <w:left w:val="nil"/>
              <w:bottom w:val="single" w:sz="4" w:space="0" w:color="auto"/>
              <w:right w:val="single" w:sz="4" w:space="0" w:color="auto"/>
            </w:tcBorders>
            <w:shd w:val="clear" w:color="000000" w:fill="FFFF66"/>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D64A01" w:rsidRPr="00A83FAC" w:rsidRDefault="00D64A01" w:rsidP="006D73A3">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23,</w:t>
            </w:r>
            <w:r w:rsidR="006D73A3" w:rsidRPr="00A83FAC">
              <w:rPr>
                <w:rFonts w:ascii="Verdana" w:eastAsia="Times New Roman" w:hAnsi="Verdana" w:cs="Times New Roman"/>
                <w:sz w:val="24"/>
                <w:szCs w:val="24"/>
              </w:rPr>
              <w:t>997269</w:t>
            </w:r>
          </w:p>
        </w:tc>
      </w:tr>
      <w:tr w:rsidR="00D64A01" w:rsidRPr="00A83FAC" w:rsidTr="00A83FAC">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r>
    </w:tbl>
    <w:p w:rsidR="00D64A01" w:rsidRPr="00A83FAC" w:rsidRDefault="00D64A01" w:rsidP="00D64A01">
      <w:pPr>
        <w:spacing w:after="0" w:line="240" w:lineRule="auto"/>
        <w:jc w:val="center"/>
        <w:rPr>
          <w:rFonts w:ascii="Verdana" w:eastAsia="Times New Roman" w:hAnsi="Verdana" w:cs="Times New Roman"/>
          <w:sz w:val="24"/>
          <w:szCs w:val="24"/>
        </w:rPr>
      </w:pPr>
    </w:p>
    <w:p w:rsidR="00D64A01" w:rsidRPr="00A83FAC" w:rsidRDefault="00D64A01" w:rsidP="00D64A01">
      <w:pPr>
        <w:spacing w:after="0" w:line="240" w:lineRule="auto"/>
        <w:jc w:val="center"/>
        <w:rPr>
          <w:rFonts w:ascii="Verdana" w:eastAsia="Times New Roman" w:hAnsi="Verdana" w:cs="Times New Roman"/>
          <w:sz w:val="24"/>
          <w:szCs w:val="24"/>
        </w:rPr>
      </w:pPr>
    </w:p>
    <w:p w:rsidR="00D64A01" w:rsidRPr="00A83FAC" w:rsidRDefault="00D64A01" w:rsidP="00D64A0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64A01" w:rsidRPr="00A83FA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
                <w:sz w:val="24"/>
                <w:szCs w:val="24"/>
              </w:rPr>
            </w:pPr>
            <w:r w:rsidRPr="00A83FA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
                <w:sz w:val="24"/>
                <w:szCs w:val="24"/>
              </w:rPr>
            </w:pPr>
            <w:r w:rsidRPr="00A83FA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
                <w:sz w:val="24"/>
                <w:szCs w:val="24"/>
              </w:rPr>
            </w:pPr>
            <w:r w:rsidRPr="00A83FA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
                <w:sz w:val="24"/>
                <w:szCs w:val="24"/>
              </w:rPr>
            </w:pPr>
            <w:r w:rsidRPr="00A83FAC">
              <w:rPr>
                <w:rFonts w:ascii="Verdana" w:eastAsia="Times New Roman" w:hAnsi="Verdana" w:cs="Times New Roman"/>
                <w:b/>
                <w:sz w:val="24"/>
                <w:szCs w:val="24"/>
              </w:rPr>
              <w:t>um</w:t>
            </w:r>
          </w:p>
        </w:tc>
      </w:tr>
      <w:tr w:rsidR="00D64A01" w:rsidRPr="00A83FAC"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giorno civile</w:t>
            </w:r>
          </w:p>
        </w:tc>
        <w:tc>
          <w:tcPr>
            <w:tcW w:w="425" w:type="dxa"/>
            <w:tcBorders>
              <w:top w:val="nil"/>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differenza fra i due tipi di giorni</w:t>
            </w:r>
          </w:p>
        </w:tc>
        <w:tc>
          <w:tcPr>
            <w:tcW w:w="425" w:type="dxa"/>
            <w:tcBorders>
              <w:top w:val="nil"/>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gg</w:t>
            </w:r>
          </w:p>
        </w:tc>
      </w:tr>
      <w:tr w:rsidR="00D64A01" w:rsidRPr="00A83FA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Gc</w:t>
            </w:r>
          </w:p>
        </w:tc>
        <w:tc>
          <w:tcPr>
            <w:tcW w:w="425" w:type="dxa"/>
            <w:tcBorders>
              <w:top w:val="nil"/>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D64A01" w:rsidRPr="00A83FAC" w:rsidRDefault="009A179F"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Δ</w:t>
            </w:r>
          </w:p>
        </w:tc>
        <w:tc>
          <w:tcPr>
            <w:tcW w:w="425" w:type="dxa"/>
            <w:tcBorders>
              <w:top w:val="nil"/>
              <w:left w:val="nil"/>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r>
      <w:tr w:rsidR="00D64A01" w:rsidRPr="00A83FA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xml:space="preserve">24 </w:t>
            </w:r>
          </w:p>
        </w:tc>
        <w:tc>
          <w:tcPr>
            <w:tcW w:w="425" w:type="dxa"/>
            <w:tcBorders>
              <w:top w:val="nil"/>
              <w:left w:val="nil"/>
              <w:bottom w:val="single" w:sz="4" w:space="0" w:color="auto"/>
              <w:right w:val="single" w:sz="4" w:space="0" w:color="auto"/>
            </w:tcBorders>
            <w:shd w:val="clear" w:color="000000" w:fill="FFFF66"/>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64A01" w:rsidRPr="00A83FAC" w:rsidRDefault="00D64A01" w:rsidP="00D64A01">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0,002731 giorni in unità decimali</w:t>
            </w:r>
          </w:p>
        </w:tc>
        <w:tc>
          <w:tcPr>
            <w:tcW w:w="425" w:type="dxa"/>
            <w:tcBorders>
              <w:top w:val="nil"/>
              <w:left w:val="nil"/>
              <w:bottom w:val="single" w:sz="4" w:space="0" w:color="auto"/>
              <w:right w:val="single" w:sz="4" w:space="0" w:color="auto"/>
            </w:tcBorders>
            <w:shd w:val="clear" w:color="000000" w:fill="FFFF66"/>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r>
      <w:tr w:rsidR="00D64A01" w:rsidRPr="00A83FA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r w:rsidRPr="00A83FAC">
              <w:rPr>
                <w:rFonts w:ascii="Verdana" w:eastAsia="Times New Roman" w:hAnsi="Verdana" w:cs="Times New Roman"/>
                <w:sz w:val="24"/>
                <w:szCs w:val="24"/>
              </w:rPr>
              <w:t> </w:t>
            </w:r>
          </w:p>
        </w:tc>
      </w:tr>
    </w:tbl>
    <w:p w:rsidR="00D64A01" w:rsidRPr="00A83FAC" w:rsidRDefault="00D64A01" w:rsidP="00D64A01">
      <w:pPr>
        <w:spacing w:after="0" w:line="240" w:lineRule="auto"/>
        <w:jc w:val="center"/>
        <w:rPr>
          <w:rFonts w:ascii="Verdana" w:eastAsia="Times New Roman" w:hAnsi="Verdana" w:cs="Times New Roman"/>
          <w:sz w:val="24"/>
          <w:szCs w:val="24"/>
        </w:rPr>
      </w:pPr>
    </w:p>
    <w:p w:rsidR="00D64A01" w:rsidRPr="00A83FAC" w:rsidRDefault="00D64A01" w:rsidP="00D64A01">
      <w:pPr>
        <w:spacing w:after="0" w:line="240" w:lineRule="auto"/>
        <w:jc w:val="center"/>
        <w:rPr>
          <w:rFonts w:ascii="Verdana" w:eastAsia="Times New Roman" w:hAnsi="Verdana" w:cs="Times New Roman"/>
          <w:sz w:val="24"/>
          <w:szCs w:val="24"/>
        </w:rPr>
      </w:pPr>
    </w:p>
    <w:p w:rsidR="00D64A01" w:rsidRPr="00A83FAC" w:rsidRDefault="00D64A01" w:rsidP="00D64A0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D64A01" w:rsidRPr="00A83FAC" w:rsidTr="00A83FA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center"/>
              <w:rPr>
                <w:rFonts w:ascii="Verdana" w:eastAsia="Times New Roman" w:hAnsi="Verdana" w:cs="Times New Roman"/>
                <w:b/>
                <w:sz w:val="24"/>
                <w:szCs w:val="24"/>
              </w:rPr>
            </w:pPr>
            <w:r w:rsidRPr="00A83FAC">
              <w:rPr>
                <w:rFonts w:ascii="Verdana" w:eastAsia="Times New Roman" w:hAnsi="Verdana" w:cs="Times New Roman"/>
                <w:b/>
                <w:sz w:val="24"/>
                <w:szCs w:val="24"/>
              </w:rPr>
              <w:t>note</w:t>
            </w:r>
          </w:p>
        </w:tc>
      </w:tr>
      <w:tr w:rsidR="00D64A01" w:rsidRPr="00A83FAC" w:rsidTr="00A83FAC">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64A01" w:rsidRPr="00A83FAC" w:rsidRDefault="00D64A01" w:rsidP="00A07D6C">
            <w:pPr>
              <w:spacing w:line="240" w:lineRule="atLeast"/>
              <w:ind w:right="-1"/>
              <w:jc w:val="both"/>
              <w:rPr>
                <w:rFonts w:ascii="Verdana" w:hAnsi="Verdana" w:cs="Times New Roman"/>
                <w:sz w:val="24"/>
                <w:szCs w:val="24"/>
              </w:rPr>
            </w:pPr>
            <w:r w:rsidRPr="00A83FAC">
              <w:rPr>
                <w:rFonts w:ascii="Verdana" w:hAnsi="Verdana" w:cs="Times New Roman"/>
                <w:sz w:val="24"/>
                <w:szCs w:val="24"/>
              </w:rPr>
              <w:t xml:space="preserve">Il giorno siderale o giorno siderale di </w:t>
            </w:r>
            <w:r w:rsidRPr="00A83FAC">
              <w:rPr>
                <w:rFonts w:ascii="Verdana" w:hAnsi="Verdana" w:cs="Times New Roman"/>
                <w:i/>
                <w:sz w:val="24"/>
                <w:szCs w:val="24"/>
              </w:rPr>
              <w:t xml:space="preserve">Greenwich </w:t>
            </w:r>
            <w:r w:rsidRPr="00A83FAC">
              <w:rPr>
                <w:rFonts w:ascii="Verdana" w:hAnsi="Verdana" w:cs="Times New Roman"/>
                <w:sz w:val="24"/>
                <w:szCs w:val="24"/>
              </w:rPr>
              <w:t xml:space="preserve">rappresenta il tempo impiegato dalla Terra per compiere una rotazione completa attorno a se stessa rispetto alle stelle fisse (senso antiorario per l'emisfero boreale)  ed è pari a 23 ore 56 minuti e 4,1 secondi o meglio l’intervallo di tempo fra due culminazioni superiori successive del primo punto d’Ariete. Questa durata del giorno siderale comporta uno spostamento giornaliero delle stelle da Est ad Ovest di circa 1° al giorno. </w:t>
            </w:r>
          </w:p>
          <w:p w:rsidR="00D64A01" w:rsidRPr="00A83FAC" w:rsidRDefault="003D068C" w:rsidP="003D068C">
            <w:pPr>
              <w:spacing w:line="240" w:lineRule="atLeast"/>
              <w:ind w:right="-1"/>
              <w:jc w:val="both"/>
              <w:rPr>
                <w:rFonts w:ascii="Verdana" w:eastAsia="Times New Roman" w:hAnsi="Verdana" w:cs="Times New Roman"/>
                <w:sz w:val="24"/>
                <w:szCs w:val="24"/>
              </w:rPr>
            </w:pPr>
            <w:r w:rsidRPr="00A83FAC">
              <w:rPr>
                <w:rFonts w:ascii="Verdana" w:hAnsi="Verdana" w:cs="Times New Roman"/>
                <w:b/>
                <w:sz w:val="24"/>
                <w:szCs w:val="24"/>
              </w:rPr>
              <w:t>Il giorno siderale è</w:t>
            </w:r>
            <w:r w:rsidR="00D64A01" w:rsidRPr="00A83FAC">
              <w:rPr>
                <w:rFonts w:ascii="Verdana" w:hAnsi="Verdana" w:cs="Times New Roman"/>
                <w:b/>
                <w:sz w:val="24"/>
                <w:szCs w:val="24"/>
              </w:rPr>
              <w:t xml:space="preserve"> più corto del giorno civile.</w:t>
            </w:r>
          </w:p>
        </w:tc>
      </w:tr>
      <w:tr w:rsidR="00D64A01" w:rsidRPr="00A83FAC" w:rsidTr="00A83FAC">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D64A01" w:rsidRPr="00A83FAC" w:rsidRDefault="00D64A01" w:rsidP="00A07D6C">
            <w:pPr>
              <w:spacing w:after="0" w:line="240" w:lineRule="auto"/>
              <w:jc w:val="both"/>
              <w:rPr>
                <w:rFonts w:ascii="Verdana" w:eastAsia="Times New Roman" w:hAnsi="Verdana" w:cs="Times New Roman"/>
                <w:sz w:val="24"/>
                <w:szCs w:val="24"/>
              </w:rPr>
            </w:pPr>
          </w:p>
        </w:tc>
      </w:tr>
      <w:tr w:rsidR="00D64A01" w:rsidRPr="00A83FAC" w:rsidTr="00A83FAC">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64A01" w:rsidRPr="00A83FAC" w:rsidRDefault="00D64A01" w:rsidP="00A07D6C">
            <w:pPr>
              <w:spacing w:after="0" w:line="240" w:lineRule="auto"/>
              <w:jc w:val="both"/>
              <w:rPr>
                <w:rFonts w:ascii="Verdana" w:eastAsia="Times New Roman" w:hAnsi="Verdana" w:cs="Times New Roman"/>
                <w:sz w:val="24"/>
                <w:szCs w:val="24"/>
              </w:rPr>
            </w:pPr>
            <w:r w:rsidRPr="00A83FAC">
              <w:rPr>
                <w:rFonts w:ascii="Verdana" w:eastAsia="Times New Roman" w:hAnsi="Verdana" w:cs="Times New Roman"/>
                <w:sz w:val="24"/>
                <w:szCs w:val="24"/>
              </w:rPr>
              <w:t>per ottenere la differenza in decimali si procede così:</w:t>
            </w:r>
          </w:p>
          <w:p w:rsidR="00D64A01" w:rsidRPr="00A83FAC" w:rsidRDefault="00D64A01" w:rsidP="00A07D6C">
            <w:pPr>
              <w:spacing w:after="0" w:line="240" w:lineRule="auto"/>
              <w:jc w:val="both"/>
              <w:rPr>
                <w:rFonts w:ascii="Verdana" w:eastAsia="Times New Roman" w:hAnsi="Verdana" w:cs="Times New Roman"/>
                <w:sz w:val="24"/>
                <w:szCs w:val="24"/>
              </w:rPr>
            </w:pPr>
          </w:p>
          <w:p w:rsidR="00D64A01" w:rsidRPr="00A83FAC" w:rsidRDefault="00D64A01" w:rsidP="00D64A01">
            <w:pPr>
              <w:spacing w:after="0" w:line="240" w:lineRule="auto"/>
              <w:jc w:val="both"/>
              <w:rPr>
                <w:rFonts w:ascii="Verdana" w:eastAsia="Times New Roman" w:hAnsi="Verdana" w:cs="Times New Roman"/>
                <w:sz w:val="24"/>
                <w:szCs w:val="24"/>
              </w:rPr>
            </w:pPr>
            <w:r w:rsidRPr="00A83FAC">
              <w:rPr>
                <w:rFonts w:ascii="Verdana" w:eastAsia="Times New Roman" w:hAnsi="Verdana" w:cs="Times New Roman"/>
                <w:sz w:val="24"/>
                <w:szCs w:val="24"/>
              </w:rPr>
              <w:lastRenderedPageBreak/>
              <w:t>- la differenza fra giorno civile (quindi il tempo solare medio di 24 ore) e il giorno sidereo è di 3 minuti e 56 secondi</w:t>
            </w:r>
          </w:p>
          <w:p w:rsidR="00D64A01" w:rsidRPr="00A83FAC" w:rsidRDefault="00D64A01" w:rsidP="00D64A01">
            <w:pPr>
              <w:spacing w:after="0" w:line="240" w:lineRule="auto"/>
              <w:jc w:val="both"/>
              <w:rPr>
                <w:rFonts w:ascii="Verdana" w:eastAsia="Times New Roman" w:hAnsi="Verdana" w:cs="Times New Roman"/>
                <w:sz w:val="24"/>
                <w:szCs w:val="24"/>
              </w:rPr>
            </w:pPr>
            <w:r w:rsidRPr="00A83FAC">
              <w:rPr>
                <w:rFonts w:ascii="Verdana" w:eastAsia="Times New Roman" w:hAnsi="Verdana" w:cs="Times New Roman"/>
                <w:sz w:val="24"/>
                <w:szCs w:val="24"/>
              </w:rPr>
              <w:t>- trasformazione in secondi: 3 minuti sono pari a 180 secondi, quindi la differenza sarà pari a 180 secondi + 56 secondi = 236 secondi</w:t>
            </w:r>
          </w:p>
          <w:p w:rsidR="00D64A01" w:rsidRPr="00A83FAC" w:rsidRDefault="00D64A01" w:rsidP="00D64A01">
            <w:pPr>
              <w:spacing w:after="0" w:line="240" w:lineRule="auto"/>
              <w:jc w:val="both"/>
              <w:rPr>
                <w:rFonts w:ascii="Verdana" w:eastAsia="Times New Roman" w:hAnsi="Verdana" w:cs="Times New Roman"/>
                <w:sz w:val="24"/>
                <w:szCs w:val="24"/>
              </w:rPr>
            </w:pPr>
            <w:r w:rsidRPr="00A83FAC">
              <w:rPr>
                <w:rFonts w:ascii="Verdana" w:eastAsia="Times New Roman" w:hAnsi="Verdana" w:cs="Times New Roman"/>
                <w:sz w:val="24"/>
                <w:szCs w:val="24"/>
              </w:rPr>
              <w:t>- trasformando in giorni: 236/24/60/60 = 0,002731 giorni in unità decimali.</w:t>
            </w:r>
          </w:p>
          <w:p w:rsidR="00D64A01" w:rsidRPr="00A83FAC" w:rsidRDefault="00D64A01" w:rsidP="00A07D6C">
            <w:pPr>
              <w:spacing w:after="0" w:line="240" w:lineRule="auto"/>
              <w:jc w:val="both"/>
              <w:rPr>
                <w:rFonts w:ascii="Verdana" w:eastAsia="Times New Roman" w:hAnsi="Verdana" w:cs="Times New Roman"/>
                <w:sz w:val="24"/>
                <w:szCs w:val="24"/>
              </w:rPr>
            </w:pPr>
          </w:p>
        </w:tc>
      </w:tr>
      <w:tr w:rsidR="00D64A01" w:rsidRPr="00A83FAC" w:rsidTr="00A83FA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D64A01" w:rsidRPr="00A83FAC" w:rsidRDefault="00D64A01" w:rsidP="00A07D6C">
            <w:pPr>
              <w:spacing w:after="0" w:line="240" w:lineRule="auto"/>
              <w:jc w:val="center"/>
              <w:rPr>
                <w:rFonts w:ascii="Verdana" w:eastAsia="Times New Roman" w:hAnsi="Verdana" w:cs="Times New Roman"/>
                <w:sz w:val="24"/>
                <w:szCs w:val="24"/>
              </w:rPr>
            </w:pPr>
          </w:p>
        </w:tc>
      </w:tr>
    </w:tbl>
    <w:p w:rsidR="00D64A01" w:rsidRPr="00A83FAC" w:rsidRDefault="00D64A01" w:rsidP="00D64A01">
      <w:pPr>
        <w:spacing w:after="0"/>
        <w:rPr>
          <w:rFonts w:ascii="Verdana" w:hAnsi="Verdana" w:cs="Times New Roman"/>
          <w:b/>
          <w:sz w:val="24"/>
          <w:szCs w:val="24"/>
        </w:rPr>
      </w:pPr>
    </w:p>
    <w:p w:rsidR="008E740B" w:rsidRPr="00A83FAC" w:rsidRDefault="00D64A01" w:rsidP="00D13593">
      <w:pPr>
        <w:spacing w:after="0"/>
        <w:rPr>
          <w:rFonts w:ascii="Verdana" w:hAnsi="Verdana" w:cs="Times New Roman"/>
          <w:b/>
          <w:sz w:val="24"/>
          <w:szCs w:val="24"/>
        </w:rPr>
      </w:pPr>
      <w:r w:rsidRPr="00A83FAC">
        <w:rPr>
          <w:rFonts w:ascii="Verdana" w:hAnsi="Verdana" w:cs="Times New Roman"/>
          <w:b/>
          <w:sz w:val="24"/>
          <w:szCs w:val="24"/>
        </w:rPr>
        <w:t>Risultato: Gs</w:t>
      </w:r>
      <w:r w:rsidR="003D068C" w:rsidRPr="00A83FAC">
        <w:rPr>
          <w:rFonts w:ascii="Verdana" w:hAnsi="Verdana" w:cs="Times New Roman"/>
          <w:b/>
          <w:sz w:val="24"/>
          <w:szCs w:val="24"/>
        </w:rPr>
        <w:t>g</w:t>
      </w:r>
      <w:r w:rsidR="008E740B" w:rsidRPr="00A83FAC">
        <w:rPr>
          <w:rFonts w:ascii="Verdana" w:hAnsi="Verdana" w:cs="Times New Roman"/>
          <w:b/>
          <w:sz w:val="24"/>
          <w:szCs w:val="24"/>
        </w:rPr>
        <w:t xml:space="preserve"> =</w:t>
      </w:r>
      <w:r w:rsidRPr="00A83FAC">
        <w:rPr>
          <w:rFonts w:ascii="Verdana" w:hAnsi="Verdana" w:cs="Times New Roman"/>
          <w:b/>
          <w:sz w:val="24"/>
          <w:szCs w:val="24"/>
        </w:rPr>
        <w:t xml:space="preserve"> </w:t>
      </w:r>
      <w:r w:rsidR="00D13593" w:rsidRPr="00A83FAC">
        <w:rPr>
          <w:rFonts w:ascii="Verdana" w:hAnsi="Verdana" w:cs="Times New Roman"/>
          <w:b/>
          <w:sz w:val="24"/>
          <w:szCs w:val="24"/>
        </w:rPr>
        <w:t>23,</w:t>
      </w:r>
      <w:r w:rsidR="007D72B9" w:rsidRPr="00A83FAC">
        <w:rPr>
          <w:rFonts w:ascii="Verdana" w:hAnsi="Verdana" w:cs="Times New Roman"/>
          <w:b/>
          <w:sz w:val="24"/>
          <w:szCs w:val="24"/>
        </w:rPr>
        <w:t>99</w:t>
      </w:r>
      <w:r w:rsidR="00D13593" w:rsidRPr="00A83FAC">
        <w:rPr>
          <w:rFonts w:ascii="Verdana" w:hAnsi="Verdana" w:cs="Times New Roman"/>
          <w:b/>
          <w:sz w:val="24"/>
          <w:szCs w:val="24"/>
        </w:rPr>
        <w:t>7269</w:t>
      </w:r>
      <w:r w:rsidR="008E740B" w:rsidRPr="00A83FAC">
        <w:rPr>
          <w:rFonts w:ascii="Verdana" w:hAnsi="Verdana" w:cs="Times New Roman"/>
          <w:b/>
          <w:sz w:val="24"/>
          <w:szCs w:val="24"/>
        </w:rPr>
        <w:t xml:space="preserve"> gg solari</w:t>
      </w:r>
    </w:p>
    <w:p w:rsidR="008E740B" w:rsidRPr="00A83FAC" w:rsidRDefault="008E740B">
      <w:pPr>
        <w:rPr>
          <w:rFonts w:ascii="Verdana" w:hAnsi="Verdana" w:cs="Times New Roman"/>
          <w:b/>
          <w:sz w:val="24"/>
          <w:szCs w:val="24"/>
        </w:rPr>
      </w:pPr>
      <w:r w:rsidRPr="00A83FAC">
        <w:rPr>
          <w:rFonts w:ascii="Verdana" w:hAnsi="Verdana" w:cs="Times New Roman"/>
          <w:b/>
          <w:sz w:val="24"/>
          <w:szCs w:val="24"/>
        </w:rPr>
        <w:br w:type="page"/>
      </w:r>
    </w:p>
    <w:p w:rsidR="00684E47" w:rsidRPr="005103AB" w:rsidRDefault="00DA6CBB" w:rsidP="00152A52">
      <w:pPr>
        <w:jc w:val="both"/>
        <w:rPr>
          <w:rFonts w:ascii="Verdana" w:eastAsia="Times New Roman" w:hAnsi="Verdana" w:cs="Times New Roman"/>
          <w:b/>
          <w:sz w:val="24"/>
          <w:szCs w:val="24"/>
          <w:u w:val="single"/>
        </w:rPr>
      </w:pPr>
      <w:bookmarkStart w:id="52" w:name="giorno"/>
      <w:r w:rsidRPr="005103AB">
        <w:rPr>
          <w:rFonts w:ascii="Verdana" w:eastAsia="Times New Roman" w:hAnsi="Verdana" w:cs="Times New Roman"/>
          <w:b/>
          <w:sz w:val="24"/>
          <w:szCs w:val="24"/>
          <w:u w:val="single"/>
        </w:rPr>
        <w:lastRenderedPageBreak/>
        <w:t>I 30</w:t>
      </w:r>
      <w:r w:rsidR="00684E47" w:rsidRPr="005103AB">
        <w:rPr>
          <w:rFonts w:ascii="Verdana" w:eastAsia="Times New Roman" w:hAnsi="Verdana" w:cs="Times New Roman"/>
          <w:b/>
          <w:sz w:val="24"/>
          <w:szCs w:val="24"/>
          <w:u w:val="single"/>
        </w:rPr>
        <w:t xml:space="preserve"> Calcolo del giorno </w:t>
      </w:r>
      <w:r w:rsidRPr="005103AB">
        <w:rPr>
          <w:rFonts w:ascii="Verdana" w:eastAsia="Times New Roman" w:hAnsi="Verdana" w:cs="Times New Roman"/>
          <w:b/>
          <w:sz w:val="24"/>
          <w:szCs w:val="24"/>
          <w:u w:val="single"/>
        </w:rPr>
        <w:t xml:space="preserve">solare medio </w:t>
      </w:r>
      <w:r w:rsidR="00684E47" w:rsidRPr="005103AB">
        <w:rPr>
          <w:rFonts w:ascii="Verdana" w:eastAsia="Times New Roman" w:hAnsi="Verdana" w:cs="Times New Roman"/>
          <w:b/>
          <w:sz w:val="24"/>
          <w:szCs w:val="24"/>
          <w:u w:val="single"/>
        </w:rPr>
        <w:t xml:space="preserve">in unità sessagesimali di tempo </w:t>
      </w:r>
      <w:r w:rsidRPr="005103AB">
        <w:rPr>
          <w:rFonts w:ascii="Verdana" w:eastAsia="Times New Roman" w:hAnsi="Verdana" w:cs="Times New Roman"/>
          <w:b/>
          <w:sz w:val="24"/>
          <w:szCs w:val="24"/>
          <w:u w:val="single"/>
        </w:rPr>
        <w:t>sidereo</w:t>
      </w:r>
    </w:p>
    <w:bookmarkEnd w:id="52"/>
    <w:p w:rsidR="00684E47" w:rsidRPr="005103AB" w:rsidRDefault="00684E47" w:rsidP="00684E47">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1134"/>
        <w:gridCol w:w="1984"/>
      </w:tblGrid>
      <w:tr w:rsidR="00684E47" w:rsidRPr="00A5354D" w:rsidTr="00A5354D">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b/>
                <w:sz w:val="24"/>
                <w:szCs w:val="24"/>
              </w:rPr>
            </w:pPr>
            <w:r w:rsidRPr="00A5354D">
              <w:rPr>
                <w:rFonts w:ascii="Verdana" w:eastAsia="Times New Roman" w:hAnsi="Verdana" w:cs="Times New Roman"/>
                <w:b/>
                <w:sz w:val="24"/>
                <w:szCs w:val="24"/>
              </w:rPr>
              <w:t>grandezza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b/>
                <w:sz w:val="24"/>
                <w:szCs w:val="24"/>
              </w:rPr>
            </w:pPr>
            <w:r w:rsidRPr="00A5354D">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b/>
                <w:sz w:val="24"/>
                <w:szCs w:val="24"/>
              </w:rPr>
            </w:pPr>
            <w:r w:rsidRPr="00A5354D">
              <w:rPr>
                <w:rFonts w:ascii="Verdana" w:eastAsia="Times New Roman" w:hAnsi="Verdana" w:cs="Times New Roman"/>
                <w:b/>
                <w:sz w:val="24"/>
                <w:szCs w:val="24"/>
              </w:rPr>
              <w:t>formula o valore</w:t>
            </w:r>
          </w:p>
        </w:tc>
      </w:tr>
      <w:tr w:rsidR="00684E47" w:rsidRPr="00A5354D" w:rsidTr="00A5354D">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684E47" w:rsidRPr="00A5354D" w:rsidRDefault="00684E47" w:rsidP="00DA6CBB">
            <w:pPr>
              <w:spacing w:after="0" w:line="240" w:lineRule="auto"/>
              <w:jc w:val="center"/>
              <w:rPr>
                <w:rFonts w:ascii="Verdana" w:eastAsia="Times New Roman" w:hAnsi="Verdana" w:cs="Times New Roman"/>
                <w:bCs/>
                <w:sz w:val="24"/>
                <w:szCs w:val="24"/>
              </w:rPr>
            </w:pPr>
            <w:r w:rsidRPr="00A5354D">
              <w:rPr>
                <w:rFonts w:ascii="Verdana" w:eastAsia="Times New Roman" w:hAnsi="Verdana" w:cs="Times New Roman"/>
                <w:sz w:val="24"/>
                <w:szCs w:val="24"/>
              </w:rPr>
              <w:t xml:space="preserve">giorno </w:t>
            </w:r>
            <w:r w:rsidR="00DA6CBB" w:rsidRPr="00A5354D">
              <w:rPr>
                <w:rFonts w:ascii="Verdana" w:eastAsia="Times New Roman" w:hAnsi="Verdana" w:cs="Times New Roman"/>
                <w:sz w:val="24"/>
                <w:szCs w:val="24"/>
              </w:rPr>
              <w:t>solare medio</w:t>
            </w:r>
          </w:p>
        </w:tc>
        <w:tc>
          <w:tcPr>
            <w:tcW w:w="1134" w:type="dxa"/>
            <w:tcBorders>
              <w:top w:val="nil"/>
              <w:left w:val="nil"/>
              <w:bottom w:val="single" w:sz="4" w:space="0" w:color="auto"/>
              <w:right w:val="single" w:sz="4" w:space="0" w:color="auto"/>
            </w:tcBorders>
            <w:shd w:val="clear" w:color="auto" w:fill="auto"/>
            <w:vAlign w:val="center"/>
            <w:hideMark/>
          </w:tcPr>
          <w:p w:rsidR="00DA6CBB" w:rsidRPr="00A5354D" w:rsidRDefault="00DA6CBB" w:rsidP="00DA6CBB">
            <w:pPr>
              <w:spacing w:after="0" w:line="240" w:lineRule="auto"/>
              <w:jc w:val="center"/>
              <w:rPr>
                <w:rFonts w:ascii="Verdana" w:eastAsia="Times New Roman" w:hAnsi="Verdana" w:cs="Times New Roman"/>
                <w:bCs/>
                <w:sz w:val="24"/>
                <w:szCs w:val="24"/>
              </w:rPr>
            </w:pPr>
            <w:r w:rsidRPr="00A5354D">
              <w:rPr>
                <w:rFonts w:ascii="Verdana" w:eastAsia="Times New Roman" w:hAnsi="Verdana" w:cs="Times New Roman"/>
                <w:bCs/>
                <w:sz w:val="24"/>
                <w:szCs w:val="24"/>
              </w:rPr>
              <w:t>gg</w:t>
            </w:r>
          </w:p>
          <w:p w:rsidR="00DA6CBB" w:rsidRPr="00A5354D" w:rsidRDefault="00DA6CBB" w:rsidP="00DA6CBB">
            <w:pPr>
              <w:spacing w:after="0" w:line="240" w:lineRule="auto"/>
              <w:jc w:val="center"/>
              <w:rPr>
                <w:rFonts w:ascii="Verdana" w:eastAsia="Times New Roman" w:hAnsi="Verdana" w:cs="Times New Roman"/>
                <w:bCs/>
                <w:sz w:val="24"/>
                <w:szCs w:val="24"/>
              </w:rPr>
            </w:pPr>
            <w:r w:rsidRPr="00A5354D">
              <w:rPr>
                <w:rFonts w:ascii="Verdana" w:eastAsia="Times New Roman" w:hAnsi="Verdana" w:cs="Times New Roman"/>
                <w:bCs/>
                <w:sz w:val="24"/>
                <w:szCs w:val="24"/>
              </w:rPr>
              <w:t>siderei</w:t>
            </w:r>
          </w:p>
          <w:p w:rsidR="00684E47" w:rsidRPr="00A5354D" w:rsidRDefault="00684E47" w:rsidP="00A07D6C">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bCs/>
                <w:sz w:val="24"/>
                <w:szCs w:val="24"/>
              </w:rPr>
            </w:pPr>
          </w:p>
          <w:p w:rsidR="00684E47" w:rsidRPr="00A5354D" w:rsidRDefault="00684E47" w:rsidP="00A07D6C">
            <w:pPr>
              <w:spacing w:after="0" w:line="240" w:lineRule="auto"/>
              <w:jc w:val="center"/>
              <w:rPr>
                <w:rFonts w:ascii="Verdana" w:eastAsia="Times New Roman" w:hAnsi="Verdana" w:cs="Times New Roman"/>
                <w:bCs/>
                <w:sz w:val="24"/>
                <w:szCs w:val="24"/>
              </w:rPr>
            </w:pPr>
          </w:p>
        </w:tc>
      </w:tr>
      <w:tr w:rsidR="00684E47" w:rsidRPr="00A5354D" w:rsidTr="00A5354D">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684E47" w:rsidRPr="00A5354D" w:rsidRDefault="00684E47" w:rsidP="00DA6CBB">
            <w:pPr>
              <w:spacing w:after="0" w:line="240" w:lineRule="auto"/>
              <w:jc w:val="center"/>
              <w:rPr>
                <w:rFonts w:ascii="Verdana" w:eastAsia="Times New Roman" w:hAnsi="Verdana" w:cs="Times New Roman"/>
                <w:bCs/>
                <w:sz w:val="24"/>
                <w:szCs w:val="24"/>
              </w:rPr>
            </w:pPr>
            <w:r w:rsidRPr="00A5354D">
              <w:rPr>
                <w:rFonts w:ascii="Verdana" w:eastAsia="Times New Roman" w:hAnsi="Verdana" w:cs="Times New Roman"/>
                <w:bCs/>
                <w:sz w:val="24"/>
                <w:szCs w:val="24"/>
              </w:rPr>
              <w:t>Gs</w:t>
            </w:r>
            <w:r w:rsidR="00DA6CBB" w:rsidRPr="00A5354D">
              <w:rPr>
                <w:rFonts w:ascii="Verdana" w:eastAsia="Times New Roman" w:hAnsi="Verdana" w:cs="Times New Roman"/>
                <w:bCs/>
                <w:sz w:val="24"/>
                <w:szCs w:val="24"/>
              </w:rPr>
              <w:t>om</w:t>
            </w:r>
          </w:p>
        </w:tc>
        <w:tc>
          <w:tcPr>
            <w:tcW w:w="1134" w:type="dxa"/>
            <w:tcBorders>
              <w:top w:val="nil"/>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684E47" w:rsidRPr="00A5354D" w:rsidRDefault="00DA6CBB" w:rsidP="00A07D6C">
            <w:pPr>
              <w:spacing w:after="0" w:line="240" w:lineRule="auto"/>
              <w:jc w:val="center"/>
              <w:rPr>
                <w:rFonts w:ascii="Verdana" w:eastAsia="Times New Roman" w:hAnsi="Verdana" w:cs="Times New Roman"/>
                <w:bCs/>
                <w:sz w:val="24"/>
                <w:szCs w:val="24"/>
                <w:lang w:val="en-US"/>
              </w:rPr>
            </w:pPr>
            <w:r w:rsidRPr="00A5354D">
              <w:rPr>
                <w:rFonts w:ascii="Verdana" w:eastAsia="Times New Roman" w:hAnsi="Verdana" w:cs="Times New Roman"/>
                <w:bCs/>
                <w:sz w:val="24"/>
                <w:szCs w:val="24"/>
                <w:lang w:val="en-US"/>
              </w:rPr>
              <w:t>Gs + d</w:t>
            </w:r>
          </w:p>
        </w:tc>
      </w:tr>
      <w:tr w:rsidR="00684E47" w:rsidRPr="00A5354D" w:rsidTr="00A5354D">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684E47" w:rsidRPr="00A5354D" w:rsidRDefault="00684E47" w:rsidP="00DA6CBB">
            <w:pPr>
              <w:spacing w:after="0" w:line="240" w:lineRule="auto"/>
              <w:jc w:val="center"/>
              <w:rPr>
                <w:rFonts w:ascii="Verdana" w:eastAsia="Times New Roman" w:hAnsi="Verdana" w:cs="Times New Roman"/>
                <w:b/>
                <w:sz w:val="24"/>
                <w:szCs w:val="24"/>
              </w:rPr>
            </w:pPr>
            <w:r w:rsidRPr="00A5354D">
              <w:rPr>
                <w:rFonts w:ascii="Verdana" w:eastAsia="Times New Roman" w:hAnsi="Verdana" w:cs="Times New Roman"/>
                <w:b/>
                <w:sz w:val="24"/>
                <w:szCs w:val="24"/>
              </w:rPr>
              <w:t>calcolare Gs</w:t>
            </w:r>
            <w:r w:rsidR="00DA6CBB" w:rsidRPr="00A5354D">
              <w:rPr>
                <w:rFonts w:ascii="Verdana" w:eastAsia="Times New Roman" w:hAnsi="Verdana" w:cs="Times New Roman"/>
                <w:b/>
                <w:sz w:val="24"/>
                <w:szCs w:val="24"/>
              </w:rPr>
              <w:t>om</w:t>
            </w:r>
          </w:p>
        </w:tc>
        <w:tc>
          <w:tcPr>
            <w:tcW w:w="1134" w:type="dxa"/>
            <w:tcBorders>
              <w:top w:val="nil"/>
              <w:left w:val="nil"/>
              <w:bottom w:val="single" w:sz="4" w:space="0" w:color="auto"/>
              <w:right w:val="single" w:sz="4" w:space="0" w:color="auto"/>
            </w:tcBorders>
            <w:shd w:val="clear" w:color="000000" w:fill="FFFF66"/>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684E47" w:rsidRPr="00A5354D" w:rsidRDefault="00DA6CBB"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24h 3m 56 s</w:t>
            </w:r>
          </w:p>
        </w:tc>
      </w:tr>
      <w:tr w:rsidR="00684E47" w:rsidRPr="00A5354D" w:rsidTr="00A5354D">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r>
    </w:tbl>
    <w:p w:rsidR="00684E47" w:rsidRPr="00A5354D" w:rsidRDefault="00684E47" w:rsidP="00684E47">
      <w:pPr>
        <w:spacing w:after="0" w:line="240" w:lineRule="auto"/>
        <w:jc w:val="center"/>
        <w:rPr>
          <w:rFonts w:ascii="Verdana" w:eastAsia="Times New Roman" w:hAnsi="Verdana" w:cs="Times New Roman"/>
          <w:sz w:val="24"/>
          <w:szCs w:val="24"/>
        </w:rPr>
      </w:pPr>
    </w:p>
    <w:p w:rsidR="00684E47" w:rsidRPr="00A5354D" w:rsidRDefault="00684E47" w:rsidP="00684E47">
      <w:pPr>
        <w:spacing w:after="0" w:line="240" w:lineRule="auto"/>
        <w:jc w:val="center"/>
        <w:rPr>
          <w:rFonts w:ascii="Verdana" w:eastAsia="Times New Roman" w:hAnsi="Verdana" w:cs="Times New Roman"/>
          <w:sz w:val="24"/>
          <w:szCs w:val="24"/>
        </w:rPr>
      </w:pPr>
    </w:p>
    <w:p w:rsidR="00684E47" w:rsidRPr="00A5354D" w:rsidRDefault="00684E47" w:rsidP="00684E47">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684E47" w:rsidRPr="00A5354D"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b/>
                <w:sz w:val="24"/>
                <w:szCs w:val="24"/>
              </w:rPr>
            </w:pPr>
            <w:r w:rsidRPr="00A5354D">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b/>
                <w:sz w:val="24"/>
                <w:szCs w:val="24"/>
              </w:rPr>
            </w:pPr>
            <w:r w:rsidRPr="00A5354D">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b/>
                <w:sz w:val="24"/>
                <w:szCs w:val="24"/>
              </w:rPr>
            </w:pPr>
            <w:r w:rsidRPr="00A5354D">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b/>
                <w:sz w:val="24"/>
                <w:szCs w:val="24"/>
              </w:rPr>
            </w:pPr>
            <w:r w:rsidRPr="00A5354D">
              <w:rPr>
                <w:rFonts w:ascii="Verdana" w:eastAsia="Times New Roman" w:hAnsi="Verdana" w:cs="Times New Roman"/>
                <w:b/>
                <w:sz w:val="24"/>
                <w:szCs w:val="24"/>
              </w:rPr>
              <w:t>um</w:t>
            </w:r>
          </w:p>
        </w:tc>
      </w:tr>
      <w:tr w:rsidR="00684E47" w:rsidRPr="00A5354D"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84E47" w:rsidRPr="00A5354D" w:rsidRDefault="00684E47" w:rsidP="00DA6CBB">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xml:space="preserve">giorno </w:t>
            </w:r>
            <w:r w:rsidR="00DA6CBB" w:rsidRPr="00A5354D">
              <w:rPr>
                <w:rFonts w:ascii="Verdana" w:eastAsia="Times New Roman" w:hAnsi="Verdana" w:cs="Times New Roman"/>
                <w:sz w:val="24"/>
                <w:szCs w:val="24"/>
              </w:rPr>
              <w:t>sidereo</w:t>
            </w:r>
          </w:p>
        </w:tc>
        <w:tc>
          <w:tcPr>
            <w:tcW w:w="425" w:type="dxa"/>
            <w:tcBorders>
              <w:top w:val="nil"/>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h</w:t>
            </w:r>
          </w:p>
          <w:p w:rsidR="00DA6CBB" w:rsidRPr="00A5354D" w:rsidRDefault="00DA6CBB"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sideree</w:t>
            </w:r>
          </w:p>
        </w:tc>
        <w:tc>
          <w:tcPr>
            <w:tcW w:w="1559" w:type="dxa"/>
            <w:tcBorders>
              <w:top w:val="nil"/>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differenza fra i due tipi di giorni</w:t>
            </w:r>
          </w:p>
        </w:tc>
        <w:tc>
          <w:tcPr>
            <w:tcW w:w="425" w:type="dxa"/>
            <w:tcBorders>
              <w:top w:val="nil"/>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h</w:t>
            </w:r>
          </w:p>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m</w:t>
            </w:r>
          </w:p>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s</w:t>
            </w:r>
          </w:p>
        </w:tc>
      </w:tr>
      <w:tr w:rsidR="00684E47" w:rsidRPr="00A5354D"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84E47" w:rsidRPr="00A5354D" w:rsidRDefault="00684E47" w:rsidP="00DA6CBB">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G</w:t>
            </w:r>
            <w:r w:rsidR="00DA6CBB" w:rsidRPr="00A5354D">
              <w:rPr>
                <w:rFonts w:ascii="Verdana" w:eastAsia="Times New Roman" w:hAnsi="Verdana" w:cs="Times New Roman"/>
                <w:sz w:val="24"/>
                <w:szCs w:val="24"/>
              </w:rPr>
              <w:t>s</w:t>
            </w:r>
          </w:p>
        </w:tc>
        <w:tc>
          <w:tcPr>
            <w:tcW w:w="425" w:type="dxa"/>
            <w:tcBorders>
              <w:top w:val="nil"/>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r>
      <w:tr w:rsidR="00684E47" w:rsidRPr="00A5354D"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684E47" w:rsidRPr="00A5354D" w:rsidRDefault="00DA6CBB"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24</w:t>
            </w:r>
          </w:p>
        </w:tc>
        <w:tc>
          <w:tcPr>
            <w:tcW w:w="425" w:type="dxa"/>
            <w:tcBorders>
              <w:top w:val="nil"/>
              <w:left w:val="nil"/>
              <w:bottom w:val="single" w:sz="4" w:space="0" w:color="auto"/>
              <w:right w:val="single" w:sz="4" w:space="0" w:color="auto"/>
            </w:tcBorders>
            <w:shd w:val="clear" w:color="000000" w:fill="FFFF66"/>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684E47" w:rsidRPr="00A5354D" w:rsidRDefault="00684E47" w:rsidP="00DA6CBB">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xml:space="preserve">3 m 56 s </w:t>
            </w:r>
          </w:p>
        </w:tc>
        <w:tc>
          <w:tcPr>
            <w:tcW w:w="425" w:type="dxa"/>
            <w:tcBorders>
              <w:top w:val="nil"/>
              <w:left w:val="nil"/>
              <w:bottom w:val="single" w:sz="4" w:space="0" w:color="auto"/>
              <w:right w:val="single" w:sz="4" w:space="0" w:color="auto"/>
            </w:tcBorders>
            <w:shd w:val="clear" w:color="000000" w:fill="FFFF66"/>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r>
      <w:tr w:rsidR="00684E47" w:rsidRPr="00A5354D"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84E47" w:rsidRPr="00A5354D" w:rsidRDefault="00684E47" w:rsidP="00A07D6C">
            <w:pPr>
              <w:spacing w:after="0" w:line="240" w:lineRule="auto"/>
              <w:jc w:val="center"/>
              <w:rPr>
                <w:rFonts w:ascii="Verdana" w:eastAsia="Times New Roman" w:hAnsi="Verdana" w:cs="Times New Roman"/>
                <w:sz w:val="24"/>
                <w:szCs w:val="24"/>
              </w:rPr>
            </w:pPr>
            <w:r w:rsidRPr="00A5354D">
              <w:rPr>
                <w:rFonts w:ascii="Verdana" w:eastAsia="Times New Roman" w:hAnsi="Verdana" w:cs="Times New Roman"/>
                <w:sz w:val="24"/>
                <w:szCs w:val="24"/>
              </w:rPr>
              <w:t> </w:t>
            </w:r>
          </w:p>
        </w:tc>
      </w:tr>
    </w:tbl>
    <w:p w:rsidR="00684E47" w:rsidRPr="00A5354D" w:rsidRDefault="00684E47" w:rsidP="00684E47">
      <w:pPr>
        <w:spacing w:after="0" w:line="240" w:lineRule="auto"/>
        <w:jc w:val="center"/>
        <w:rPr>
          <w:rFonts w:ascii="Verdana" w:eastAsia="Times New Roman" w:hAnsi="Verdana" w:cs="Times New Roman"/>
          <w:sz w:val="24"/>
          <w:szCs w:val="24"/>
        </w:rPr>
      </w:pPr>
    </w:p>
    <w:p w:rsidR="00684E47" w:rsidRPr="00A5354D" w:rsidRDefault="00684E47" w:rsidP="00684E47">
      <w:pPr>
        <w:spacing w:after="0" w:line="240" w:lineRule="auto"/>
        <w:jc w:val="center"/>
        <w:rPr>
          <w:rFonts w:ascii="Verdana" w:eastAsia="Times New Roman" w:hAnsi="Verdana" w:cs="Times New Roman"/>
          <w:sz w:val="24"/>
          <w:szCs w:val="24"/>
        </w:rPr>
      </w:pPr>
    </w:p>
    <w:p w:rsidR="00684E47" w:rsidRPr="00A5354D" w:rsidRDefault="00684E47" w:rsidP="00684E47">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684E47" w:rsidRPr="00A5354D" w:rsidTr="00A5354D">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4E47" w:rsidRPr="00A5354D" w:rsidRDefault="00684E47" w:rsidP="00A07D6C">
            <w:pPr>
              <w:spacing w:after="0" w:line="240" w:lineRule="auto"/>
              <w:jc w:val="center"/>
              <w:rPr>
                <w:rFonts w:ascii="Verdana" w:eastAsia="Times New Roman" w:hAnsi="Verdana" w:cs="Times New Roman"/>
                <w:b/>
                <w:sz w:val="24"/>
                <w:szCs w:val="24"/>
              </w:rPr>
            </w:pPr>
            <w:r w:rsidRPr="00A5354D">
              <w:rPr>
                <w:rFonts w:ascii="Verdana" w:eastAsia="Times New Roman" w:hAnsi="Verdana" w:cs="Times New Roman"/>
                <w:b/>
                <w:sz w:val="24"/>
                <w:szCs w:val="24"/>
              </w:rPr>
              <w:t>note</w:t>
            </w:r>
          </w:p>
        </w:tc>
      </w:tr>
      <w:tr w:rsidR="00684E47" w:rsidRPr="00A5354D" w:rsidTr="00A5354D">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84E47" w:rsidRPr="00A5354D" w:rsidRDefault="00684E47" w:rsidP="00A07D6C">
            <w:pPr>
              <w:spacing w:line="240" w:lineRule="atLeast"/>
              <w:ind w:right="-1"/>
              <w:jc w:val="both"/>
              <w:rPr>
                <w:rFonts w:ascii="Verdana" w:hAnsi="Verdana" w:cs="Times New Roman"/>
                <w:b/>
                <w:sz w:val="24"/>
                <w:szCs w:val="24"/>
              </w:rPr>
            </w:pPr>
            <w:r w:rsidRPr="00A5354D">
              <w:rPr>
                <w:rFonts w:ascii="Verdana" w:hAnsi="Verdana" w:cs="Times New Roman"/>
                <w:sz w:val="24"/>
                <w:szCs w:val="24"/>
              </w:rPr>
              <w:t xml:space="preserve">Il giorno siderale o giorno siderale di </w:t>
            </w:r>
            <w:r w:rsidRPr="00A5354D">
              <w:rPr>
                <w:rFonts w:ascii="Verdana" w:hAnsi="Verdana" w:cs="Times New Roman"/>
                <w:i/>
                <w:sz w:val="24"/>
                <w:szCs w:val="24"/>
              </w:rPr>
              <w:t xml:space="preserve">Greenwich </w:t>
            </w:r>
            <w:r w:rsidRPr="00A5354D">
              <w:rPr>
                <w:rFonts w:ascii="Verdana" w:hAnsi="Verdana" w:cs="Times New Roman"/>
                <w:sz w:val="24"/>
                <w:szCs w:val="24"/>
              </w:rPr>
              <w:t>rappresenta il tempo impiegato dalla Terra per compiere una rotazione completa attorno a se stessa rispetto alle stelle fisse (senso antiorario per l'emisfero boreale)  ed è pari a 23 ore 56 minuti e 4,1 secondi o meglio l’intervallo di tempo fra due culminazioni superiori successive del primo punto d’Ariete.</w:t>
            </w:r>
            <w:r w:rsidRPr="00A5354D">
              <w:rPr>
                <w:rFonts w:ascii="Verdana" w:hAnsi="Verdana" w:cs="Times New Roman"/>
                <w:b/>
                <w:sz w:val="24"/>
                <w:szCs w:val="24"/>
              </w:rPr>
              <w:t xml:space="preserve"> Questa durata del giorno siderale comporta uno spostamento giornaliero delle stelle da Est ad Ovest di circa 1° al giorno. </w:t>
            </w:r>
          </w:p>
          <w:p w:rsidR="00684E47" w:rsidRPr="00A5354D" w:rsidRDefault="00684E47" w:rsidP="00A07D6C">
            <w:pPr>
              <w:spacing w:line="240" w:lineRule="atLeast"/>
              <w:ind w:right="-1"/>
              <w:jc w:val="both"/>
              <w:rPr>
                <w:rFonts w:ascii="Verdana" w:hAnsi="Verdana" w:cs="Times New Roman"/>
                <w:b/>
                <w:sz w:val="24"/>
                <w:szCs w:val="24"/>
              </w:rPr>
            </w:pPr>
          </w:p>
          <w:p w:rsidR="00684E47" w:rsidRPr="00A5354D" w:rsidRDefault="00684E47" w:rsidP="00A07D6C">
            <w:pPr>
              <w:spacing w:after="0"/>
              <w:jc w:val="both"/>
              <w:rPr>
                <w:rFonts w:ascii="Verdana" w:eastAsia="Times New Roman" w:hAnsi="Verdana" w:cs="Times New Roman"/>
                <w:b/>
                <w:sz w:val="24"/>
                <w:szCs w:val="24"/>
              </w:rPr>
            </w:pPr>
          </w:p>
        </w:tc>
      </w:tr>
      <w:tr w:rsidR="00684E47" w:rsidRPr="00A5354D" w:rsidTr="00A5354D">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684E47" w:rsidRPr="00A5354D" w:rsidRDefault="00B42C4E" w:rsidP="00A07D6C">
            <w:pPr>
              <w:spacing w:after="0" w:line="240" w:lineRule="auto"/>
              <w:jc w:val="both"/>
              <w:rPr>
                <w:rFonts w:ascii="Verdana" w:eastAsia="Times New Roman" w:hAnsi="Verdana" w:cs="Times New Roman"/>
                <w:b/>
                <w:sz w:val="24"/>
                <w:szCs w:val="24"/>
              </w:rPr>
            </w:pPr>
            <w:r w:rsidRPr="00A5354D">
              <w:rPr>
                <w:rFonts w:ascii="Verdana" w:eastAsia="Times New Roman" w:hAnsi="Verdana" w:cs="Times New Roman"/>
                <w:b/>
                <w:sz w:val="24"/>
                <w:szCs w:val="24"/>
              </w:rPr>
              <w:t>Il giorno solare medio è maggiore del giorno sidereo.</w:t>
            </w:r>
          </w:p>
        </w:tc>
      </w:tr>
      <w:tr w:rsidR="002B7777" w:rsidRPr="00A5354D" w:rsidTr="00A5354D">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5354D" w:rsidRDefault="00A5354D" w:rsidP="006B7B33">
            <w:pPr>
              <w:spacing w:after="0" w:line="240" w:lineRule="auto"/>
              <w:jc w:val="both"/>
              <w:rPr>
                <w:rFonts w:ascii="Verdana" w:eastAsia="Times New Roman" w:hAnsi="Verdana" w:cs="Times New Roman"/>
                <w:sz w:val="24"/>
                <w:szCs w:val="24"/>
              </w:rPr>
            </w:pPr>
          </w:p>
          <w:p w:rsidR="006B7B33" w:rsidRPr="00A5354D" w:rsidRDefault="006B7B33" w:rsidP="006B7B33">
            <w:pPr>
              <w:spacing w:after="0" w:line="240" w:lineRule="auto"/>
              <w:jc w:val="both"/>
              <w:rPr>
                <w:rFonts w:ascii="Verdana" w:eastAsia="Times New Roman" w:hAnsi="Verdana" w:cs="Times New Roman"/>
                <w:sz w:val="24"/>
                <w:szCs w:val="24"/>
              </w:rPr>
            </w:pPr>
            <w:r w:rsidRPr="00A5354D">
              <w:rPr>
                <w:rFonts w:ascii="Verdana" w:eastAsia="Times New Roman" w:hAnsi="Verdana" w:cs="Times New Roman"/>
                <w:sz w:val="24"/>
                <w:szCs w:val="24"/>
              </w:rPr>
              <w:lastRenderedPageBreak/>
              <w:t xml:space="preserve">In particolare il tempo solare medio coincide con il  tempo sidereo in un solo istante di ogni anno alla data dell'Equinozio di Autunno (circa il 22 Settembre). Dopo tale istante il tempo sidereo scorre più velocemente del tempo solare medio in  quanto il giorno sidereo è circa 4 minuti più corto del giorno solare medio, quindi dopo mezzo anno, attorno al </w:t>
            </w:r>
            <w:r w:rsidR="00A5354D">
              <w:rPr>
                <w:rFonts w:ascii="Verdana" w:eastAsia="Times New Roman" w:hAnsi="Verdana" w:cs="Times New Roman"/>
                <w:sz w:val="24"/>
                <w:szCs w:val="24"/>
              </w:rPr>
              <w:t xml:space="preserve">20 o </w:t>
            </w:r>
            <w:r w:rsidRPr="00A5354D">
              <w:rPr>
                <w:rFonts w:ascii="Verdana" w:eastAsia="Times New Roman" w:hAnsi="Verdana" w:cs="Times New Roman"/>
                <w:sz w:val="24"/>
                <w:szCs w:val="24"/>
              </w:rPr>
              <w:t>21 Marzo la differenza è pari a 12 ore. Esistono delle costanti per convertire il tempo medio di Greenwich con il tempo sidereo e viceversa.</w:t>
            </w:r>
          </w:p>
          <w:p w:rsidR="002B7777" w:rsidRPr="00A5354D" w:rsidRDefault="002B7777" w:rsidP="00A07D6C">
            <w:pPr>
              <w:spacing w:line="240" w:lineRule="atLeast"/>
              <w:ind w:right="-1"/>
              <w:jc w:val="both"/>
              <w:rPr>
                <w:rFonts w:ascii="Verdana" w:hAnsi="Verdana" w:cs="Times New Roman"/>
                <w:sz w:val="24"/>
                <w:szCs w:val="24"/>
              </w:rPr>
            </w:pPr>
          </w:p>
        </w:tc>
      </w:tr>
      <w:tr w:rsidR="002B7777" w:rsidRPr="00A5354D" w:rsidTr="00A5354D">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2B7777" w:rsidRPr="00A5354D" w:rsidRDefault="002B7777" w:rsidP="006B7B33">
            <w:pPr>
              <w:spacing w:after="0" w:line="240" w:lineRule="auto"/>
              <w:jc w:val="both"/>
              <w:rPr>
                <w:rFonts w:ascii="Verdana" w:eastAsia="Times New Roman" w:hAnsi="Verdana" w:cs="Times New Roman"/>
                <w:sz w:val="24"/>
                <w:szCs w:val="24"/>
              </w:rPr>
            </w:pPr>
          </w:p>
        </w:tc>
      </w:tr>
    </w:tbl>
    <w:p w:rsidR="00684E47" w:rsidRPr="00A5354D" w:rsidRDefault="00684E47" w:rsidP="00684E47">
      <w:pPr>
        <w:spacing w:after="0"/>
        <w:rPr>
          <w:rFonts w:ascii="Verdana" w:hAnsi="Verdana" w:cs="Times New Roman"/>
          <w:b/>
          <w:sz w:val="24"/>
          <w:szCs w:val="24"/>
        </w:rPr>
      </w:pPr>
    </w:p>
    <w:p w:rsidR="00D13593" w:rsidRPr="00A5354D" w:rsidRDefault="00684E47" w:rsidP="00684E47">
      <w:pPr>
        <w:spacing w:after="0"/>
        <w:rPr>
          <w:rFonts w:ascii="Verdana" w:hAnsi="Verdana" w:cs="Times New Roman"/>
          <w:b/>
          <w:sz w:val="24"/>
          <w:szCs w:val="24"/>
        </w:rPr>
      </w:pPr>
      <w:r w:rsidRPr="00A5354D">
        <w:rPr>
          <w:rFonts w:ascii="Verdana" w:hAnsi="Verdana" w:cs="Times New Roman"/>
          <w:b/>
          <w:sz w:val="24"/>
          <w:szCs w:val="24"/>
        </w:rPr>
        <w:t xml:space="preserve">Risultato: </w:t>
      </w:r>
      <w:proofErr w:type="spellStart"/>
      <w:r w:rsidRPr="00A5354D">
        <w:rPr>
          <w:rFonts w:ascii="Verdana" w:hAnsi="Verdana" w:cs="Times New Roman"/>
          <w:b/>
          <w:sz w:val="24"/>
          <w:szCs w:val="24"/>
        </w:rPr>
        <w:t>Gsl</w:t>
      </w:r>
      <w:proofErr w:type="spellEnd"/>
      <w:r w:rsidRPr="00A5354D">
        <w:rPr>
          <w:rFonts w:ascii="Verdana" w:hAnsi="Verdana" w:cs="Times New Roman"/>
          <w:b/>
          <w:sz w:val="24"/>
          <w:szCs w:val="24"/>
        </w:rPr>
        <w:t xml:space="preserve"> = 2</w:t>
      </w:r>
      <w:r w:rsidR="00E23B00" w:rsidRPr="00A5354D">
        <w:rPr>
          <w:rFonts w:ascii="Verdana" w:hAnsi="Verdana" w:cs="Times New Roman"/>
          <w:b/>
          <w:sz w:val="24"/>
          <w:szCs w:val="24"/>
        </w:rPr>
        <w:t>4</w:t>
      </w:r>
      <w:r w:rsidRPr="00A5354D">
        <w:rPr>
          <w:rFonts w:ascii="Verdana" w:hAnsi="Verdana" w:cs="Times New Roman"/>
          <w:b/>
          <w:sz w:val="24"/>
          <w:szCs w:val="24"/>
        </w:rPr>
        <w:t xml:space="preserve">h </w:t>
      </w:r>
      <w:r w:rsidR="00E23B00" w:rsidRPr="00A5354D">
        <w:rPr>
          <w:rFonts w:ascii="Verdana" w:hAnsi="Verdana" w:cs="Times New Roman"/>
          <w:b/>
          <w:sz w:val="24"/>
          <w:szCs w:val="24"/>
        </w:rPr>
        <w:t>3</w:t>
      </w:r>
      <w:r w:rsidRPr="00A5354D">
        <w:rPr>
          <w:rFonts w:ascii="Verdana" w:hAnsi="Verdana" w:cs="Times New Roman"/>
          <w:b/>
          <w:sz w:val="24"/>
          <w:szCs w:val="24"/>
        </w:rPr>
        <w:t xml:space="preserve">m </w:t>
      </w:r>
      <w:r w:rsidR="007D72B9" w:rsidRPr="00A5354D">
        <w:rPr>
          <w:rFonts w:ascii="Verdana" w:hAnsi="Verdana" w:cs="Times New Roman"/>
          <w:b/>
          <w:sz w:val="24"/>
          <w:szCs w:val="24"/>
        </w:rPr>
        <w:t>56</w:t>
      </w:r>
      <w:r w:rsidRPr="00A5354D">
        <w:rPr>
          <w:rFonts w:ascii="Verdana" w:hAnsi="Verdana" w:cs="Times New Roman"/>
          <w:b/>
          <w:sz w:val="24"/>
          <w:szCs w:val="24"/>
        </w:rPr>
        <w:t xml:space="preserve"> s</w:t>
      </w:r>
    </w:p>
    <w:p w:rsidR="00D13593" w:rsidRPr="005103AB" w:rsidRDefault="00D13593">
      <w:pPr>
        <w:rPr>
          <w:rFonts w:ascii="Verdana" w:hAnsi="Verdana" w:cs="Times New Roman"/>
          <w:b/>
          <w:sz w:val="24"/>
          <w:szCs w:val="24"/>
        </w:rPr>
      </w:pPr>
      <w:r w:rsidRPr="005103AB">
        <w:rPr>
          <w:rFonts w:ascii="Verdana" w:hAnsi="Verdana" w:cs="Times New Roman"/>
          <w:b/>
          <w:sz w:val="24"/>
          <w:szCs w:val="24"/>
        </w:rPr>
        <w:br w:type="page"/>
      </w:r>
    </w:p>
    <w:p w:rsidR="00E23B00" w:rsidRPr="005103AB" w:rsidRDefault="00E23B00" w:rsidP="00E23B00">
      <w:pPr>
        <w:rPr>
          <w:rFonts w:ascii="Verdana" w:eastAsia="Times New Roman" w:hAnsi="Verdana" w:cs="Times New Roman"/>
          <w:b/>
          <w:sz w:val="24"/>
          <w:szCs w:val="24"/>
          <w:u w:val="single"/>
        </w:rPr>
      </w:pPr>
      <w:bookmarkStart w:id="53" w:name="solare"/>
      <w:r w:rsidRPr="005103AB">
        <w:rPr>
          <w:rFonts w:ascii="Verdana" w:eastAsia="Times New Roman" w:hAnsi="Verdana" w:cs="Times New Roman"/>
          <w:b/>
          <w:sz w:val="24"/>
          <w:szCs w:val="24"/>
          <w:u w:val="single"/>
        </w:rPr>
        <w:lastRenderedPageBreak/>
        <w:t>I 31 Calcolo del giorno solare medio in unità decimali di tempo sidereo</w:t>
      </w:r>
    </w:p>
    <w:bookmarkEnd w:id="53"/>
    <w:p w:rsidR="00E23B00" w:rsidRPr="005103AB" w:rsidRDefault="00E23B00" w:rsidP="00E23B00">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701"/>
        <w:gridCol w:w="992"/>
        <w:gridCol w:w="1701"/>
      </w:tblGrid>
      <w:tr w:rsidR="00E23B00" w:rsidRPr="008855B7" w:rsidTr="008855B7">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
                <w:sz w:val="24"/>
                <w:szCs w:val="24"/>
              </w:rPr>
            </w:pPr>
            <w:r w:rsidRPr="008855B7">
              <w:rPr>
                <w:rFonts w:ascii="Verdana" w:eastAsia="Times New Roman" w:hAnsi="Verdana" w:cs="Times New Roman"/>
                <w:b/>
                <w:sz w:val="24"/>
                <w:szCs w:val="24"/>
              </w:rPr>
              <w:t>grandezza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
                <w:sz w:val="24"/>
                <w:szCs w:val="24"/>
              </w:rPr>
            </w:pPr>
            <w:r w:rsidRPr="008855B7">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
                <w:sz w:val="24"/>
                <w:szCs w:val="24"/>
              </w:rPr>
            </w:pPr>
            <w:r w:rsidRPr="008855B7">
              <w:rPr>
                <w:rFonts w:ascii="Verdana" w:eastAsia="Times New Roman" w:hAnsi="Verdana" w:cs="Times New Roman"/>
                <w:b/>
                <w:sz w:val="24"/>
                <w:szCs w:val="24"/>
              </w:rPr>
              <w:t>formula o valore</w:t>
            </w:r>
          </w:p>
        </w:tc>
      </w:tr>
      <w:tr w:rsidR="00E23B00" w:rsidRPr="008855B7" w:rsidTr="008855B7">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Cs/>
                <w:sz w:val="24"/>
                <w:szCs w:val="24"/>
              </w:rPr>
            </w:pPr>
            <w:r w:rsidRPr="008855B7">
              <w:rPr>
                <w:rFonts w:ascii="Verdana" w:eastAsia="Times New Roman" w:hAnsi="Verdana" w:cs="Times New Roman"/>
                <w:sz w:val="24"/>
                <w:szCs w:val="24"/>
              </w:rPr>
              <w:t>giorno solare medio</w:t>
            </w:r>
          </w:p>
        </w:tc>
        <w:tc>
          <w:tcPr>
            <w:tcW w:w="992"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Cs/>
                <w:sz w:val="24"/>
                <w:szCs w:val="24"/>
              </w:rPr>
            </w:pPr>
            <w:r w:rsidRPr="008855B7">
              <w:rPr>
                <w:rFonts w:ascii="Verdana" w:eastAsia="Times New Roman" w:hAnsi="Verdana" w:cs="Times New Roman"/>
                <w:bCs/>
                <w:sz w:val="24"/>
                <w:szCs w:val="24"/>
              </w:rPr>
              <w:t>gg</w:t>
            </w:r>
          </w:p>
          <w:p w:rsidR="00E23B00" w:rsidRPr="008855B7" w:rsidRDefault="00E23B00" w:rsidP="00A07D6C">
            <w:pPr>
              <w:spacing w:after="0" w:line="240" w:lineRule="auto"/>
              <w:jc w:val="center"/>
              <w:rPr>
                <w:rFonts w:ascii="Verdana" w:eastAsia="Times New Roman" w:hAnsi="Verdana" w:cs="Times New Roman"/>
                <w:bCs/>
                <w:sz w:val="24"/>
                <w:szCs w:val="24"/>
              </w:rPr>
            </w:pPr>
            <w:r w:rsidRPr="008855B7">
              <w:rPr>
                <w:rFonts w:ascii="Verdana" w:eastAsia="Times New Roman" w:hAnsi="Verdana" w:cs="Times New Roman"/>
                <w:bCs/>
                <w:sz w:val="24"/>
                <w:szCs w:val="24"/>
              </w:rPr>
              <w:t>siderei</w:t>
            </w:r>
          </w:p>
          <w:p w:rsidR="00E23B00" w:rsidRPr="008855B7" w:rsidRDefault="00E23B00" w:rsidP="00A07D6C">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Cs/>
                <w:sz w:val="24"/>
                <w:szCs w:val="24"/>
              </w:rPr>
            </w:pPr>
          </w:p>
          <w:p w:rsidR="00E23B00" w:rsidRPr="008855B7" w:rsidRDefault="00E23B00" w:rsidP="00A07D6C">
            <w:pPr>
              <w:spacing w:after="0" w:line="240" w:lineRule="auto"/>
              <w:jc w:val="center"/>
              <w:rPr>
                <w:rFonts w:ascii="Verdana" w:eastAsia="Times New Roman" w:hAnsi="Verdana" w:cs="Times New Roman"/>
                <w:bCs/>
                <w:sz w:val="24"/>
                <w:szCs w:val="24"/>
              </w:rPr>
            </w:pPr>
          </w:p>
        </w:tc>
      </w:tr>
      <w:tr w:rsidR="00E23B00" w:rsidRPr="008855B7" w:rsidTr="008855B7">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E23B00" w:rsidRPr="008855B7" w:rsidRDefault="00E23B00" w:rsidP="00A07D6C">
            <w:pPr>
              <w:spacing w:after="0" w:line="240" w:lineRule="auto"/>
              <w:jc w:val="center"/>
              <w:rPr>
                <w:rFonts w:ascii="Verdana" w:eastAsia="Times New Roman" w:hAnsi="Verdana" w:cs="Times New Roman"/>
                <w:bCs/>
                <w:sz w:val="24"/>
                <w:szCs w:val="24"/>
              </w:rPr>
            </w:pPr>
            <w:r w:rsidRPr="008855B7">
              <w:rPr>
                <w:rFonts w:ascii="Verdana" w:eastAsia="Times New Roman" w:hAnsi="Verdana" w:cs="Times New Roman"/>
                <w:bCs/>
                <w:sz w:val="24"/>
                <w:szCs w:val="24"/>
              </w:rPr>
              <w:t>Gsom</w:t>
            </w:r>
          </w:p>
        </w:tc>
        <w:tc>
          <w:tcPr>
            <w:tcW w:w="992"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Cs/>
                <w:sz w:val="24"/>
                <w:szCs w:val="24"/>
                <w:lang w:val="en-US"/>
              </w:rPr>
            </w:pPr>
            <w:r w:rsidRPr="008855B7">
              <w:rPr>
                <w:rFonts w:ascii="Verdana" w:eastAsia="Times New Roman" w:hAnsi="Verdana" w:cs="Times New Roman"/>
                <w:bCs/>
                <w:sz w:val="24"/>
                <w:szCs w:val="24"/>
                <w:lang w:val="en-US"/>
              </w:rPr>
              <w:t>Gs + d</w:t>
            </w:r>
          </w:p>
        </w:tc>
      </w:tr>
      <w:tr w:rsidR="00E23B00" w:rsidRPr="008855B7" w:rsidTr="008855B7">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E23B00" w:rsidRPr="008855B7" w:rsidRDefault="00E23B00" w:rsidP="00A07D6C">
            <w:pPr>
              <w:spacing w:after="0" w:line="240" w:lineRule="auto"/>
              <w:jc w:val="center"/>
              <w:rPr>
                <w:rFonts w:ascii="Verdana" w:eastAsia="Times New Roman" w:hAnsi="Verdana" w:cs="Times New Roman"/>
                <w:b/>
                <w:sz w:val="24"/>
                <w:szCs w:val="24"/>
              </w:rPr>
            </w:pPr>
            <w:r w:rsidRPr="008855B7">
              <w:rPr>
                <w:rFonts w:ascii="Verdana" w:eastAsia="Times New Roman" w:hAnsi="Verdana" w:cs="Times New Roman"/>
                <w:b/>
                <w:sz w:val="24"/>
                <w:szCs w:val="24"/>
              </w:rPr>
              <w:t>calcolare Gsom</w:t>
            </w:r>
          </w:p>
        </w:tc>
        <w:tc>
          <w:tcPr>
            <w:tcW w:w="992" w:type="dxa"/>
            <w:tcBorders>
              <w:top w:val="nil"/>
              <w:left w:val="nil"/>
              <w:bottom w:val="single" w:sz="4" w:space="0" w:color="auto"/>
              <w:right w:val="single" w:sz="4" w:space="0" w:color="auto"/>
            </w:tcBorders>
            <w:shd w:val="clear" w:color="000000" w:fill="FFFF66"/>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24,002731</w:t>
            </w:r>
          </w:p>
        </w:tc>
      </w:tr>
      <w:tr w:rsidR="00E23B00" w:rsidRPr="008855B7" w:rsidTr="008855B7">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r>
    </w:tbl>
    <w:p w:rsidR="00E23B00" w:rsidRPr="008855B7" w:rsidRDefault="00E23B00" w:rsidP="00E23B00">
      <w:pPr>
        <w:spacing w:after="0" w:line="240" w:lineRule="auto"/>
        <w:jc w:val="center"/>
        <w:rPr>
          <w:rFonts w:ascii="Verdana" w:eastAsia="Times New Roman" w:hAnsi="Verdana" w:cs="Times New Roman"/>
          <w:sz w:val="24"/>
          <w:szCs w:val="24"/>
        </w:rPr>
      </w:pPr>
    </w:p>
    <w:p w:rsidR="00E23B00" w:rsidRPr="008855B7" w:rsidRDefault="00E23B00" w:rsidP="00E23B00">
      <w:pPr>
        <w:spacing w:after="0" w:line="240" w:lineRule="auto"/>
        <w:jc w:val="center"/>
        <w:rPr>
          <w:rFonts w:ascii="Verdana" w:eastAsia="Times New Roman" w:hAnsi="Verdana" w:cs="Times New Roman"/>
          <w:sz w:val="24"/>
          <w:szCs w:val="24"/>
        </w:rPr>
      </w:pPr>
    </w:p>
    <w:p w:rsidR="00E23B00" w:rsidRPr="008855B7" w:rsidRDefault="00E23B00" w:rsidP="00E23B0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23B00" w:rsidRPr="008855B7"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
                <w:sz w:val="24"/>
                <w:szCs w:val="24"/>
              </w:rPr>
            </w:pPr>
            <w:r w:rsidRPr="008855B7">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
                <w:sz w:val="24"/>
                <w:szCs w:val="24"/>
              </w:rPr>
            </w:pPr>
            <w:r w:rsidRPr="008855B7">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
                <w:sz w:val="24"/>
                <w:szCs w:val="24"/>
              </w:rPr>
            </w:pPr>
            <w:r w:rsidRPr="008855B7">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
                <w:sz w:val="24"/>
                <w:szCs w:val="24"/>
              </w:rPr>
            </w:pPr>
            <w:r w:rsidRPr="008855B7">
              <w:rPr>
                <w:rFonts w:ascii="Verdana" w:eastAsia="Times New Roman" w:hAnsi="Verdana" w:cs="Times New Roman"/>
                <w:b/>
                <w:sz w:val="24"/>
                <w:szCs w:val="24"/>
              </w:rPr>
              <w:t>um</w:t>
            </w:r>
          </w:p>
        </w:tc>
      </w:tr>
      <w:tr w:rsidR="00E23B00" w:rsidRPr="008855B7"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giorno sidereo</w:t>
            </w:r>
          </w:p>
        </w:tc>
        <w:tc>
          <w:tcPr>
            <w:tcW w:w="425"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h</w:t>
            </w:r>
          </w:p>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sideree</w:t>
            </w:r>
          </w:p>
        </w:tc>
        <w:tc>
          <w:tcPr>
            <w:tcW w:w="1559"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differenza fra i due tipi di giorni</w:t>
            </w:r>
          </w:p>
        </w:tc>
        <w:tc>
          <w:tcPr>
            <w:tcW w:w="425"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p>
        </w:tc>
      </w:tr>
      <w:tr w:rsidR="00E23B00" w:rsidRPr="008855B7"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Gs</w:t>
            </w:r>
          </w:p>
        </w:tc>
        <w:tc>
          <w:tcPr>
            <w:tcW w:w="425"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r>
      <w:tr w:rsidR="00E23B00" w:rsidRPr="008855B7"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24</w:t>
            </w:r>
          </w:p>
        </w:tc>
        <w:tc>
          <w:tcPr>
            <w:tcW w:w="425" w:type="dxa"/>
            <w:tcBorders>
              <w:top w:val="nil"/>
              <w:left w:val="nil"/>
              <w:bottom w:val="single" w:sz="4" w:space="0" w:color="auto"/>
              <w:right w:val="single" w:sz="4" w:space="0" w:color="auto"/>
            </w:tcBorders>
            <w:shd w:val="clear" w:color="000000" w:fill="FFFF66"/>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0,002731</w:t>
            </w:r>
          </w:p>
        </w:tc>
        <w:tc>
          <w:tcPr>
            <w:tcW w:w="425" w:type="dxa"/>
            <w:tcBorders>
              <w:top w:val="nil"/>
              <w:left w:val="nil"/>
              <w:bottom w:val="single" w:sz="4" w:space="0" w:color="auto"/>
              <w:right w:val="single" w:sz="4" w:space="0" w:color="auto"/>
            </w:tcBorders>
            <w:shd w:val="clear" w:color="000000" w:fill="FFFF66"/>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r>
      <w:tr w:rsidR="00E23B00" w:rsidRPr="008855B7"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23B00" w:rsidRPr="008855B7" w:rsidRDefault="00E23B00" w:rsidP="00A07D6C">
            <w:pPr>
              <w:spacing w:after="0" w:line="240" w:lineRule="auto"/>
              <w:jc w:val="center"/>
              <w:rPr>
                <w:rFonts w:ascii="Verdana" w:eastAsia="Times New Roman" w:hAnsi="Verdana" w:cs="Times New Roman"/>
                <w:sz w:val="24"/>
                <w:szCs w:val="24"/>
              </w:rPr>
            </w:pPr>
            <w:r w:rsidRPr="008855B7">
              <w:rPr>
                <w:rFonts w:ascii="Verdana" w:eastAsia="Times New Roman" w:hAnsi="Verdana" w:cs="Times New Roman"/>
                <w:sz w:val="24"/>
                <w:szCs w:val="24"/>
              </w:rPr>
              <w:t> </w:t>
            </w:r>
          </w:p>
        </w:tc>
      </w:tr>
    </w:tbl>
    <w:p w:rsidR="00E23B00" w:rsidRPr="008855B7" w:rsidRDefault="00E23B00" w:rsidP="00E23B00">
      <w:pPr>
        <w:spacing w:after="0" w:line="240" w:lineRule="auto"/>
        <w:jc w:val="center"/>
        <w:rPr>
          <w:rFonts w:ascii="Verdana" w:eastAsia="Times New Roman" w:hAnsi="Verdana" w:cs="Times New Roman"/>
          <w:sz w:val="24"/>
          <w:szCs w:val="24"/>
        </w:rPr>
      </w:pPr>
    </w:p>
    <w:p w:rsidR="00E23B00" w:rsidRPr="008855B7" w:rsidRDefault="00E23B00" w:rsidP="00E23B00">
      <w:pPr>
        <w:spacing w:after="0" w:line="240" w:lineRule="auto"/>
        <w:jc w:val="center"/>
        <w:rPr>
          <w:rFonts w:ascii="Verdana" w:eastAsia="Times New Roman" w:hAnsi="Verdana" w:cs="Times New Roman"/>
          <w:sz w:val="24"/>
          <w:szCs w:val="24"/>
        </w:rPr>
      </w:pPr>
    </w:p>
    <w:p w:rsidR="00E23B00" w:rsidRPr="008855B7" w:rsidRDefault="00E23B00" w:rsidP="00E23B00">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E23B00" w:rsidRPr="008855B7" w:rsidTr="008855B7">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B00" w:rsidRPr="008855B7" w:rsidRDefault="00E23B00" w:rsidP="00A07D6C">
            <w:pPr>
              <w:spacing w:after="0" w:line="240" w:lineRule="auto"/>
              <w:jc w:val="center"/>
              <w:rPr>
                <w:rFonts w:ascii="Verdana" w:eastAsia="Times New Roman" w:hAnsi="Verdana" w:cs="Times New Roman"/>
                <w:b/>
                <w:sz w:val="24"/>
                <w:szCs w:val="24"/>
              </w:rPr>
            </w:pPr>
            <w:r w:rsidRPr="008855B7">
              <w:rPr>
                <w:rFonts w:ascii="Verdana" w:eastAsia="Times New Roman" w:hAnsi="Verdana" w:cs="Times New Roman"/>
                <w:b/>
                <w:sz w:val="24"/>
                <w:szCs w:val="24"/>
              </w:rPr>
              <w:t>note</w:t>
            </w:r>
          </w:p>
        </w:tc>
      </w:tr>
      <w:tr w:rsidR="00E23B00" w:rsidRPr="008855B7" w:rsidTr="008855B7">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23B00" w:rsidRPr="008855B7" w:rsidRDefault="00E23B00"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xml:space="preserve">Il giorno siderale o giorno siderale di </w:t>
            </w:r>
            <w:r w:rsidRPr="008855B7">
              <w:rPr>
                <w:rFonts w:ascii="Verdana" w:hAnsi="Verdana" w:cs="Times New Roman"/>
                <w:i/>
                <w:sz w:val="24"/>
                <w:szCs w:val="24"/>
              </w:rPr>
              <w:t xml:space="preserve">Greenwich </w:t>
            </w:r>
            <w:r w:rsidRPr="008855B7">
              <w:rPr>
                <w:rFonts w:ascii="Verdana" w:hAnsi="Verdana" w:cs="Times New Roman"/>
                <w:sz w:val="24"/>
                <w:szCs w:val="24"/>
              </w:rPr>
              <w:t xml:space="preserve">rappresenta il tempo impiegato dalla Terra per compiere una rotazione completa attorno a se stessa rispetto alle stelle fisse (senso antiorario per l'emisfero boreale)  ed è pari a 23 ore 56 minuti e 4,1 secondi o meglio l’intervallo di tempo fra due culminazioni superiori successive del primo punto d’Ariete. Questa durata del giorno siderale comporta uno spostamento giornaliero delle stelle da Est ad Ovest di circa 1° al giorno. </w:t>
            </w:r>
          </w:p>
          <w:p w:rsidR="00E23B00" w:rsidRPr="008855B7" w:rsidRDefault="00E23B00" w:rsidP="00A07D6C">
            <w:pPr>
              <w:spacing w:line="240" w:lineRule="atLeast"/>
              <w:ind w:right="-1"/>
              <w:jc w:val="both"/>
              <w:rPr>
                <w:rFonts w:ascii="Verdana" w:hAnsi="Verdana" w:cs="Times New Roman"/>
                <w:sz w:val="24"/>
                <w:szCs w:val="24"/>
              </w:rPr>
            </w:pPr>
          </w:p>
          <w:p w:rsidR="00E23B00" w:rsidRPr="008855B7" w:rsidRDefault="00E23B00" w:rsidP="00A07D6C">
            <w:pPr>
              <w:spacing w:after="0"/>
              <w:jc w:val="both"/>
              <w:rPr>
                <w:rFonts w:ascii="Verdana" w:eastAsia="Times New Roman" w:hAnsi="Verdana" w:cs="Times New Roman"/>
                <w:sz w:val="24"/>
                <w:szCs w:val="24"/>
              </w:rPr>
            </w:pPr>
          </w:p>
        </w:tc>
      </w:tr>
      <w:tr w:rsidR="00E23B00" w:rsidRPr="008855B7" w:rsidTr="008855B7">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23B00" w:rsidRPr="008855B7" w:rsidRDefault="00B42C4E" w:rsidP="00A07D6C">
            <w:pPr>
              <w:spacing w:after="0" w:line="240" w:lineRule="auto"/>
              <w:jc w:val="both"/>
              <w:rPr>
                <w:rFonts w:ascii="Verdana" w:eastAsia="Times New Roman" w:hAnsi="Verdana" w:cs="Times New Roman"/>
                <w:sz w:val="24"/>
                <w:szCs w:val="24"/>
              </w:rPr>
            </w:pPr>
            <w:r w:rsidRPr="008855B7">
              <w:rPr>
                <w:rFonts w:ascii="Verdana" w:eastAsia="Times New Roman" w:hAnsi="Verdana" w:cs="Times New Roman"/>
                <w:b/>
                <w:sz w:val="24"/>
                <w:szCs w:val="24"/>
              </w:rPr>
              <w:t>Il giorno solare medio è maggiore del giorno sidereo.</w:t>
            </w:r>
          </w:p>
        </w:tc>
      </w:tr>
      <w:tr w:rsidR="002B7777" w:rsidRPr="008855B7" w:rsidTr="008855B7">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B7B33" w:rsidRPr="008855B7" w:rsidRDefault="006B7B33" w:rsidP="006B7B33">
            <w:pPr>
              <w:spacing w:line="240" w:lineRule="atLeast"/>
              <w:ind w:right="-1"/>
              <w:jc w:val="both"/>
              <w:rPr>
                <w:rFonts w:ascii="Verdana" w:hAnsi="Verdana" w:cs="Times New Roman"/>
                <w:sz w:val="24"/>
                <w:szCs w:val="24"/>
              </w:rPr>
            </w:pPr>
            <w:r w:rsidRPr="008855B7">
              <w:rPr>
                <w:rFonts w:ascii="Verdana" w:hAnsi="Verdana" w:cs="Times New Roman"/>
                <w:sz w:val="24"/>
                <w:szCs w:val="24"/>
              </w:rPr>
              <w:t xml:space="preserve">In particolare il tempo solare medio coincide con il  tempo sidereo in un </w:t>
            </w:r>
            <w:r w:rsidRPr="008855B7">
              <w:rPr>
                <w:rFonts w:ascii="Verdana" w:hAnsi="Verdana" w:cs="Times New Roman"/>
                <w:sz w:val="24"/>
                <w:szCs w:val="24"/>
              </w:rPr>
              <w:lastRenderedPageBreak/>
              <w:t xml:space="preserve">solo istante di ogni anno alla data dell'Equinozio di Autunno (circa il 22 Settembre). Dopo tale istante il tempo sidereo scorre più velocemente del tempo solare medio in  quanto il giorno sidereo è circa 4 minuti più corto del giorno solare medio, quindi dopo mezzo anno, attorno al </w:t>
            </w:r>
            <w:r w:rsidR="008855B7">
              <w:rPr>
                <w:rFonts w:ascii="Verdana" w:hAnsi="Verdana" w:cs="Times New Roman"/>
                <w:sz w:val="24"/>
                <w:szCs w:val="24"/>
              </w:rPr>
              <w:t xml:space="preserve">20 o </w:t>
            </w:r>
            <w:r w:rsidRPr="008855B7">
              <w:rPr>
                <w:rFonts w:ascii="Verdana" w:hAnsi="Verdana" w:cs="Times New Roman"/>
                <w:sz w:val="24"/>
                <w:szCs w:val="24"/>
              </w:rPr>
              <w:t>21 Marzo la differenza è pari a 12 ore. Esistono delle costanti per convertire il tempo medio di Greenwich con il tempo sidereo e viceversa.</w:t>
            </w:r>
          </w:p>
          <w:p w:rsidR="002B7777" w:rsidRPr="008855B7" w:rsidRDefault="002B7777" w:rsidP="00A07D6C">
            <w:pPr>
              <w:spacing w:line="240" w:lineRule="atLeast"/>
              <w:ind w:right="-1"/>
              <w:jc w:val="both"/>
              <w:rPr>
                <w:rFonts w:ascii="Verdana" w:hAnsi="Verdana" w:cs="Times New Roman"/>
                <w:sz w:val="24"/>
                <w:szCs w:val="24"/>
              </w:rPr>
            </w:pPr>
          </w:p>
        </w:tc>
      </w:tr>
      <w:tr w:rsidR="002B7777" w:rsidRPr="008855B7" w:rsidTr="008855B7">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2B7777" w:rsidRPr="008855B7" w:rsidRDefault="002B7777" w:rsidP="006B7B33">
            <w:pPr>
              <w:spacing w:line="240" w:lineRule="atLeast"/>
              <w:ind w:right="-1"/>
              <w:jc w:val="both"/>
              <w:rPr>
                <w:rFonts w:ascii="Verdana" w:hAnsi="Verdana" w:cs="Times New Roman"/>
                <w:sz w:val="24"/>
                <w:szCs w:val="24"/>
              </w:rPr>
            </w:pPr>
          </w:p>
        </w:tc>
      </w:tr>
    </w:tbl>
    <w:p w:rsidR="00E23B00" w:rsidRPr="008855B7" w:rsidRDefault="00E23B00" w:rsidP="00E23B00">
      <w:pPr>
        <w:spacing w:after="0"/>
        <w:rPr>
          <w:rFonts w:ascii="Verdana" w:hAnsi="Verdana" w:cs="Times New Roman"/>
          <w:b/>
          <w:sz w:val="24"/>
          <w:szCs w:val="24"/>
        </w:rPr>
      </w:pPr>
    </w:p>
    <w:p w:rsidR="00E23B00" w:rsidRPr="008855B7" w:rsidRDefault="00E23B00" w:rsidP="00E23B00">
      <w:pPr>
        <w:spacing w:after="0"/>
        <w:rPr>
          <w:rFonts w:ascii="Verdana" w:hAnsi="Verdana" w:cs="Times New Roman"/>
          <w:b/>
          <w:sz w:val="24"/>
          <w:szCs w:val="24"/>
        </w:rPr>
      </w:pPr>
      <w:r w:rsidRPr="008855B7">
        <w:rPr>
          <w:rFonts w:ascii="Verdana" w:hAnsi="Verdana" w:cs="Times New Roman"/>
          <w:b/>
          <w:sz w:val="24"/>
          <w:szCs w:val="24"/>
        </w:rPr>
        <w:t>Risultato: Gsom  = 24,002731</w:t>
      </w:r>
    </w:p>
    <w:p w:rsidR="00D13593" w:rsidRPr="005103AB" w:rsidRDefault="00D13593" w:rsidP="00D13593">
      <w:pPr>
        <w:spacing w:after="0"/>
        <w:rPr>
          <w:rFonts w:ascii="Verdana" w:hAnsi="Verdana" w:cs="Times New Roman"/>
          <w:b/>
          <w:sz w:val="24"/>
          <w:szCs w:val="24"/>
        </w:rPr>
      </w:pPr>
    </w:p>
    <w:p w:rsidR="00E23B00" w:rsidRPr="005103AB" w:rsidRDefault="00E23B00">
      <w:pPr>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br w:type="page"/>
      </w:r>
    </w:p>
    <w:p w:rsidR="00D13593" w:rsidRPr="005103AB" w:rsidRDefault="00D13593" w:rsidP="00D13593">
      <w:pPr>
        <w:spacing w:after="120"/>
        <w:rPr>
          <w:rFonts w:ascii="Verdana" w:eastAsia="Times New Roman" w:hAnsi="Verdana" w:cs="Times New Roman"/>
          <w:b/>
          <w:sz w:val="24"/>
          <w:szCs w:val="24"/>
          <w:u w:val="single"/>
        </w:rPr>
      </w:pPr>
      <w:bookmarkStart w:id="54" w:name="giorni"/>
      <w:r w:rsidRPr="005103AB">
        <w:rPr>
          <w:rFonts w:ascii="Verdana" w:eastAsia="Times New Roman" w:hAnsi="Verdana" w:cs="Times New Roman"/>
          <w:b/>
          <w:sz w:val="24"/>
          <w:szCs w:val="24"/>
          <w:u w:val="single"/>
        </w:rPr>
        <w:lastRenderedPageBreak/>
        <w:t>I 3</w:t>
      </w:r>
      <w:r w:rsidR="00E23B00" w:rsidRPr="005103AB">
        <w:rPr>
          <w:rFonts w:ascii="Verdana" w:eastAsia="Times New Roman" w:hAnsi="Verdana" w:cs="Times New Roman"/>
          <w:b/>
          <w:sz w:val="24"/>
          <w:szCs w:val="24"/>
          <w:u w:val="single"/>
        </w:rPr>
        <w:t>2</w:t>
      </w:r>
      <w:r w:rsidRPr="005103AB">
        <w:rPr>
          <w:rFonts w:ascii="Verdana" w:eastAsia="Times New Roman" w:hAnsi="Verdana" w:cs="Times New Roman"/>
          <w:b/>
          <w:sz w:val="24"/>
          <w:szCs w:val="24"/>
          <w:u w:val="single"/>
        </w:rPr>
        <w:t xml:space="preserve"> Calcolo dei giorni siderei in un anno tropico</w:t>
      </w:r>
    </w:p>
    <w:bookmarkEnd w:id="54"/>
    <w:p w:rsidR="00D13593" w:rsidRPr="005103AB" w:rsidRDefault="00D13593" w:rsidP="00D13593">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992"/>
        <w:gridCol w:w="2126"/>
      </w:tblGrid>
      <w:tr w:rsidR="00D13593" w:rsidRPr="008855B7" w:rsidTr="008855B7">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b/>
                <w:sz w:val="24"/>
                <w:szCs w:val="24"/>
              </w:rPr>
            </w:pPr>
            <w:r w:rsidRPr="008855B7">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b/>
                <w:sz w:val="24"/>
                <w:szCs w:val="24"/>
              </w:rPr>
            </w:pPr>
            <w:r w:rsidRPr="008855B7">
              <w:rPr>
                <w:rFonts w:ascii="Verdana" w:hAnsi="Verdana" w:cs="Times New Roman"/>
                <w:b/>
                <w:sz w:val="24"/>
                <w:szCs w:val="24"/>
              </w:rPr>
              <w:t>grandezza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b/>
                <w:sz w:val="24"/>
                <w:szCs w:val="24"/>
              </w:rPr>
            </w:pPr>
            <w:r w:rsidRPr="008855B7">
              <w:rPr>
                <w:rFonts w:ascii="Verdana"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b/>
                <w:sz w:val="24"/>
                <w:szCs w:val="24"/>
              </w:rPr>
            </w:pPr>
            <w:r w:rsidRPr="008855B7">
              <w:rPr>
                <w:rFonts w:ascii="Verdana" w:hAnsi="Verdana" w:cs="Times New Roman"/>
                <w:b/>
                <w:sz w:val="24"/>
                <w:szCs w:val="24"/>
              </w:rPr>
              <w:t>formula o valore</w:t>
            </w:r>
          </w:p>
        </w:tc>
      </w:tr>
      <w:tr w:rsidR="00D13593" w:rsidRPr="008855B7" w:rsidTr="008855B7">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center"/>
              <w:rPr>
                <w:rFonts w:ascii="Verdana" w:hAnsi="Verdana" w:cs="Times New Roman"/>
                <w:sz w:val="24"/>
                <w:szCs w:val="24"/>
              </w:rPr>
            </w:pPr>
            <w:r w:rsidRPr="008855B7">
              <w:rPr>
                <w:rFonts w:ascii="Verdana" w:hAnsi="Verdana" w:cs="Times New Roman"/>
                <w:sz w:val="24"/>
                <w:szCs w:val="24"/>
              </w:rPr>
              <w:t>giorni siderei in un anno tropico</w:t>
            </w:r>
          </w:p>
        </w:tc>
        <w:tc>
          <w:tcPr>
            <w:tcW w:w="992" w:type="dxa"/>
            <w:tcBorders>
              <w:top w:val="nil"/>
              <w:left w:val="nil"/>
              <w:bottom w:val="single" w:sz="4" w:space="0" w:color="auto"/>
              <w:right w:val="single" w:sz="4" w:space="0" w:color="auto"/>
            </w:tcBorders>
            <w:shd w:val="clear" w:color="auto" w:fill="auto"/>
            <w:vAlign w:val="center"/>
            <w:hideMark/>
          </w:tcPr>
          <w:p w:rsidR="00D13593" w:rsidRPr="008855B7" w:rsidRDefault="008855B7" w:rsidP="00195DE2">
            <w:pPr>
              <w:spacing w:line="240" w:lineRule="atLeast"/>
              <w:ind w:right="-1"/>
              <w:jc w:val="both"/>
              <w:rPr>
                <w:rFonts w:ascii="Verdana" w:hAnsi="Verdana" w:cs="Times New Roman"/>
                <w:sz w:val="24"/>
                <w:szCs w:val="24"/>
              </w:rPr>
            </w:pPr>
            <w:r>
              <w:rPr>
                <w:rFonts w:ascii="Verdana" w:hAnsi="Verdana" w:cs="Times New Roman"/>
                <w:sz w:val="24"/>
                <w:szCs w:val="24"/>
              </w:rPr>
              <w:t xml:space="preserve">  </w:t>
            </w:r>
            <w:r w:rsidR="00D13593" w:rsidRPr="008855B7">
              <w:rPr>
                <w:rFonts w:ascii="Verdana" w:hAnsi="Verdana" w:cs="Times New Roman"/>
                <w:sz w:val="24"/>
                <w:szCs w:val="24"/>
              </w:rPr>
              <w:t>gg</w:t>
            </w:r>
          </w:p>
          <w:p w:rsidR="00195DE2" w:rsidRPr="008855B7" w:rsidRDefault="00195DE2"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siderei</w:t>
            </w:r>
          </w:p>
        </w:tc>
        <w:tc>
          <w:tcPr>
            <w:tcW w:w="2126" w:type="dxa"/>
            <w:tcBorders>
              <w:top w:val="nil"/>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sz w:val="24"/>
                <w:szCs w:val="24"/>
              </w:rPr>
            </w:pPr>
          </w:p>
          <w:p w:rsidR="00D13593" w:rsidRPr="008855B7" w:rsidRDefault="00D13593" w:rsidP="00195DE2">
            <w:pPr>
              <w:spacing w:line="240" w:lineRule="atLeast"/>
              <w:ind w:right="-1"/>
              <w:jc w:val="both"/>
              <w:rPr>
                <w:rFonts w:ascii="Verdana" w:hAnsi="Verdana" w:cs="Times New Roman"/>
                <w:sz w:val="24"/>
                <w:szCs w:val="24"/>
              </w:rPr>
            </w:pPr>
          </w:p>
        </w:tc>
      </w:tr>
      <w:tr w:rsidR="00D13593" w:rsidRPr="008855B7" w:rsidTr="008855B7">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D13593" w:rsidRPr="008855B7" w:rsidRDefault="00D13593" w:rsidP="00195DE2">
            <w:pPr>
              <w:spacing w:line="240" w:lineRule="atLeast"/>
              <w:ind w:right="-1"/>
              <w:jc w:val="center"/>
              <w:rPr>
                <w:rFonts w:ascii="Verdana" w:hAnsi="Verdana" w:cs="Times New Roman"/>
                <w:sz w:val="24"/>
                <w:szCs w:val="24"/>
              </w:rPr>
            </w:pPr>
            <w:r w:rsidRPr="008855B7">
              <w:rPr>
                <w:rFonts w:ascii="Verdana" w:hAnsi="Verdana" w:cs="Times New Roman"/>
                <w:sz w:val="24"/>
                <w:szCs w:val="24"/>
              </w:rPr>
              <w:t>Gs</w:t>
            </w:r>
          </w:p>
        </w:tc>
        <w:tc>
          <w:tcPr>
            <w:tcW w:w="992" w:type="dxa"/>
            <w:tcBorders>
              <w:top w:val="nil"/>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center"/>
              <w:rPr>
                <w:rFonts w:ascii="Verdana" w:hAnsi="Verdana" w:cs="Times New Roman"/>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center"/>
              <w:rPr>
                <w:rFonts w:ascii="Verdana" w:hAnsi="Verdana" w:cs="Times New Roman"/>
                <w:sz w:val="24"/>
                <w:szCs w:val="24"/>
              </w:rPr>
            </w:pPr>
            <w:r w:rsidRPr="008855B7">
              <w:rPr>
                <w:rFonts w:ascii="Verdana" w:hAnsi="Verdana" w:cs="Times New Roman"/>
                <w:sz w:val="24"/>
                <w:szCs w:val="24"/>
              </w:rPr>
              <w:t>At * d</w:t>
            </w:r>
          </w:p>
        </w:tc>
      </w:tr>
      <w:tr w:rsidR="00D13593" w:rsidRPr="008855B7" w:rsidTr="008855B7">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D13593" w:rsidRPr="008855B7" w:rsidRDefault="00D13593" w:rsidP="00195DE2">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calcolare Gs</w:t>
            </w:r>
          </w:p>
        </w:tc>
        <w:tc>
          <w:tcPr>
            <w:tcW w:w="992" w:type="dxa"/>
            <w:tcBorders>
              <w:top w:val="nil"/>
              <w:left w:val="nil"/>
              <w:bottom w:val="single" w:sz="4" w:space="0" w:color="auto"/>
              <w:right w:val="single" w:sz="4" w:space="0" w:color="auto"/>
            </w:tcBorders>
            <w:shd w:val="clear" w:color="000000" w:fill="FFFF66"/>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D13593" w:rsidRPr="008855B7" w:rsidRDefault="00D13593" w:rsidP="00195DE2">
            <w:pPr>
              <w:spacing w:line="240" w:lineRule="atLeast"/>
              <w:ind w:right="-1"/>
              <w:jc w:val="both"/>
              <w:rPr>
                <w:rFonts w:ascii="Verdana" w:hAnsi="Verdana" w:cs="Times New Roman"/>
                <w:b/>
                <w:sz w:val="24"/>
                <w:szCs w:val="24"/>
              </w:rPr>
            </w:pPr>
            <w:r w:rsidRPr="008855B7">
              <w:rPr>
                <w:rFonts w:ascii="Verdana" w:hAnsi="Verdana" w:cs="Times New Roman"/>
                <w:b/>
                <w:sz w:val="24"/>
                <w:szCs w:val="24"/>
              </w:rPr>
              <w:t>366,23967523</w:t>
            </w:r>
          </w:p>
        </w:tc>
      </w:tr>
      <w:tr w:rsidR="00D13593" w:rsidRPr="008855B7" w:rsidTr="008855B7">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bl>
    <w:p w:rsidR="00D13593" w:rsidRPr="008855B7" w:rsidRDefault="00D13593" w:rsidP="00195DE2">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13593" w:rsidRPr="008855B7"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um</w:t>
            </w:r>
          </w:p>
        </w:tc>
      </w:tr>
      <w:tr w:rsidR="00D13593" w:rsidRPr="008855B7"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anno tropico</w:t>
            </w:r>
          </w:p>
        </w:tc>
        <w:tc>
          <w:tcPr>
            <w:tcW w:w="425" w:type="dxa"/>
            <w:tcBorders>
              <w:top w:val="nil"/>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differenza fra i due tipi di giorni</w:t>
            </w:r>
          </w:p>
        </w:tc>
        <w:tc>
          <w:tcPr>
            <w:tcW w:w="425" w:type="dxa"/>
            <w:tcBorders>
              <w:top w:val="nil"/>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gg</w:t>
            </w:r>
          </w:p>
        </w:tc>
      </w:tr>
      <w:tr w:rsidR="00D13593" w:rsidRPr="008855B7"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center"/>
              <w:rPr>
                <w:rFonts w:ascii="Verdana" w:hAnsi="Verdana" w:cs="Times New Roman"/>
                <w:sz w:val="24"/>
                <w:szCs w:val="24"/>
              </w:rPr>
            </w:pPr>
            <w:r w:rsidRPr="008855B7">
              <w:rPr>
                <w:rFonts w:ascii="Verdana" w:hAnsi="Verdana" w:cs="Times New Roman"/>
                <w:sz w:val="24"/>
                <w:szCs w:val="24"/>
              </w:rPr>
              <w:t>At</w:t>
            </w:r>
          </w:p>
        </w:tc>
        <w:tc>
          <w:tcPr>
            <w:tcW w:w="425" w:type="dxa"/>
            <w:tcBorders>
              <w:top w:val="nil"/>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center"/>
              <w:rPr>
                <w:rFonts w:ascii="Verdana" w:hAnsi="Verdana" w:cs="Times New Roman"/>
                <w:sz w:val="24"/>
                <w:szCs w:val="24"/>
              </w:rPr>
            </w:pPr>
            <w:r w:rsidRPr="008855B7">
              <w:rPr>
                <w:rFonts w:ascii="Verdana"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r w:rsidR="00D13593" w:rsidRPr="008855B7"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365,24219879</w:t>
            </w:r>
          </w:p>
        </w:tc>
        <w:tc>
          <w:tcPr>
            <w:tcW w:w="425" w:type="dxa"/>
            <w:tcBorders>
              <w:top w:val="nil"/>
              <w:left w:val="nil"/>
              <w:bottom w:val="single" w:sz="4" w:space="0" w:color="auto"/>
              <w:right w:val="single" w:sz="4" w:space="0" w:color="auto"/>
            </w:tcBorders>
            <w:shd w:val="clear" w:color="000000" w:fill="FFFF66"/>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0,002731 giorni in unità decimali</w:t>
            </w:r>
          </w:p>
        </w:tc>
        <w:tc>
          <w:tcPr>
            <w:tcW w:w="425" w:type="dxa"/>
            <w:tcBorders>
              <w:top w:val="nil"/>
              <w:left w:val="nil"/>
              <w:bottom w:val="single" w:sz="4" w:space="0" w:color="auto"/>
              <w:right w:val="single" w:sz="4" w:space="0" w:color="auto"/>
            </w:tcBorders>
            <w:shd w:val="clear" w:color="000000" w:fill="FFFF66"/>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r w:rsidR="00D13593" w:rsidRPr="008855B7"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13593" w:rsidRPr="008855B7" w:rsidRDefault="00D13593" w:rsidP="00195DE2">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bl>
    <w:p w:rsidR="00D13593" w:rsidRPr="008855B7" w:rsidRDefault="00D13593" w:rsidP="00195DE2">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D13593" w:rsidRPr="008855B7" w:rsidTr="008855B7">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593" w:rsidRPr="008855B7" w:rsidRDefault="00D13593" w:rsidP="00EE31A7">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note</w:t>
            </w:r>
          </w:p>
        </w:tc>
      </w:tr>
      <w:tr w:rsidR="00D13593" w:rsidRPr="008855B7" w:rsidTr="008855B7">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240B9A" w:rsidRPr="00340C69" w:rsidRDefault="00D13593" w:rsidP="00D13593">
            <w:pPr>
              <w:spacing w:line="240" w:lineRule="atLeast"/>
              <w:ind w:right="-1"/>
              <w:jc w:val="both"/>
              <w:rPr>
                <w:rFonts w:ascii="Verdana" w:hAnsi="Verdana" w:cs="Times New Roman"/>
                <w:sz w:val="24"/>
                <w:szCs w:val="24"/>
              </w:rPr>
            </w:pPr>
            <w:r w:rsidRPr="00340C69">
              <w:rPr>
                <w:rFonts w:ascii="Verdana" w:hAnsi="Verdana" w:cs="Times New Roman"/>
                <w:sz w:val="24"/>
                <w:szCs w:val="24"/>
              </w:rPr>
              <w:t>Le rivoluzioni della Terra in un anno tropico sono pari a:  di 365,24219879 giorni.</w:t>
            </w:r>
          </w:p>
          <w:p w:rsidR="00B42C4E" w:rsidRPr="008855B7" w:rsidRDefault="00D13593" w:rsidP="00D13593">
            <w:pPr>
              <w:spacing w:line="240" w:lineRule="atLeast"/>
              <w:ind w:right="-1"/>
              <w:jc w:val="both"/>
              <w:rPr>
                <w:rFonts w:ascii="Verdana" w:hAnsi="Verdana" w:cs="Times New Roman"/>
                <w:sz w:val="24"/>
                <w:szCs w:val="24"/>
              </w:rPr>
            </w:pPr>
            <w:r w:rsidRPr="008855B7">
              <w:rPr>
                <w:rFonts w:ascii="Verdana" w:hAnsi="Verdana" w:cs="Times New Roman"/>
                <w:b/>
                <w:sz w:val="24"/>
                <w:szCs w:val="24"/>
              </w:rPr>
              <w:t>Dal calcolo risulta che un anno tropico  contiene circa 366,25 giorni siderei</w:t>
            </w:r>
            <w:r w:rsidR="00B42C4E" w:rsidRPr="008855B7">
              <w:rPr>
                <w:rFonts w:ascii="Verdana" w:hAnsi="Verdana" w:cs="Times New Roman"/>
                <w:sz w:val="24"/>
                <w:szCs w:val="24"/>
              </w:rPr>
              <w:t>.</w:t>
            </w:r>
          </w:p>
          <w:p w:rsidR="00D13593" w:rsidRPr="00340C69" w:rsidRDefault="00B42C4E" w:rsidP="00240B9A">
            <w:pPr>
              <w:spacing w:line="240" w:lineRule="atLeast"/>
              <w:ind w:right="-1"/>
              <w:jc w:val="both"/>
              <w:rPr>
                <w:rFonts w:ascii="Verdana" w:hAnsi="Verdana" w:cs="Times New Roman"/>
                <w:sz w:val="24"/>
                <w:szCs w:val="24"/>
              </w:rPr>
            </w:pPr>
            <w:r w:rsidRPr="00340C69">
              <w:rPr>
                <w:rFonts w:ascii="Verdana" w:hAnsi="Verdana" w:cs="Times New Roman"/>
                <w:sz w:val="24"/>
                <w:szCs w:val="24"/>
              </w:rPr>
              <w:t>L</w:t>
            </w:r>
            <w:r w:rsidR="00D13593" w:rsidRPr="00340C69">
              <w:rPr>
                <w:rFonts w:ascii="Verdana" w:hAnsi="Verdana" w:cs="Times New Roman"/>
                <w:sz w:val="24"/>
                <w:szCs w:val="24"/>
              </w:rPr>
              <w:t>e rivoluzioni della Terra saranno pari ai giorni siderei, circa 366,25</w:t>
            </w:r>
            <w:r w:rsidR="00240B9A" w:rsidRPr="00340C69">
              <w:rPr>
                <w:rFonts w:ascii="Verdana" w:hAnsi="Verdana" w:cs="Times New Roman"/>
                <w:sz w:val="24"/>
                <w:szCs w:val="24"/>
              </w:rPr>
              <w:t>.</w:t>
            </w:r>
          </w:p>
        </w:tc>
      </w:tr>
      <w:tr w:rsidR="00D13593" w:rsidRPr="008855B7" w:rsidTr="008855B7">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D13593" w:rsidRPr="008855B7" w:rsidRDefault="00D13593" w:rsidP="00195DE2">
            <w:pPr>
              <w:spacing w:line="240" w:lineRule="atLeast"/>
              <w:ind w:right="-1"/>
              <w:jc w:val="both"/>
              <w:rPr>
                <w:rFonts w:ascii="Verdana" w:hAnsi="Verdana" w:cs="Times New Roman"/>
                <w:sz w:val="24"/>
                <w:szCs w:val="24"/>
              </w:rPr>
            </w:pPr>
          </w:p>
        </w:tc>
      </w:tr>
      <w:tr w:rsidR="00D13593" w:rsidRPr="008855B7" w:rsidTr="008855B7">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40C69" w:rsidRDefault="002B7777" w:rsidP="002B7777">
            <w:pPr>
              <w:spacing w:line="240" w:lineRule="atLeast"/>
              <w:ind w:right="-1"/>
              <w:jc w:val="both"/>
              <w:rPr>
                <w:rFonts w:ascii="Verdana" w:hAnsi="Verdana" w:cs="Times New Roman"/>
                <w:sz w:val="24"/>
                <w:szCs w:val="24"/>
              </w:rPr>
            </w:pPr>
            <w:r w:rsidRPr="008855B7">
              <w:rPr>
                <w:rFonts w:ascii="Verdana" w:hAnsi="Verdana" w:cs="Times New Roman"/>
                <w:sz w:val="24"/>
                <w:szCs w:val="24"/>
              </w:rPr>
              <w:t xml:space="preserve">In particolare il tempo solare medio coincide con il  tempo sidereo in un solo istante di ogni anno alla data dell'Equinozio di Autunno (circa il 22 </w:t>
            </w:r>
            <w:r w:rsidRPr="008855B7">
              <w:rPr>
                <w:rFonts w:ascii="Verdana" w:hAnsi="Verdana" w:cs="Times New Roman"/>
                <w:sz w:val="24"/>
                <w:szCs w:val="24"/>
              </w:rPr>
              <w:lastRenderedPageBreak/>
              <w:t xml:space="preserve">Settembre). Dopo tale istante il tempo sidereo scorre più velocemente del tempo solare medio in  quanto il giorno sidereo è circa 4 minuti più corto del giorno solare medio, quindi dopo mezzo anno, attorno al </w:t>
            </w:r>
            <w:r w:rsidR="008855B7">
              <w:rPr>
                <w:rFonts w:ascii="Verdana" w:hAnsi="Verdana" w:cs="Times New Roman"/>
                <w:sz w:val="24"/>
                <w:szCs w:val="24"/>
              </w:rPr>
              <w:t xml:space="preserve">20 o </w:t>
            </w:r>
            <w:r w:rsidRPr="008855B7">
              <w:rPr>
                <w:rFonts w:ascii="Verdana" w:hAnsi="Verdana" w:cs="Times New Roman"/>
                <w:sz w:val="24"/>
                <w:szCs w:val="24"/>
              </w:rPr>
              <w:t xml:space="preserve">21 Marzo la differenza è pari a 12 ore. </w:t>
            </w:r>
          </w:p>
          <w:p w:rsidR="002B7777" w:rsidRPr="008855B7" w:rsidRDefault="002B7777" w:rsidP="002B7777">
            <w:pPr>
              <w:spacing w:line="240" w:lineRule="atLeast"/>
              <w:ind w:right="-1"/>
              <w:jc w:val="both"/>
              <w:rPr>
                <w:rFonts w:ascii="Verdana" w:hAnsi="Verdana" w:cs="Times New Roman"/>
                <w:sz w:val="24"/>
                <w:szCs w:val="24"/>
              </w:rPr>
            </w:pPr>
            <w:r w:rsidRPr="008855B7">
              <w:rPr>
                <w:rFonts w:ascii="Verdana" w:hAnsi="Verdana" w:cs="Times New Roman"/>
                <w:sz w:val="24"/>
                <w:szCs w:val="24"/>
              </w:rPr>
              <w:t>Esistono delle costanti per convertire il tempo medio di Greenwich con il tempo sidereo e viceversa.</w:t>
            </w:r>
          </w:p>
          <w:p w:rsidR="00D13593" w:rsidRPr="008855B7" w:rsidRDefault="00D13593" w:rsidP="00195DE2">
            <w:pPr>
              <w:spacing w:line="240" w:lineRule="atLeast"/>
              <w:ind w:right="-1"/>
              <w:jc w:val="both"/>
              <w:rPr>
                <w:rFonts w:ascii="Verdana" w:hAnsi="Verdana" w:cs="Times New Roman"/>
                <w:sz w:val="24"/>
                <w:szCs w:val="24"/>
              </w:rPr>
            </w:pPr>
          </w:p>
        </w:tc>
      </w:tr>
      <w:tr w:rsidR="00D13593" w:rsidRPr="008855B7" w:rsidTr="008855B7">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D13593" w:rsidRPr="008855B7" w:rsidRDefault="00D13593" w:rsidP="00195DE2">
            <w:pPr>
              <w:spacing w:line="240" w:lineRule="atLeast"/>
              <w:ind w:right="-1"/>
              <w:jc w:val="both"/>
              <w:rPr>
                <w:rFonts w:ascii="Verdana" w:hAnsi="Verdana" w:cs="Times New Roman"/>
                <w:sz w:val="24"/>
                <w:szCs w:val="24"/>
              </w:rPr>
            </w:pPr>
          </w:p>
        </w:tc>
      </w:tr>
    </w:tbl>
    <w:p w:rsidR="00D13593" w:rsidRPr="008855B7" w:rsidRDefault="00D13593" w:rsidP="00195DE2">
      <w:pPr>
        <w:spacing w:line="240" w:lineRule="atLeast"/>
        <w:ind w:right="-1"/>
        <w:jc w:val="both"/>
        <w:rPr>
          <w:rFonts w:ascii="Verdana" w:hAnsi="Verdana" w:cs="Times New Roman"/>
          <w:sz w:val="24"/>
          <w:szCs w:val="24"/>
        </w:rPr>
      </w:pPr>
    </w:p>
    <w:p w:rsidR="006B7B33" w:rsidRPr="005103AB" w:rsidRDefault="00D13593" w:rsidP="00DD587A">
      <w:pPr>
        <w:spacing w:line="240" w:lineRule="atLeast"/>
        <w:ind w:right="-1"/>
        <w:jc w:val="both"/>
        <w:rPr>
          <w:rFonts w:ascii="Verdana" w:hAnsi="Verdana" w:cs="Times New Roman"/>
          <w:sz w:val="16"/>
          <w:szCs w:val="16"/>
        </w:rPr>
      </w:pPr>
      <w:r w:rsidRPr="008855B7">
        <w:rPr>
          <w:rFonts w:ascii="Verdana" w:hAnsi="Verdana" w:cs="Times New Roman"/>
          <w:sz w:val="24"/>
          <w:szCs w:val="24"/>
        </w:rPr>
        <w:t>Risultato: Gs</w:t>
      </w:r>
      <w:r w:rsidR="00195DE2" w:rsidRPr="008855B7">
        <w:rPr>
          <w:rFonts w:ascii="Verdana" w:hAnsi="Verdana" w:cs="Times New Roman"/>
          <w:sz w:val="24"/>
          <w:szCs w:val="24"/>
        </w:rPr>
        <w:t xml:space="preserve"> = circa</w:t>
      </w:r>
      <w:r w:rsidRPr="008855B7">
        <w:rPr>
          <w:rFonts w:ascii="Verdana" w:hAnsi="Verdana" w:cs="Times New Roman"/>
          <w:sz w:val="24"/>
          <w:szCs w:val="24"/>
        </w:rPr>
        <w:t xml:space="preserve"> 366,25</w:t>
      </w:r>
      <w:r w:rsidR="006B7B33" w:rsidRPr="005103AB">
        <w:rPr>
          <w:rFonts w:ascii="Verdana" w:hAnsi="Verdana" w:cs="Times New Roman"/>
          <w:sz w:val="16"/>
          <w:szCs w:val="16"/>
        </w:rPr>
        <w:br w:type="page"/>
      </w:r>
    </w:p>
    <w:p w:rsidR="006B7B33" w:rsidRPr="005103AB" w:rsidRDefault="006B7B33" w:rsidP="00152A52">
      <w:pPr>
        <w:spacing w:after="120"/>
        <w:jc w:val="both"/>
        <w:rPr>
          <w:rFonts w:ascii="Verdana" w:eastAsia="Times New Roman" w:hAnsi="Verdana" w:cs="Times New Roman"/>
          <w:b/>
          <w:sz w:val="24"/>
          <w:szCs w:val="24"/>
          <w:u w:val="single"/>
        </w:rPr>
      </w:pPr>
      <w:bookmarkStart w:id="55" w:name="spostamento"/>
      <w:r w:rsidRPr="005103AB">
        <w:rPr>
          <w:rFonts w:ascii="Verdana" w:eastAsia="Times New Roman" w:hAnsi="Verdana" w:cs="Times New Roman"/>
          <w:b/>
          <w:sz w:val="24"/>
          <w:szCs w:val="24"/>
          <w:u w:val="single"/>
        </w:rPr>
        <w:lastRenderedPageBreak/>
        <w:t>I 33 Calcolo dello spostamento giornaliero del Sole per riportarsi in meridiano</w:t>
      </w:r>
    </w:p>
    <w:bookmarkEnd w:id="55"/>
    <w:p w:rsidR="006B7B33" w:rsidRPr="005103AB" w:rsidRDefault="006B7B33" w:rsidP="006B7B33">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567"/>
        <w:gridCol w:w="1559"/>
      </w:tblGrid>
      <w:tr w:rsidR="006B7B33" w:rsidRPr="008855B7" w:rsidTr="008855B7">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both"/>
              <w:rPr>
                <w:rFonts w:ascii="Verdana" w:hAnsi="Verdana" w:cs="Times New Roman"/>
                <w:b/>
                <w:sz w:val="24"/>
                <w:szCs w:val="24"/>
              </w:rPr>
            </w:pPr>
            <w:r w:rsidRPr="008855B7">
              <w:rPr>
                <w:rFonts w:ascii="Verdana" w:hAnsi="Verdana" w:cs="Times New Roman"/>
                <w:b/>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both"/>
              <w:rPr>
                <w:rFonts w:ascii="Verdana" w:hAnsi="Verdana" w:cs="Times New Roman"/>
                <w:b/>
                <w:sz w:val="24"/>
                <w:szCs w:val="24"/>
              </w:rPr>
            </w:pPr>
            <w:r w:rsidRPr="008855B7">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B7B33" w:rsidRPr="008855B7" w:rsidRDefault="006B7B33" w:rsidP="008855B7">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both"/>
              <w:rPr>
                <w:rFonts w:ascii="Verdana" w:hAnsi="Verdana" w:cs="Times New Roman"/>
                <w:b/>
                <w:sz w:val="24"/>
                <w:szCs w:val="24"/>
              </w:rPr>
            </w:pPr>
            <w:r w:rsidRPr="008855B7">
              <w:rPr>
                <w:rFonts w:ascii="Verdana" w:hAnsi="Verdana" w:cs="Times New Roman"/>
                <w:b/>
                <w:sz w:val="24"/>
                <w:szCs w:val="24"/>
              </w:rPr>
              <w:t>formula o valore</w:t>
            </w:r>
          </w:p>
        </w:tc>
      </w:tr>
      <w:tr w:rsidR="006B7B33" w:rsidRPr="008855B7" w:rsidTr="008855B7">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center"/>
              <w:rPr>
                <w:rFonts w:ascii="Verdana" w:hAnsi="Verdana" w:cs="Times New Roman"/>
                <w:sz w:val="24"/>
                <w:szCs w:val="24"/>
              </w:rPr>
            </w:pPr>
            <w:r w:rsidRPr="008855B7">
              <w:rPr>
                <w:rFonts w:ascii="Verdana" w:hAnsi="Verdana" w:cs="Times New Roman"/>
                <w:sz w:val="24"/>
                <w:szCs w:val="24"/>
              </w:rPr>
              <w:t>spostamento giornaliero</w:t>
            </w:r>
          </w:p>
        </w:tc>
        <w:tc>
          <w:tcPr>
            <w:tcW w:w="567" w:type="dxa"/>
            <w:tcBorders>
              <w:top w:val="nil"/>
              <w:left w:val="nil"/>
              <w:bottom w:val="single" w:sz="4" w:space="0" w:color="auto"/>
              <w:right w:val="single" w:sz="4" w:space="0" w:color="auto"/>
            </w:tcBorders>
            <w:shd w:val="clear" w:color="auto" w:fill="auto"/>
            <w:vAlign w:val="center"/>
            <w:hideMark/>
          </w:tcPr>
          <w:p w:rsidR="006B7B33" w:rsidRPr="008855B7" w:rsidRDefault="00B07FBF" w:rsidP="008855B7">
            <w:pPr>
              <w:spacing w:line="240" w:lineRule="atLeast"/>
              <w:ind w:right="-1"/>
              <w:jc w:val="center"/>
              <w:rPr>
                <w:rFonts w:ascii="Verdana" w:hAnsi="Verdana" w:cs="Times New Roman"/>
                <w:sz w:val="24"/>
                <w:szCs w:val="24"/>
              </w:rPr>
            </w:pPr>
            <w:r w:rsidRPr="008855B7">
              <w:rPr>
                <w:rFonts w:ascii="Verdana"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both"/>
              <w:rPr>
                <w:rFonts w:ascii="Verdana" w:hAnsi="Verdana" w:cs="Times New Roman"/>
                <w:sz w:val="24"/>
                <w:szCs w:val="24"/>
              </w:rPr>
            </w:pPr>
          </w:p>
          <w:p w:rsidR="006B7B33" w:rsidRPr="008855B7" w:rsidRDefault="006B7B33" w:rsidP="00A07D6C">
            <w:pPr>
              <w:spacing w:line="240" w:lineRule="atLeast"/>
              <w:ind w:right="-1"/>
              <w:jc w:val="both"/>
              <w:rPr>
                <w:rFonts w:ascii="Verdana" w:hAnsi="Verdana" w:cs="Times New Roman"/>
                <w:sz w:val="24"/>
                <w:szCs w:val="24"/>
              </w:rPr>
            </w:pPr>
          </w:p>
        </w:tc>
      </w:tr>
      <w:tr w:rsidR="006B7B33" w:rsidRPr="008855B7" w:rsidTr="008855B7">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6B7B33" w:rsidRPr="008855B7" w:rsidRDefault="006B7B33" w:rsidP="00A07D6C">
            <w:pPr>
              <w:spacing w:line="240" w:lineRule="atLeast"/>
              <w:ind w:right="-1"/>
              <w:jc w:val="center"/>
              <w:rPr>
                <w:rFonts w:ascii="Verdana" w:hAnsi="Verdana" w:cs="Times New Roman"/>
                <w:sz w:val="24"/>
                <w:szCs w:val="24"/>
              </w:rPr>
            </w:pPr>
            <w:r w:rsidRPr="008855B7">
              <w:rPr>
                <w:rFonts w:ascii="Verdana" w:hAnsi="Verdana" w:cs="Times New Roman"/>
                <w:sz w:val="24"/>
                <w:szCs w:val="24"/>
              </w:rPr>
              <w:t>Sg</w:t>
            </w:r>
          </w:p>
        </w:tc>
        <w:tc>
          <w:tcPr>
            <w:tcW w:w="567" w:type="dxa"/>
            <w:tcBorders>
              <w:top w:val="nil"/>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center"/>
              <w:rPr>
                <w:rFonts w:ascii="Verdana" w:hAnsi="Verdana" w:cs="Times New Roman"/>
                <w:sz w:val="24"/>
                <w:szCs w:val="24"/>
              </w:rPr>
            </w:pPr>
            <w:r w:rsidRPr="008855B7">
              <w:rPr>
                <w:rFonts w:ascii="Verdana" w:hAnsi="Verdana" w:cs="Times New Roman"/>
                <w:sz w:val="24"/>
                <w:szCs w:val="24"/>
              </w:rPr>
              <w:t>Gog/At</w:t>
            </w:r>
          </w:p>
        </w:tc>
      </w:tr>
      <w:tr w:rsidR="006B7B33" w:rsidRPr="008855B7" w:rsidTr="008855B7">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6B7B33" w:rsidRPr="008855B7" w:rsidRDefault="006B7B33" w:rsidP="006B7B33">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calcolare Sg</w:t>
            </w:r>
          </w:p>
        </w:tc>
        <w:tc>
          <w:tcPr>
            <w:tcW w:w="567" w:type="dxa"/>
            <w:tcBorders>
              <w:top w:val="nil"/>
              <w:left w:val="nil"/>
              <w:bottom w:val="single" w:sz="4" w:space="0" w:color="auto"/>
              <w:right w:val="single" w:sz="4" w:space="0" w:color="auto"/>
            </w:tcBorders>
            <w:shd w:val="clear" w:color="000000" w:fill="FFFF66"/>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6B7B33" w:rsidRPr="008855B7" w:rsidRDefault="006B7B33" w:rsidP="006B7B33">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0,985</w:t>
            </w:r>
            <w:r w:rsidR="00B07FBF" w:rsidRPr="008855B7">
              <w:rPr>
                <w:rFonts w:ascii="Verdana" w:hAnsi="Verdana" w:cs="Times New Roman"/>
                <w:b/>
                <w:sz w:val="24"/>
                <w:szCs w:val="24"/>
              </w:rPr>
              <w:t>6</w:t>
            </w:r>
          </w:p>
        </w:tc>
      </w:tr>
      <w:tr w:rsidR="006B7B33" w:rsidRPr="008855B7" w:rsidTr="008855B7">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bl>
    <w:p w:rsidR="006B7B33" w:rsidRPr="008855B7" w:rsidRDefault="006B7B33" w:rsidP="006B7B33">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6B7B33" w:rsidRPr="008855B7"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um</w:t>
            </w:r>
          </w:p>
        </w:tc>
      </w:tr>
      <w:tr w:rsidR="006B7B33" w:rsidRPr="008855B7"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B7B33" w:rsidRPr="008855B7" w:rsidRDefault="006B7B33" w:rsidP="006B7B33">
            <w:pPr>
              <w:spacing w:line="240" w:lineRule="atLeast"/>
              <w:ind w:right="-1"/>
              <w:jc w:val="center"/>
              <w:rPr>
                <w:rFonts w:ascii="Verdana" w:hAnsi="Verdana" w:cs="Times New Roman"/>
                <w:sz w:val="24"/>
                <w:szCs w:val="24"/>
              </w:rPr>
            </w:pPr>
            <w:r w:rsidRPr="008855B7">
              <w:rPr>
                <w:rFonts w:ascii="Verdana" w:hAnsi="Verdana" w:cs="Times New Roman"/>
                <w:sz w:val="24"/>
                <w:szCs w:val="24"/>
              </w:rPr>
              <w:t>anno tropico</w:t>
            </w:r>
          </w:p>
        </w:tc>
        <w:tc>
          <w:tcPr>
            <w:tcW w:w="425" w:type="dxa"/>
            <w:tcBorders>
              <w:top w:val="nil"/>
              <w:left w:val="nil"/>
              <w:bottom w:val="single" w:sz="4" w:space="0" w:color="auto"/>
              <w:right w:val="single" w:sz="4" w:space="0" w:color="auto"/>
            </w:tcBorders>
            <w:shd w:val="clear" w:color="auto" w:fill="auto"/>
            <w:vAlign w:val="center"/>
            <w:hideMark/>
          </w:tcPr>
          <w:p w:rsidR="006B7B33" w:rsidRPr="008855B7" w:rsidRDefault="00B07FBF"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gradi dell'orbita giornaliera</w:t>
            </w:r>
          </w:p>
        </w:tc>
        <w:tc>
          <w:tcPr>
            <w:tcW w:w="425" w:type="dxa"/>
            <w:tcBorders>
              <w:top w:val="nil"/>
              <w:left w:val="nil"/>
              <w:bottom w:val="single" w:sz="4" w:space="0" w:color="auto"/>
              <w:right w:val="single" w:sz="4" w:space="0" w:color="auto"/>
            </w:tcBorders>
            <w:shd w:val="clear" w:color="auto" w:fill="auto"/>
            <w:vAlign w:val="center"/>
            <w:hideMark/>
          </w:tcPr>
          <w:p w:rsidR="006B7B33" w:rsidRPr="008855B7" w:rsidRDefault="00B07FBF"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w:t>
            </w:r>
          </w:p>
        </w:tc>
      </w:tr>
      <w:tr w:rsidR="006B7B33" w:rsidRPr="008855B7"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center"/>
              <w:rPr>
                <w:rFonts w:ascii="Verdana" w:hAnsi="Verdana" w:cs="Times New Roman"/>
                <w:sz w:val="24"/>
                <w:szCs w:val="24"/>
              </w:rPr>
            </w:pPr>
            <w:r w:rsidRPr="008855B7">
              <w:rPr>
                <w:rFonts w:ascii="Verdana" w:hAnsi="Verdana" w:cs="Times New Roman"/>
                <w:sz w:val="24"/>
                <w:szCs w:val="24"/>
              </w:rPr>
              <w:t>At</w:t>
            </w:r>
          </w:p>
        </w:tc>
        <w:tc>
          <w:tcPr>
            <w:tcW w:w="425" w:type="dxa"/>
            <w:tcBorders>
              <w:top w:val="nil"/>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center"/>
              <w:rPr>
                <w:rFonts w:ascii="Verdana" w:hAnsi="Verdana" w:cs="Times New Roman"/>
                <w:sz w:val="24"/>
                <w:szCs w:val="24"/>
              </w:rPr>
            </w:pPr>
            <w:r w:rsidRPr="008855B7">
              <w:rPr>
                <w:rFonts w:ascii="Verdana" w:hAnsi="Verdana" w:cs="Times New Roman"/>
                <w:sz w:val="24"/>
                <w:szCs w:val="24"/>
              </w:rPr>
              <w:t>Gog</w:t>
            </w:r>
          </w:p>
        </w:tc>
        <w:tc>
          <w:tcPr>
            <w:tcW w:w="425" w:type="dxa"/>
            <w:tcBorders>
              <w:top w:val="nil"/>
              <w:left w:val="nil"/>
              <w:bottom w:val="single" w:sz="4" w:space="0" w:color="auto"/>
              <w:right w:val="single" w:sz="4" w:space="0" w:color="auto"/>
            </w:tcBorders>
            <w:shd w:val="clear" w:color="auto" w:fill="auto"/>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r w:rsidR="006B7B33" w:rsidRPr="008855B7"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6B7B33" w:rsidRPr="008855B7" w:rsidRDefault="006B7B33" w:rsidP="006B7B33">
            <w:pPr>
              <w:spacing w:line="240" w:lineRule="atLeast"/>
              <w:ind w:right="-1"/>
              <w:jc w:val="center"/>
              <w:rPr>
                <w:rFonts w:ascii="Verdana" w:hAnsi="Verdana" w:cs="Times New Roman"/>
                <w:sz w:val="24"/>
                <w:szCs w:val="24"/>
              </w:rPr>
            </w:pPr>
            <w:r w:rsidRPr="008855B7">
              <w:rPr>
                <w:rFonts w:ascii="Verdana" w:hAnsi="Verdana" w:cs="Times New Roman"/>
                <w:sz w:val="24"/>
                <w:szCs w:val="24"/>
              </w:rPr>
              <w:t>365,24219879</w:t>
            </w:r>
          </w:p>
        </w:tc>
        <w:tc>
          <w:tcPr>
            <w:tcW w:w="425" w:type="dxa"/>
            <w:tcBorders>
              <w:top w:val="nil"/>
              <w:left w:val="nil"/>
              <w:bottom w:val="single" w:sz="4" w:space="0" w:color="auto"/>
              <w:right w:val="single" w:sz="4" w:space="0" w:color="auto"/>
            </w:tcBorders>
            <w:shd w:val="clear" w:color="000000" w:fill="FFFF66"/>
            <w:vAlign w:val="center"/>
            <w:hideMark/>
          </w:tcPr>
          <w:p w:rsidR="006B7B33" w:rsidRPr="008855B7" w:rsidRDefault="006B7B33" w:rsidP="006B7B33">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6B7B33" w:rsidRPr="008855B7" w:rsidRDefault="006B7B33" w:rsidP="006B7B33">
            <w:pPr>
              <w:spacing w:line="240" w:lineRule="atLeast"/>
              <w:ind w:right="-1"/>
              <w:jc w:val="center"/>
              <w:rPr>
                <w:rFonts w:ascii="Verdana" w:hAnsi="Verdana" w:cs="Times New Roman"/>
                <w:sz w:val="24"/>
                <w:szCs w:val="24"/>
              </w:rPr>
            </w:pPr>
            <w:r w:rsidRPr="008855B7">
              <w:rPr>
                <w:rFonts w:ascii="Verdana" w:hAnsi="Verdana" w:cs="Times New Roman"/>
                <w:sz w:val="24"/>
                <w:szCs w:val="24"/>
              </w:rPr>
              <w:t>360</w:t>
            </w:r>
          </w:p>
        </w:tc>
        <w:tc>
          <w:tcPr>
            <w:tcW w:w="425" w:type="dxa"/>
            <w:tcBorders>
              <w:top w:val="nil"/>
              <w:left w:val="nil"/>
              <w:bottom w:val="single" w:sz="4" w:space="0" w:color="auto"/>
              <w:right w:val="single" w:sz="4" w:space="0" w:color="auto"/>
            </w:tcBorders>
            <w:shd w:val="clear" w:color="000000" w:fill="FFFF66"/>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r w:rsidR="006B7B33" w:rsidRPr="008855B7"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B7B33" w:rsidRPr="008855B7" w:rsidRDefault="006B7B33"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bl>
    <w:p w:rsidR="006B7B33" w:rsidRPr="008855B7" w:rsidRDefault="006B7B33" w:rsidP="006B7B33">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6B7B33" w:rsidRPr="008855B7" w:rsidTr="008855B7">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7B33" w:rsidRPr="008855B7" w:rsidRDefault="006B7B33" w:rsidP="00B07FBF">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note</w:t>
            </w:r>
          </w:p>
        </w:tc>
      </w:tr>
      <w:tr w:rsidR="006B7B33" w:rsidRPr="008855B7" w:rsidTr="008855B7">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B7B33" w:rsidRPr="008855B7" w:rsidRDefault="00B07FBF" w:rsidP="00DD587A">
            <w:pPr>
              <w:spacing w:line="240" w:lineRule="atLeast"/>
              <w:ind w:right="-1"/>
              <w:jc w:val="both"/>
              <w:rPr>
                <w:rFonts w:ascii="Verdana" w:hAnsi="Verdana" w:cs="Times New Roman"/>
                <w:sz w:val="24"/>
                <w:szCs w:val="24"/>
              </w:rPr>
            </w:pPr>
            <w:r w:rsidRPr="008855B7">
              <w:rPr>
                <w:rFonts w:ascii="Verdana" w:hAnsi="Verdana" w:cs="Times New Roman"/>
                <w:sz w:val="24"/>
                <w:szCs w:val="24"/>
              </w:rPr>
              <w:t xml:space="preserve">La differenza fra tempo solare medio  e tempo siderale è dovuta al tempo impiegato dal Sole a percorrere in cielo circa 1 grado (spostamento giornaliero) per riportarsi in meridiano. Infatti, dopo 23 ore e 56 minuti, il Sole non è giunto al meridiano e per arrivarci gli manca circa 1 grado (un'orbita completa annuale corrisponde sia ad un angolo di 360° sia ad un tempo di 365,25 giorni, il rapporto di queste due grandezze è pari a 0,9856° circa 1°). Si desume facilmente che il giorno sidereo è minore del giorno  solare medio ma potrebbe essere minore o maggiore del giorno solare vero a causa dell’equazione del tempo. Il </w:t>
            </w:r>
            <w:r w:rsidRPr="008855B7">
              <w:rPr>
                <w:rFonts w:ascii="Verdana" w:hAnsi="Verdana" w:cs="Times New Roman"/>
                <w:sz w:val="24"/>
                <w:szCs w:val="24"/>
              </w:rPr>
              <w:lastRenderedPageBreak/>
              <w:t>giorno solare vero inizia a mezzanotte.</w:t>
            </w:r>
          </w:p>
        </w:tc>
      </w:tr>
      <w:tr w:rsidR="006B7B33" w:rsidRPr="008855B7" w:rsidTr="008855B7">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6B7B33" w:rsidRPr="008855B7" w:rsidRDefault="006B7B33" w:rsidP="00A07D6C">
            <w:pPr>
              <w:spacing w:line="240" w:lineRule="atLeast"/>
              <w:ind w:right="-1"/>
              <w:jc w:val="both"/>
              <w:rPr>
                <w:rFonts w:ascii="Verdana" w:hAnsi="Verdana" w:cs="Times New Roman"/>
                <w:sz w:val="24"/>
                <w:szCs w:val="24"/>
              </w:rPr>
            </w:pPr>
          </w:p>
        </w:tc>
      </w:tr>
      <w:tr w:rsidR="006B7B33" w:rsidRPr="008855B7" w:rsidTr="008855B7">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B7B33" w:rsidRPr="008855B7" w:rsidRDefault="006B7B33" w:rsidP="00DD587A">
            <w:pPr>
              <w:spacing w:line="240" w:lineRule="atLeast"/>
              <w:ind w:right="-1"/>
              <w:jc w:val="both"/>
              <w:rPr>
                <w:rFonts w:ascii="Verdana" w:hAnsi="Verdana" w:cs="Times New Roman"/>
                <w:sz w:val="24"/>
                <w:szCs w:val="24"/>
              </w:rPr>
            </w:pPr>
            <w:r w:rsidRPr="008855B7">
              <w:rPr>
                <w:rFonts w:ascii="Verdana" w:hAnsi="Verdana" w:cs="Times New Roman"/>
                <w:sz w:val="24"/>
                <w:szCs w:val="24"/>
              </w:rPr>
              <w:t xml:space="preserve">In particolare il tempo solare medio coincide con il  tempo sidereo in un solo istante di ogni anno alla data dell'Equinozio di Autunno (circa il 22 Settembre). Dopo tale istante il tempo sidereo scorre più velocemente del tempo solare medio in  quanto il giorno sidereo è circa 4 minuti più corto del giorno solare medio, quindi dopo mezzo anno, attorno al </w:t>
            </w:r>
            <w:r w:rsidR="008855B7">
              <w:rPr>
                <w:rFonts w:ascii="Verdana" w:hAnsi="Verdana" w:cs="Times New Roman"/>
                <w:sz w:val="24"/>
                <w:szCs w:val="24"/>
              </w:rPr>
              <w:t xml:space="preserve">20 o </w:t>
            </w:r>
            <w:r w:rsidRPr="008855B7">
              <w:rPr>
                <w:rFonts w:ascii="Verdana" w:hAnsi="Verdana" w:cs="Times New Roman"/>
                <w:sz w:val="24"/>
                <w:szCs w:val="24"/>
              </w:rPr>
              <w:t xml:space="preserve">21 Marzo la differenza è pari a 12 ore. </w:t>
            </w:r>
          </w:p>
        </w:tc>
      </w:tr>
      <w:tr w:rsidR="006B7B33" w:rsidRPr="008855B7" w:rsidTr="008855B7">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6B7B33" w:rsidRPr="008855B7" w:rsidRDefault="006B7B33" w:rsidP="00A07D6C">
            <w:pPr>
              <w:spacing w:line="240" w:lineRule="atLeast"/>
              <w:ind w:right="-1"/>
              <w:jc w:val="both"/>
              <w:rPr>
                <w:rFonts w:ascii="Verdana" w:hAnsi="Verdana" w:cs="Times New Roman"/>
                <w:sz w:val="24"/>
                <w:szCs w:val="24"/>
              </w:rPr>
            </w:pPr>
          </w:p>
        </w:tc>
      </w:tr>
    </w:tbl>
    <w:p w:rsidR="006B7B33" w:rsidRPr="008855B7" w:rsidRDefault="006B7B33" w:rsidP="006B7B33">
      <w:pPr>
        <w:spacing w:line="240" w:lineRule="atLeast"/>
        <w:ind w:right="-1"/>
        <w:jc w:val="both"/>
        <w:rPr>
          <w:rFonts w:ascii="Verdana" w:hAnsi="Verdana" w:cs="Times New Roman"/>
          <w:sz w:val="24"/>
          <w:szCs w:val="24"/>
        </w:rPr>
      </w:pPr>
    </w:p>
    <w:p w:rsidR="006B7B33" w:rsidRPr="008855B7" w:rsidRDefault="006B7B33" w:rsidP="006B7B33">
      <w:pPr>
        <w:spacing w:line="240" w:lineRule="atLeast"/>
        <w:ind w:right="-1"/>
        <w:jc w:val="both"/>
        <w:rPr>
          <w:rFonts w:ascii="Verdana" w:hAnsi="Verdana" w:cs="Times New Roman"/>
          <w:b/>
          <w:sz w:val="24"/>
          <w:szCs w:val="24"/>
        </w:rPr>
      </w:pPr>
      <w:r w:rsidRPr="008855B7">
        <w:rPr>
          <w:rFonts w:ascii="Verdana" w:hAnsi="Verdana" w:cs="Times New Roman"/>
          <w:b/>
          <w:sz w:val="24"/>
          <w:szCs w:val="24"/>
        </w:rPr>
        <w:t xml:space="preserve">Risultato: </w:t>
      </w:r>
      <w:r w:rsidR="00B07FBF" w:rsidRPr="008855B7">
        <w:rPr>
          <w:rFonts w:ascii="Verdana" w:hAnsi="Verdana" w:cs="Times New Roman"/>
          <w:b/>
          <w:sz w:val="24"/>
          <w:szCs w:val="24"/>
        </w:rPr>
        <w:t>Sg = 0,98656°</w:t>
      </w:r>
    </w:p>
    <w:p w:rsidR="00D13593" w:rsidRPr="005103AB" w:rsidRDefault="00D13593" w:rsidP="00195DE2">
      <w:pPr>
        <w:spacing w:line="240" w:lineRule="atLeast"/>
        <w:ind w:right="-1"/>
        <w:jc w:val="both"/>
        <w:rPr>
          <w:rFonts w:ascii="Verdana" w:hAnsi="Verdana" w:cs="Times New Roman"/>
          <w:sz w:val="16"/>
          <w:szCs w:val="16"/>
        </w:rPr>
      </w:pPr>
    </w:p>
    <w:p w:rsidR="00D64A01" w:rsidRPr="005103AB" w:rsidRDefault="00D64A01" w:rsidP="00195DE2">
      <w:pPr>
        <w:spacing w:line="240" w:lineRule="atLeast"/>
        <w:ind w:right="-1"/>
        <w:jc w:val="both"/>
        <w:rPr>
          <w:rFonts w:ascii="Verdana" w:hAnsi="Verdana" w:cs="Times New Roman"/>
          <w:sz w:val="16"/>
          <w:szCs w:val="16"/>
        </w:rPr>
      </w:pPr>
    </w:p>
    <w:p w:rsidR="008855B7" w:rsidRDefault="008855B7">
      <w:pPr>
        <w:rPr>
          <w:rFonts w:ascii="Verdana" w:eastAsia="Times New Roman" w:hAnsi="Verdana" w:cs="Times New Roman"/>
          <w:b/>
          <w:sz w:val="24"/>
          <w:szCs w:val="24"/>
          <w:u w:val="single"/>
        </w:rPr>
      </w:pPr>
      <w:bookmarkStart w:id="56" w:name="grandezza"/>
      <w:r>
        <w:rPr>
          <w:rFonts w:ascii="Verdana" w:eastAsia="Times New Roman" w:hAnsi="Verdana" w:cs="Times New Roman"/>
          <w:b/>
          <w:sz w:val="24"/>
          <w:szCs w:val="24"/>
          <w:u w:val="single"/>
        </w:rPr>
        <w:br w:type="page"/>
      </w:r>
    </w:p>
    <w:p w:rsidR="00594664" w:rsidRPr="005103AB" w:rsidRDefault="00594664" w:rsidP="00594664">
      <w:pPr>
        <w:spacing w:after="120"/>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lastRenderedPageBreak/>
        <w:t>I 34 Calcolo dell'anno siderale in gradi sessagesimali</w:t>
      </w:r>
    </w:p>
    <w:bookmarkEnd w:id="56"/>
    <w:p w:rsidR="00594664" w:rsidRPr="005103AB" w:rsidRDefault="00594664" w:rsidP="00594664">
      <w:pPr>
        <w:spacing w:after="120"/>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t xml:space="preserve"> </w:t>
      </w:r>
    </w:p>
    <w:tbl>
      <w:tblPr>
        <w:tblW w:w="4549" w:type="dxa"/>
        <w:tblInd w:w="57" w:type="dxa"/>
        <w:tblLayout w:type="fixed"/>
        <w:tblCellMar>
          <w:left w:w="70" w:type="dxa"/>
          <w:right w:w="70" w:type="dxa"/>
        </w:tblCellMar>
        <w:tblLook w:val="04A0"/>
      </w:tblPr>
      <w:tblGrid>
        <w:gridCol w:w="297"/>
        <w:gridCol w:w="1276"/>
        <w:gridCol w:w="425"/>
        <w:gridCol w:w="2551"/>
      </w:tblGrid>
      <w:tr w:rsidR="00594664" w:rsidRPr="008855B7" w:rsidTr="008855B7">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b/>
                <w:sz w:val="24"/>
                <w:szCs w:val="24"/>
              </w:rPr>
            </w:pPr>
            <w:r w:rsidRPr="008855B7">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b/>
                <w:sz w:val="24"/>
                <w:szCs w:val="24"/>
              </w:rPr>
            </w:pPr>
            <w:r w:rsidRPr="008855B7">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b/>
                <w:sz w:val="24"/>
                <w:szCs w:val="24"/>
              </w:rPr>
            </w:pPr>
            <w:r w:rsidRPr="008855B7">
              <w:rPr>
                <w:rFonts w:ascii="Verdana"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b/>
                <w:sz w:val="24"/>
                <w:szCs w:val="24"/>
              </w:rPr>
            </w:pPr>
            <w:r w:rsidRPr="008855B7">
              <w:rPr>
                <w:rFonts w:ascii="Verdana" w:hAnsi="Verdana" w:cs="Times New Roman"/>
                <w:b/>
                <w:sz w:val="24"/>
                <w:szCs w:val="24"/>
              </w:rPr>
              <w:t>formula o valore</w:t>
            </w:r>
          </w:p>
        </w:tc>
      </w:tr>
      <w:tr w:rsidR="00594664" w:rsidRPr="008855B7" w:rsidTr="008855B7">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594664">
            <w:pPr>
              <w:spacing w:line="240" w:lineRule="atLeast"/>
              <w:ind w:right="-1"/>
              <w:jc w:val="center"/>
              <w:rPr>
                <w:rFonts w:ascii="Verdana" w:hAnsi="Verdana" w:cs="Times New Roman"/>
                <w:sz w:val="24"/>
                <w:szCs w:val="24"/>
              </w:rPr>
            </w:pPr>
            <w:r w:rsidRPr="008855B7">
              <w:rPr>
                <w:rFonts w:ascii="Verdana" w:hAnsi="Verdana" w:cs="Times New Roman"/>
                <w:sz w:val="24"/>
                <w:szCs w:val="24"/>
              </w:rPr>
              <w:t>anno siderale</w:t>
            </w:r>
          </w:p>
        </w:tc>
        <w:tc>
          <w:tcPr>
            <w:tcW w:w="425"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sz w:val="24"/>
                <w:szCs w:val="24"/>
              </w:rPr>
            </w:pPr>
          </w:p>
          <w:p w:rsidR="00594664" w:rsidRPr="008855B7" w:rsidRDefault="00594664" w:rsidP="00A07D6C">
            <w:pPr>
              <w:spacing w:line="240" w:lineRule="atLeast"/>
              <w:ind w:right="-1"/>
              <w:jc w:val="both"/>
              <w:rPr>
                <w:rFonts w:ascii="Verdana" w:hAnsi="Verdana" w:cs="Times New Roman"/>
                <w:sz w:val="24"/>
                <w:szCs w:val="24"/>
              </w:rPr>
            </w:pPr>
          </w:p>
        </w:tc>
      </w:tr>
      <w:tr w:rsidR="00594664" w:rsidRPr="008855B7" w:rsidTr="008855B7">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594664" w:rsidRPr="008855B7" w:rsidRDefault="00594664" w:rsidP="00A07D6C">
            <w:pPr>
              <w:spacing w:line="240" w:lineRule="atLeast"/>
              <w:ind w:right="-1"/>
              <w:jc w:val="center"/>
              <w:rPr>
                <w:rFonts w:ascii="Verdana" w:hAnsi="Verdana" w:cs="Times New Roman"/>
                <w:sz w:val="24"/>
                <w:szCs w:val="24"/>
              </w:rPr>
            </w:pPr>
            <w:r w:rsidRPr="008855B7">
              <w:rPr>
                <w:rFonts w:ascii="Verdana" w:hAnsi="Verdana" w:cs="Times New Roman"/>
                <w:sz w:val="24"/>
                <w:szCs w:val="24"/>
              </w:rPr>
              <w:t>As</w:t>
            </w:r>
          </w:p>
        </w:tc>
        <w:tc>
          <w:tcPr>
            <w:tcW w:w="425"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center"/>
              <w:rPr>
                <w:rFonts w:ascii="Verdana" w:hAnsi="Verdana" w:cs="Times New Roman"/>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center"/>
              <w:rPr>
                <w:rFonts w:ascii="Verdana" w:hAnsi="Verdana" w:cs="Times New Roman"/>
                <w:sz w:val="24"/>
                <w:szCs w:val="24"/>
              </w:rPr>
            </w:pPr>
            <w:r w:rsidRPr="008855B7">
              <w:rPr>
                <w:rFonts w:ascii="Verdana" w:hAnsi="Verdana" w:cs="Times New Roman"/>
                <w:sz w:val="24"/>
                <w:szCs w:val="24"/>
              </w:rPr>
              <w:t>At + Pr.eq</w:t>
            </w:r>
          </w:p>
        </w:tc>
      </w:tr>
      <w:tr w:rsidR="00594664" w:rsidRPr="008855B7" w:rsidTr="008855B7">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594664" w:rsidRPr="008855B7" w:rsidRDefault="00594664" w:rsidP="00594664">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calcolare As</w:t>
            </w:r>
          </w:p>
        </w:tc>
        <w:tc>
          <w:tcPr>
            <w:tcW w:w="425" w:type="dxa"/>
            <w:tcBorders>
              <w:top w:val="nil"/>
              <w:left w:val="nil"/>
              <w:bottom w:val="single" w:sz="4" w:space="0" w:color="auto"/>
              <w:right w:val="single" w:sz="4" w:space="0" w:color="auto"/>
            </w:tcBorders>
            <w:shd w:val="clear" w:color="000000" w:fill="FFFF66"/>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594664" w:rsidRPr="008855B7" w:rsidRDefault="00594664" w:rsidP="001C09BA">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365g 6h 9m 9s</w:t>
            </w:r>
          </w:p>
        </w:tc>
      </w:tr>
      <w:tr w:rsidR="00594664" w:rsidRPr="008855B7" w:rsidTr="008855B7">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bl>
    <w:p w:rsidR="00594664" w:rsidRPr="008855B7" w:rsidRDefault="00594664" w:rsidP="00594664">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594664" w:rsidRPr="008855B7"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um</w:t>
            </w:r>
          </w:p>
        </w:tc>
      </w:tr>
      <w:tr w:rsidR="00594664" w:rsidRPr="008855B7"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center"/>
              <w:rPr>
                <w:rFonts w:ascii="Verdana" w:hAnsi="Verdana" w:cs="Times New Roman"/>
                <w:sz w:val="24"/>
                <w:szCs w:val="24"/>
              </w:rPr>
            </w:pPr>
            <w:r w:rsidRPr="008855B7">
              <w:rPr>
                <w:rFonts w:ascii="Verdana" w:hAnsi="Verdana" w:cs="Times New Roman"/>
                <w:sz w:val="24"/>
                <w:szCs w:val="24"/>
              </w:rPr>
              <w:t>anno tropico</w:t>
            </w:r>
          </w:p>
        </w:tc>
        <w:tc>
          <w:tcPr>
            <w:tcW w:w="425"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594664">
            <w:pPr>
              <w:spacing w:line="240" w:lineRule="atLeast"/>
              <w:ind w:right="-1"/>
              <w:jc w:val="center"/>
              <w:rPr>
                <w:rFonts w:ascii="Verdana" w:hAnsi="Verdana" w:cs="Times New Roman"/>
                <w:sz w:val="24"/>
                <w:szCs w:val="24"/>
              </w:rPr>
            </w:pPr>
            <w:r w:rsidRPr="008855B7">
              <w:rPr>
                <w:rFonts w:ascii="Verdana" w:hAnsi="Verdana" w:cs="Times New Roman"/>
                <w:sz w:val="24"/>
                <w:szCs w:val="24"/>
              </w:rPr>
              <w:t>precessione degli equinozi annua</w:t>
            </w:r>
          </w:p>
        </w:tc>
        <w:tc>
          <w:tcPr>
            <w:tcW w:w="425"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sz w:val="24"/>
                <w:szCs w:val="24"/>
              </w:rPr>
            </w:pPr>
          </w:p>
        </w:tc>
      </w:tr>
      <w:tr w:rsidR="00594664" w:rsidRPr="008855B7"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center"/>
              <w:rPr>
                <w:rFonts w:ascii="Verdana" w:hAnsi="Verdana" w:cs="Times New Roman"/>
                <w:sz w:val="24"/>
                <w:szCs w:val="24"/>
              </w:rPr>
            </w:pPr>
            <w:r w:rsidRPr="008855B7">
              <w:rPr>
                <w:rFonts w:ascii="Verdana" w:hAnsi="Verdana" w:cs="Times New Roman"/>
                <w:sz w:val="24"/>
                <w:szCs w:val="24"/>
              </w:rPr>
              <w:t>At</w:t>
            </w:r>
          </w:p>
        </w:tc>
        <w:tc>
          <w:tcPr>
            <w:tcW w:w="425"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594664">
            <w:pPr>
              <w:spacing w:line="240" w:lineRule="atLeast"/>
              <w:ind w:right="-1"/>
              <w:jc w:val="center"/>
              <w:rPr>
                <w:rFonts w:ascii="Verdana" w:hAnsi="Verdana" w:cs="Times New Roman"/>
                <w:sz w:val="24"/>
                <w:szCs w:val="24"/>
              </w:rPr>
            </w:pPr>
            <w:r w:rsidRPr="008855B7">
              <w:rPr>
                <w:rFonts w:ascii="Verdana" w:hAnsi="Verdana" w:cs="Times New Roman"/>
                <w:sz w:val="24"/>
                <w:szCs w:val="24"/>
              </w:rPr>
              <w:t>Pr.eq.</w:t>
            </w:r>
          </w:p>
        </w:tc>
        <w:tc>
          <w:tcPr>
            <w:tcW w:w="425" w:type="dxa"/>
            <w:tcBorders>
              <w:top w:val="nil"/>
              <w:left w:val="nil"/>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r w:rsidR="00594664" w:rsidRPr="008855B7"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94664" w:rsidRPr="008855B7" w:rsidRDefault="00594664" w:rsidP="00594664">
            <w:pPr>
              <w:spacing w:line="240" w:lineRule="atLeast"/>
              <w:ind w:right="-1"/>
              <w:jc w:val="center"/>
              <w:rPr>
                <w:rFonts w:ascii="Verdana" w:hAnsi="Verdana" w:cs="Times New Roman"/>
                <w:sz w:val="24"/>
                <w:szCs w:val="24"/>
              </w:rPr>
            </w:pPr>
            <w:r w:rsidRPr="008855B7">
              <w:rPr>
                <w:rFonts w:ascii="Verdana" w:hAnsi="Verdana" w:cs="Times New Roman"/>
                <w:sz w:val="24"/>
                <w:szCs w:val="24"/>
              </w:rPr>
              <w:t>365g 5h 48m 45,97s</w:t>
            </w:r>
          </w:p>
        </w:tc>
        <w:tc>
          <w:tcPr>
            <w:tcW w:w="425" w:type="dxa"/>
            <w:tcBorders>
              <w:top w:val="nil"/>
              <w:left w:val="nil"/>
              <w:bottom w:val="single" w:sz="4" w:space="0" w:color="auto"/>
              <w:right w:val="single" w:sz="4" w:space="0" w:color="auto"/>
            </w:tcBorders>
            <w:shd w:val="clear" w:color="000000" w:fill="FFFF66"/>
            <w:vAlign w:val="center"/>
            <w:hideMark/>
          </w:tcPr>
          <w:p w:rsidR="00594664" w:rsidRPr="008855B7" w:rsidRDefault="00594664"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594664" w:rsidRPr="008855B7" w:rsidRDefault="00594664" w:rsidP="00A07D6C">
            <w:pPr>
              <w:spacing w:line="240" w:lineRule="atLeast"/>
              <w:ind w:right="-1"/>
              <w:jc w:val="center"/>
              <w:rPr>
                <w:rFonts w:ascii="Verdana" w:hAnsi="Verdana" w:cs="Times New Roman"/>
                <w:sz w:val="24"/>
                <w:szCs w:val="24"/>
              </w:rPr>
            </w:pPr>
            <w:r w:rsidRPr="008855B7">
              <w:rPr>
                <w:rFonts w:ascii="Verdana" w:hAnsi="Verdana" w:cs="Times New Roman"/>
                <w:sz w:val="24"/>
                <w:szCs w:val="24"/>
              </w:rPr>
              <w:t>20m 23s</w:t>
            </w:r>
          </w:p>
        </w:tc>
        <w:tc>
          <w:tcPr>
            <w:tcW w:w="425" w:type="dxa"/>
            <w:tcBorders>
              <w:top w:val="nil"/>
              <w:left w:val="nil"/>
              <w:bottom w:val="single" w:sz="4" w:space="0" w:color="auto"/>
              <w:right w:val="single" w:sz="4" w:space="0" w:color="auto"/>
            </w:tcBorders>
            <w:shd w:val="clear" w:color="000000" w:fill="FFFF66"/>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r w:rsidR="00594664" w:rsidRPr="008855B7"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94664" w:rsidRPr="008855B7" w:rsidRDefault="00594664" w:rsidP="00A07D6C">
            <w:pPr>
              <w:spacing w:line="240" w:lineRule="atLeast"/>
              <w:ind w:right="-1"/>
              <w:jc w:val="both"/>
              <w:rPr>
                <w:rFonts w:ascii="Verdana" w:hAnsi="Verdana" w:cs="Times New Roman"/>
                <w:sz w:val="24"/>
                <w:szCs w:val="24"/>
              </w:rPr>
            </w:pPr>
            <w:r w:rsidRPr="008855B7">
              <w:rPr>
                <w:rFonts w:ascii="Verdana" w:hAnsi="Verdana" w:cs="Times New Roman"/>
                <w:sz w:val="24"/>
                <w:szCs w:val="24"/>
              </w:rPr>
              <w:t> </w:t>
            </w:r>
          </w:p>
        </w:tc>
      </w:tr>
    </w:tbl>
    <w:p w:rsidR="00594664" w:rsidRPr="008855B7" w:rsidRDefault="00594664" w:rsidP="00594664">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594664" w:rsidRPr="008855B7" w:rsidTr="008855B7">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664" w:rsidRPr="008855B7" w:rsidRDefault="00594664" w:rsidP="00A07D6C">
            <w:pPr>
              <w:spacing w:line="240" w:lineRule="atLeast"/>
              <w:ind w:right="-1"/>
              <w:jc w:val="center"/>
              <w:rPr>
                <w:rFonts w:ascii="Verdana" w:hAnsi="Verdana" w:cs="Times New Roman"/>
                <w:b/>
                <w:sz w:val="24"/>
                <w:szCs w:val="24"/>
              </w:rPr>
            </w:pPr>
            <w:r w:rsidRPr="008855B7">
              <w:rPr>
                <w:rFonts w:ascii="Verdana" w:hAnsi="Verdana" w:cs="Times New Roman"/>
                <w:b/>
                <w:sz w:val="24"/>
                <w:szCs w:val="24"/>
              </w:rPr>
              <w:t>note</w:t>
            </w:r>
          </w:p>
        </w:tc>
      </w:tr>
      <w:tr w:rsidR="00594664" w:rsidRPr="008855B7" w:rsidTr="008855B7">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40C69" w:rsidRDefault="001C09BA" w:rsidP="001C09BA">
            <w:pPr>
              <w:spacing w:line="240" w:lineRule="atLeast"/>
              <w:ind w:right="-1"/>
              <w:jc w:val="both"/>
              <w:rPr>
                <w:rFonts w:ascii="Verdana" w:hAnsi="Verdana" w:cs="Times New Roman"/>
                <w:sz w:val="24"/>
                <w:szCs w:val="24"/>
              </w:rPr>
            </w:pPr>
            <w:r w:rsidRPr="008855B7">
              <w:rPr>
                <w:rFonts w:ascii="Verdana" w:hAnsi="Verdana" w:cs="Times New Roman"/>
                <w:sz w:val="24"/>
                <w:szCs w:val="24"/>
              </w:rPr>
              <w:t xml:space="preserve">L'anno siderale è pari al tempo che il Sole impiega per ritornare nella stessa posizione sull'eclittica rispetto alle stelle fisse e vale 365,25636042 giorni (365 giorni, 6 ore, 9 minuti e 9,5 secondi). </w:t>
            </w:r>
          </w:p>
          <w:p w:rsidR="00340C69" w:rsidRDefault="001C09BA" w:rsidP="001C09BA">
            <w:pPr>
              <w:spacing w:line="240" w:lineRule="atLeast"/>
              <w:ind w:right="-1"/>
              <w:jc w:val="both"/>
              <w:rPr>
                <w:rFonts w:ascii="Verdana" w:hAnsi="Verdana" w:cs="Times New Roman"/>
                <w:sz w:val="24"/>
                <w:szCs w:val="24"/>
              </w:rPr>
            </w:pPr>
            <w:r w:rsidRPr="008855B7">
              <w:rPr>
                <w:rFonts w:ascii="Verdana" w:hAnsi="Verdana" w:cs="Times New Roman"/>
                <w:sz w:val="24"/>
                <w:szCs w:val="24"/>
              </w:rPr>
              <w:t xml:space="preserve">L'anno tropico è il tempo che il Sole impiega per ritornare al punto "Gamma" (Equinozio di Primavera) e vale 365,24219879 giorni (365 giorni, 5 ore, 48 minuti, 45,97 secondi). </w:t>
            </w:r>
          </w:p>
          <w:p w:rsidR="00594664" w:rsidRPr="008855B7" w:rsidRDefault="001C09BA" w:rsidP="001C09BA">
            <w:pPr>
              <w:spacing w:line="240" w:lineRule="atLeast"/>
              <w:ind w:right="-1"/>
              <w:jc w:val="both"/>
              <w:rPr>
                <w:rFonts w:ascii="Verdana" w:hAnsi="Verdana" w:cs="Times New Roman"/>
                <w:sz w:val="24"/>
                <w:szCs w:val="24"/>
              </w:rPr>
            </w:pPr>
            <w:r w:rsidRPr="008855B7">
              <w:rPr>
                <w:rFonts w:ascii="Verdana" w:hAnsi="Verdana" w:cs="Times New Roman"/>
                <w:b/>
                <w:sz w:val="24"/>
                <w:szCs w:val="24"/>
              </w:rPr>
              <w:t xml:space="preserve">L'anno tropico è più corto dell'anno siderale di circa 20 minuti e 23 secondi a causa della precessione degli equinozi (il </w:t>
            </w:r>
            <w:r w:rsidRPr="008855B7">
              <w:rPr>
                <w:rFonts w:ascii="Verdana" w:hAnsi="Verdana" w:cs="Times New Roman"/>
                <w:b/>
                <w:sz w:val="24"/>
                <w:szCs w:val="24"/>
              </w:rPr>
              <w:lastRenderedPageBreak/>
              <w:t>punto "Gamma" si sposta lungo l'eclittica in senso orario, quindi con moto contrario al Sole, di 50,4" all'anno)</w:t>
            </w:r>
            <w:r w:rsidRPr="008855B7">
              <w:rPr>
                <w:rFonts w:ascii="Verdana" w:hAnsi="Verdana" w:cs="Times New Roman"/>
                <w:sz w:val="24"/>
                <w:szCs w:val="24"/>
              </w:rPr>
              <w:t xml:space="preserve"> e non è altro che il tempo di rivoluzione della Terra attorno al Sole che tutti noi conosciamo. </w:t>
            </w:r>
          </w:p>
        </w:tc>
      </w:tr>
      <w:tr w:rsidR="00594664" w:rsidRPr="008855B7" w:rsidTr="008855B7">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594664" w:rsidRPr="008855B7" w:rsidRDefault="00594664" w:rsidP="00A07D6C">
            <w:pPr>
              <w:spacing w:line="240" w:lineRule="atLeast"/>
              <w:ind w:right="-1"/>
              <w:jc w:val="both"/>
              <w:rPr>
                <w:rFonts w:ascii="Verdana" w:hAnsi="Verdana" w:cs="Times New Roman"/>
                <w:sz w:val="24"/>
                <w:szCs w:val="24"/>
              </w:rPr>
            </w:pPr>
          </w:p>
        </w:tc>
      </w:tr>
      <w:tr w:rsidR="00594664" w:rsidRPr="008855B7" w:rsidTr="008855B7">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594664" w:rsidRPr="008855B7" w:rsidRDefault="00594664" w:rsidP="00A07D6C">
            <w:pPr>
              <w:spacing w:line="240" w:lineRule="atLeast"/>
              <w:ind w:right="-1"/>
              <w:jc w:val="both"/>
              <w:rPr>
                <w:rFonts w:ascii="Verdana" w:hAnsi="Verdana" w:cs="Times New Roman"/>
                <w:sz w:val="24"/>
                <w:szCs w:val="24"/>
              </w:rPr>
            </w:pPr>
          </w:p>
        </w:tc>
      </w:tr>
    </w:tbl>
    <w:p w:rsidR="00594664" w:rsidRPr="008855B7" w:rsidRDefault="00594664" w:rsidP="00594664">
      <w:pPr>
        <w:spacing w:line="240" w:lineRule="atLeast"/>
        <w:ind w:right="-1"/>
        <w:jc w:val="both"/>
        <w:rPr>
          <w:rFonts w:ascii="Verdana" w:hAnsi="Verdana" w:cs="Times New Roman"/>
          <w:sz w:val="24"/>
          <w:szCs w:val="24"/>
        </w:rPr>
      </w:pPr>
    </w:p>
    <w:p w:rsidR="00594664" w:rsidRPr="008855B7" w:rsidRDefault="00594664" w:rsidP="00594664">
      <w:pPr>
        <w:spacing w:line="240" w:lineRule="atLeast"/>
        <w:ind w:right="-1"/>
        <w:jc w:val="both"/>
        <w:rPr>
          <w:rFonts w:ascii="Verdana" w:hAnsi="Verdana" w:cs="Times New Roman"/>
          <w:b/>
          <w:sz w:val="24"/>
          <w:szCs w:val="24"/>
          <w:lang w:val="en-US"/>
        </w:rPr>
      </w:pPr>
      <w:proofErr w:type="spellStart"/>
      <w:r w:rsidRPr="008855B7">
        <w:rPr>
          <w:rFonts w:ascii="Verdana" w:hAnsi="Verdana" w:cs="Times New Roman"/>
          <w:b/>
          <w:sz w:val="24"/>
          <w:szCs w:val="24"/>
          <w:lang w:val="en-US"/>
        </w:rPr>
        <w:t>Risultato</w:t>
      </w:r>
      <w:proofErr w:type="spellEnd"/>
      <w:r w:rsidRPr="008855B7">
        <w:rPr>
          <w:rFonts w:ascii="Verdana" w:hAnsi="Verdana" w:cs="Times New Roman"/>
          <w:b/>
          <w:sz w:val="24"/>
          <w:szCs w:val="24"/>
          <w:lang w:val="en-US"/>
        </w:rPr>
        <w:t xml:space="preserve">: </w:t>
      </w:r>
      <w:r w:rsidR="008D5A3C" w:rsidRPr="008855B7">
        <w:rPr>
          <w:rFonts w:ascii="Verdana" w:hAnsi="Verdana" w:cs="Times New Roman"/>
          <w:b/>
          <w:sz w:val="24"/>
          <w:szCs w:val="24"/>
          <w:lang w:val="en-US"/>
        </w:rPr>
        <w:t>As</w:t>
      </w:r>
      <w:r w:rsidRPr="008855B7">
        <w:rPr>
          <w:rFonts w:ascii="Verdana" w:hAnsi="Verdana" w:cs="Times New Roman"/>
          <w:b/>
          <w:sz w:val="24"/>
          <w:szCs w:val="24"/>
          <w:lang w:val="en-US"/>
        </w:rPr>
        <w:t xml:space="preserve"> = </w:t>
      </w:r>
      <w:r w:rsidR="008D5A3C" w:rsidRPr="008855B7">
        <w:rPr>
          <w:rFonts w:ascii="Verdana" w:hAnsi="Verdana" w:cs="Times New Roman"/>
          <w:b/>
          <w:sz w:val="24"/>
          <w:szCs w:val="24"/>
          <w:lang w:val="en-US"/>
        </w:rPr>
        <w:t>365g 6h 9m 9s</w:t>
      </w:r>
    </w:p>
    <w:p w:rsidR="00DA6179" w:rsidRPr="005103AB" w:rsidRDefault="00DA6179" w:rsidP="00195DE2">
      <w:pPr>
        <w:spacing w:line="240" w:lineRule="atLeast"/>
        <w:ind w:right="-1"/>
        <w:jc w:val="both"/>
        <w:rPr>
          <w:rFonts w:ascii="Verdana" w:hAnsi="Verdana" w:cs="Times New Roman"/>
          <w:sz w:val="16"/>
          <w:szCs w:val="16"/>
          <w:lang w:val="en-US"/>
        </w:rPr>
      </w:pPr>
      <w:r w:rsidRPr="005103AB">
        <w:rPr>
          <w:rFonts w:ascii="Verdana" w:hAnsi="Verdana" w:cs="Times New Roman"/>
          <w:sz w:val="16"/>
          <w:szCs w:val="16"/>
          <w:lang w:val="en-US"/>
        </w:rPr>
        <w:br w:type="page"/>
      </w:r>
    </w:p>
    <w:p w:rsidR="005D49E9" w:rsidRPr="005103AB" w:rsidRDefault="008D5A3C" w:rsidP="008D5A3C">
      <w:pPr>
        <w:spacing w:after="120"/>
        <w:rPr>
          <w:rFonts w:ascii="Verdana" w:eastAsia="Times New Roman" w:hAnsi="Verdana" w:cs="Times New Roman"/>
          <w:b/>
          <w:sz w:val="24"/>
          <w:szCs w:val="24"/>
          <w:u w:val="single"/>
        </w:rPr>
      </w:pPr>
      <w:bookmarkStart w:id="57" w:name="formula"/>
      <w:r w:rsidRPr="005103AB">
        <w:rPr>
          <w:rFonts w:ascii="Verdana" w:eastAsia="Times New Roman" w:hAnsi="Verdana" w:cs="Times New Roman"/>
          <w:b/>
          <w:sz w:val="24"/>
          <w:szCs w:val="24"/>
          <w:u w:val="single"/>
        </w:rPr>
        <w:lastRenderedPageBreak/>
        <w:t>I 3</w:t>
      </w:r>
      <w:r w:rsidR="00217795" w:rsidRPr="005103AB">
        <w:rPr>
          <w:rFonts w:ascii="Verdana" w:eastAsia="Times New Roman" w:hAnsi="Verdana" w:cs="Times New Roman"/>
          <w:b/>
          <w:sz w:val="24"/>
          <w:szCs w:val="24"/>
          <w:u w:val="single"/>
        </w:rPr>
        <w:t>5</w:t>
      </w:r>
      <w:r w:rsidRPr="005103AB">
        <w:rPr>
          <w:rFonts w:ascii="Verdana" w:eastAsia="Times New Roman" w:hAnsi="Verdana" w:cs="Times New Roman"/>
          <w:b/>
          <w:sz w:val="24"/>
          <w:szCs w:val="24"/>
          <w:u w:val="single"/>
        </w:rPr>
        <w:t xml:space="preserve"> Calcolo dell'anno siderale in </w:t>
      </w:r>
      <w:r w:rsidR="005D49E9" w:rsidRPr="005103AB">
        <w:rPr>
          <w:rFonts w:ascii="Verdana" w:eastAsia="Times New Roman" w:hAnsi="Verdana" w:cs="Times New Roman"/>
          <w:b/>
          <w:sz w:val="24"/>
          <w:szCs w:val="24"/>
          <w:u w:val="single"/>
        </w:rPr>
        <w:t>unità decimali</w:t>
      </w:r>
    </w:p>
    <w:bookmarkEnd w:id="57"/>
    <w:p w:rsidR="008D5A3C" w:rsidRPr="005103AB" w:rsidRDefault="008D5A3C" w:rsidP="008D5A3C">
      <w:pPr>
        <w:spacing w:after="120"/>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t xml:space="preserve"> </w:t>
      </w:r>
    </w:p>
    <w:tbl>
      <w:tblPr>
        <w:tblW w:w="4691" w:type="dxa"/>
        <w:tblInd w:w="57" w:type="dxa"/>
        <w:tblLayout w:type="fixed"/>
        <w:tblCellMar>
          <w:left w:w="70" w:type="dxa"/>
          <w:right w:w="70" w:type="dxa"/>
        </w:tblCellMar>
        <w:tblLook w:val="04A0"/>
      </w:tblPr>
      <w:tblGrid>
        <w:gridCol w:w="297"/>
        <w:gridCol w:w="1276"/>
        <w:gridCol w:w="425"/>
        <w:gridCol w:w="2693"/>
      </w:tblGrid>
      <w:tr w:rsidR="008D5A3C" w:rsidRPr="00A9015E" w:rsidTr="00A9015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D5A3C" w:rsidRPr="00A9015E" w:rsidRDefault="008D5A3C" w:rsidP="00A9015E">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formula o valore</w:t>
            </w:r>
          </w:p>
        </w:tc>
      </w:tr>
      <w:tr w:rsidR="008D5A3C" w:rsidRPr="00A9015E" w:rsidTr="00A9015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siderale</w:t>
            </w:r>
          </w:p>
        </w:tc>
        <w:tc>
          <w:tcPr>
            <w:tcW w:w="425" w:type="dxa"/>
            <w:tcBorders>
              <w:top w:val="nil"/>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sz w:val="24"/>
                <w:szCs w:val="24"/>
              </w:rPr>
            </w:pPr>
          </w:p>
          <w:p w:rsidR="008D5A3C" w:rsidRPr="00A9015E" w:rsidRDefault="008D5A3C" w:rsidP="00A07D6C">
            <w:pPr>
              <w:spacing w:line="240" w:lineRule="atLeast"/>
              <w:ind w:right="-1"/>
              <w:jc w:val="both"/>
              <w:rPr>
                <w:rFonts w:ascii="Verdana" w:hAnsi="Verdana" w:cs="Times New Roman"/>
                <w:sz w:val="24"/>
                <w:szCs w:val="24"/>
              </w:rPr>
            </w:pPr>
          </w:p>
        </w:tc>
      </w:tr>
      <w:tr w:rsidR="008D5A3C"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8D5A3C" w:rsidRPr="00A9015E" w:rsidRDefault="008D5A3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w:t>
            </w:r>
            <w:r w:rsidR="006108FE" w:rsidRPr="00A9015E">
              <w:rPr>
                <w:rFonts w:ascii="Verdana" w:hAnsi="Verdana" w:cs="Times New Roman"/>
                <w:sz w:val="24"/>
                <w:szCs w:val="24"/>
              </w:rPr>
              <w:t>'</w:t>
            </w:r>
            <w:r w:rsidRPr="00A9015E">
              <w:rPr>
                <w:rFonts w:ascii="Verdana" w:hAnsi="Verdana" w:cs="Times New Roman"/>
                <w:sz w:val="24"/>
                <w:szCs w:val="24"/>
              </w:rPr>
              <w:t>s</w:t>
            </w:r>
          </w:p>
        </w:tc>
        <w:tc>
          <w:tcPr>
            <w:tcW w:w="425" w:type="dxa"/>
            <w:tcBorders>
              <w:top w:val="nil"/>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center"/>
              <w:rPr>
                <w:rFonts w:ascii="Verdana"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8D5A3C" w:rsidRPr="00A9015E" w:rsidRDefault="006108FE"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As (convertito in decimale</w:t>
            </w:r>
          </w:p>
        </w:tc>
      </w:tr>
      <w:tr w:rsidR="008D5A3C" w:rsidRPr="00A9015E" w:rsidTr="00A9015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8D5A3C" w:rsidRPr="00A9015E" w:rsidRDefault="008D5A3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calcolare As</w:t>
            </w:r>
          </w:p>
        </w:tc>
        <w:tc>
          <w:tcPr>
            <w:tcW w:w="425" w:type="dxa"/>
            <w:tcBorders>
              <w:top w:val="nil"/>
              <w:left w:val="nil"/>
              <w:bottom w:val="single" w:sz="4" w:space="0" w:color="auto"/>
              <w:right w:val="single" w:sz="4" w:space="0" w:color="auto"/>
            </w:tcBorders>
            <w:shd w:val="clear" w:color="000000" w:fill="FFFF66"/>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8D5A3C" w:rsidRPr="00A9015E" w:rsidRDefault="006108FE"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365,25635</w:t>
            </w:r>
          </w:p>
        </w:tc>
      </w:tr>
      <w:tr w:rsidR="008D5A3C"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8D5A3C" w:rsidRPr="00A9015E" w:rsidRDefault="008D5A3C" w:rsidP="008D5A3C">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D5A3C" w:rsidRPr="00A9015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r>
      <w:tr w:rsidR="008D5A3C" w:rsidRPr="00A9015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D5A3C" w:rsidRPr="00A9015E" w:rsidRDefault="008D5A3C" w:rsidP="006108FE">
            <w:pPr>
              <w:spacing w:line="240" w:lineRule="atLeast"/>
              <w:ind w:right="-1"/>
              <w:jc w:val="center"/>
              <w:rPr>
                <w:rFonts w:ascii="Verdana" w:hAnsi="Verdana" w:cs="Times New Roman"/>
                <w:sz w:val="24"/>
                <w:szCs w:val="24"/>
              </w:rPr>
            </w:pPr>
            <w:r w:rsidRPr="00A9015E">
              <w:rPr>
                <w:rFonts w:ascii="Verdana" w:hAnsi="Verdana" w:cs="Times New Roman"/>
                <w:sz w:val="24"/>
                <w:szCs w:val="24"/>
              </w:rPr>
              <w:t xml:space="preserve">anno </w:t>
            </w:r>
            <w:r w:rsidR="006108FE" w:rsidRPr="00A9015E">
              <w:rPr>
                <w:rFonts w:ascii="Verdana" w:hAnsi="Verdana" w:cs="Times New Roman"/>
                <w:sz w:val="24"/>
                <w:szCs w:val="24"/>
              </w:rPr>
              <w:t>siderale</w:t>
            </w:r>
          </w:p>
        </w:tc>
        <w:tc>
          <w:tcPr>
            <w:tcW w:w="425" w:type="dxa"/>
            <w:tcBorders>
              <w:top w:val="nil"/>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sz w:val="24"/>
                <w:szCs w:val="24"/>
              </w:rPr>
            </w:pPr>
          </w:p>
        </w:tc>
      </w:tr>
      <w:tr w:rsidR="008D5A3C" w:rsidRPr="00A9015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D5A3C" w:rsidRPr="00A9015E" w:rsidRDefault="008D5A3C" w:rsidP="006108FE">
            <w:pPr>
              <w:spacing w:line="240" w:lineRule="atLeast"/>
              <w:ind w:right="-1"/>
              <w:jc w:val="center"/>
              <w:rPr>
                <w:rFonts w:ascii="Verdana" w:hAnsi="Verdana" w:cs="Times New Roman"/>
                <w:sz w:val="24"/>
                <w:szCs w:val="24"/>
              </w:rPr>
            </w:pPr>
            <w:r w:rsidRPr="00A9015E">
              <w:rPr>
                <w:rFonts w:ascii="Verdana" w:hAnsi="Verdana" w:cs="Times New Roman"/>
                <w:sz w:val="24"/>
                <w:szCs w:val="24"/>
              </w:rPr>
              <w:t>A</w:t>
            </w:r>
            <w:r w:rsidR="006108FE" w:rsidRPr="00A9015E">
              <w:rPr>
                <w:rFonts w:ascii="Verdana" w:hAnsi="Verdana" w:cs="Times New Roman"/>
                <w:sz w:val="24"/>
                <w:szCs w:val="24"/>
              </w:rPr>
              <w:t>s</w:t>
            </w:r>
          </w:p>
        </w:tc>
        <w:tc>
          <w:tcPr>
            <w:tcW w:w="425" w:type="dxa"/>
            <w:tcBorders>
              <w:top w:val="nil"/>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r w:rsidR="008D5A3C" w:rsidRPr="00A9015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D5A3C" w:rsidRPr="00A9015E" w:rsidRDefault="006108FE"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365g 6h 9m 9s</w:t>
            </w:r>
          </w:p>
        </w:tc>
        <w:tc>
          <w:tcPr>
            <w:tcW w:w="425" w:type="dxa"/>
            <w:tcBorders>
              <w:top w:val="nil"/>
              <w:left w:val="nil"/>
              <w:bottom w:val="single" w:sz="4" w:space="0" w:color="auto"/>
              <w:right w:val="single" w:sz="4" w:space="0" w:color="auto"/>
            </w:tcBorders>
            <w:shd w:val="clear" w:color="000000" w:fill="FFFF66"/>
            <w:vAlign w:val="center"/>
            <w:hideMark/>
          </w:tcPr>
          <w:p w:rsidR="008D5A3C" w:rsidRPr="00A9015E" w:rsidRDefault="008D5A3C"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D5A3C" w:rsidRPr="00A9015E" w:rsidRDefault="008D5A3C" w:rsidP="006108FE">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r w:rsidR="008D5A3C" w:rsidRPr="00A9015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8D5A3C" w:rsidRPr="00A9015E" w:rsidRDefault="008D5A3C" w:rsidP="008D5A3C">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8D5A3C" w:rsidRPr="00A9015E" w:rsidTr="00A9015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note</w:t>
            </w:r>
          </w:p>
        </w:tc>
      </w:tr>
      <w:tr w:rsidR="008D5A3C" w:rsidRPr="00A9015E" w:rsidTr="00A9015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40C69"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xml:space="preserve">L'anno siderale è pari al tempo che il Sole impiega per ritornare nella stessa posizione sull'eclittica rispetto alle stelle fisse e vale 365,25636042 giorni (365 giorni, 6 ore, 9 minuti e 9,5 secondi). </w:t>
            </w:r>
          </w:p>
          <w:p w:rsidR="00340C69" w:rsidRDefault="008D5A3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xml:space="preserve">L'anno tropico è il tempo che il Sole impiega per ritornare al punto "Gamma" (Equinozio di Primavera) e vale 365,24219879 giorni (365 giorni, 5 ore, 48 minuti, 45,97 secondi). </w:t>
            </w:r>
          </w:p>
          <w:p w:rsidR="008D5A3C" w:rsidRPr="00A9015E" w:rsidRDefault="008D5A3C" w:rsidP="00A07D6C">
            <w:pPr>
              <w:spacing w:line="240" w:lineRule="atLeast"/>
              <w:ind w:right="-1"/>
              <w:jc w:val="both"/>
              <w:rPr>
                <w:rFonts w:ascii="Verdana" w:hAnsi="Verdana" w:cs="Times New Roman"/>
                <w:sz w:val="24"/>
                <w:szCs w:val="24"/>
              </w:rPr>
            </w:pPr>
            <w:r w:rsidRPr="00A9015E">
              <w:rPr>
                <w:rFonts w:ascii="Verdana" w:hAnsi="Verdana" w:cs="Times New Roman"/>
                <w:b/>
                <w:sz w:val="24"/>
                <w:szCs w:val="24"/>
              </w:rPr>
              <w:t xml:space="preserve">L'anno tropico è più corto dell'anno siderale di circa 20 minuti e 23 secondi a causa della precessione degli equinozi (il punto "Gamma" si sposta lungo l'eclittica in senso orario, quindi con moto contrario al Sole, di </w:t>
            </w:r>
            <w:r w:rsidRPr="00A9015E">
              <w:rPr>
                <w:rFonts w:ascii="Verdana" w:hAnsi="Verdana" w:cs="Times New Roman"/>
                <w:b/>
                <w:sz w:val="24"/>
                <w:szCs w:val="24"/>
              </w:rPr>
              <w:lastRenderedPageBreak/>
              <w:t>50,4" all'anno)</w:t>
            </w:r>
            <w:r w:rsidRPr="00A9015E">
              <w:rPr>
                <w:rFonts w:ascii="Verdana" w:hAnsi="Verdana" w:cs="Times New Roman"/>
                <w:sz w:val="24"/>
                <w:szCs w:val="24"/>
              </w:rPr>
              <w:t xml:space="preserve"> e non è altro che il tempo di rivoluzione della Terra attorno al Sole che tutti noi conosciamo. </w:t>
            </w:r>
          </w:p>
        </w:tc>
      </w:tr>
      <w:tr w:rsidR="008D5A3C" w:rsidRPr="00A9015E" w:rsidTr="00A9015E">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D5A3C" w:rsidRPr="00A9015E" w:rsidRDefault="008D5A3C" w:rsidP="00A07D6C">
            <w:pPr>
              <w:spacing w:line="240" w:lineRule="atLeast"/>
              <w:ind w:right="-1"/>
              <w:jc w:val="both"/>
              <w:rPr>
                <w:rFonts w:ascii="Verdana" w:hAnsi="Verdana" w:cs="Times New Roman"/>
                <w:sz w:val="24"/>
                <w:szCs w:val="24"/>
              </w:rPr>
            </w:pPr>
          </w:p>
        </w:tc>
      </w:tr>
      <w:tr w:rsidR="008D5A3C" w:rsidRPr="00A9015E" w:rsidTr="00A9015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D5A3C" w:rsidRPr="00A9015E" w:rsidRDefault="008D5A3C" w:rsidP="00A07D6C">
            <w:pPr>
              <w:spacing w:line="240" w:lineRule="atLeast"/>
              <w:ind w:right="-1"/>
              <w:jc w:val="both"/>
              <w:rPr>
                <w:rFonts w:ascii="Verdana" w:hAnsi="Verdana" w:cs="Times New Roman"/>
                <w:sz w:val="24"/>
                <w:szCs w:val="24"/>
              </w:rPr>
            </w:pPr>
          </w:p>
        </w:tc>
      </w:tr>
    </w:tbl>
    <w:p w:rsidR="008D5A3C" w:rsidRPr="00A9015E" w:rsidRDefault="008D5A3C" w:rsidP="008D5A3C">
      <w:pPr>
        <w:spacing w:line="240" w:lineRule="atLeast"/>
        <w:ind w:right="-1"/>
        <w:jc w:val="both"/>
        <w:rPr>
          <w:rFonts w:ascii="Verdana" w:hAnsi="Verdana" w:cs="Times New Roman"/>
          <w:sz w:val="24"/>
          <w:szCs w:val="24"/>
        </w:rPr>
      </w:pPr>
    </w:p>
    <w:p w:rsidR="008D5A3C" w:rsidRPr="00A9015E" w:rsidRDefault="008D5A3C" w:rsidP="008D5A3C">
      <w:pPr>
        <w:spacing w:line="240" w:lineRule="atLeast"/>
        <w:ind w:right="-1"/>
        <w:jc w:val="both"/>
        <w:rPr>
          <w:rFonts w:ascii="Verdana" w:hAnsi="Verdana" w:cs="Times New Roman"/>
          <w:b/>
          <w:sz w:val="24"/>
          <w:szCs w:val="24"/>
        </w:rPr>
      </w:pPr>
      <w:r w:rsidRPr="00A9015E">
        <w:rPr>
          <w:rFonts w:ascii="Verdana" w:hAnsi="Verdana" w:cs="Times New Roman"/>
          <w:b/>
          <w:sz w:val="24"/>
          <w:szCs w:val="24"/>
        </w:rPr>
        <w:t xml:space="preserve">Risultato: </w:t>
      </w:r>
      <w:r w:rsidR="006108FE" w:rsidRPr="00A9015E">
        <w:rPr>
          <w:rFonts w:ascii="Verdana" w:hAnsi="Verdana" w:cs="Times New Roman"/>
          <w:b/>
          <w:sz w:val="24"/>
          <w:szCs w:val="24"/>
        </w:rPr>
        <w:t>A's</w:t>
      </w:r>
      <w:r w:rsidRPr="00A9015E">
        <w:rPr>
          <w:rFonts w:ascii="Verdana" w:hAnsi="Verdana" w:cs="Times New Roman"/>
          <w:b/>
          <w:sz w:val="24"/>
          <w:szCs w:val="24"/>
        </w:rPr>
        <w:t xml:space="preserve"> = </w:t>
      </w:r>
      <w:r w:rsidR="006108FE" w:rsidRPr="00A9015E">
        <w:rPr>
          <w:rFonts w:ascii="Verdana" w:hAnsi="Verdana" w:cs="Times New Roman"/>
          <w:b/>
          <w:sz w:val="24"/>
          <w:szCs w:val="24"/>
        </w:rPr>
        <w:t>365,25635</w:t>
      </w:r>
    </w:p>
    <w:p w:rsidR="00DA6179" w:rsidRPr="005103AB" w:rsidRDefault="00DA6179">
      <w:pPr>
        <w:rPr>
          <w:rFonts w:ascii="Verdana" w:hAnsi="Verdana" w:cs="Times New Roman"/>
          <w:b/>
          <w:sz w:val="24"/>
          <w:szCs w:val="24"/>
        </w:rPr>
      </w:pPr>
      <w:r w:rsidRPr="005103AB">
        <w:rPr>
          <w:rFonts w:ascii="Verdana" w:hAnsi="Verdana" w:cs="Times New Roman"/>
          <w:b/>
          <w:sz w:val="24"/>
          <w:szCs w:val="24"/>
        </w:rPr>
        <w:br w:type="page"/>
      </w:r>
    </w:p>
    <w:p w:rsidR="007521B2" w:rsidRPr="005103AB" w:rsidRDefault="007521B2" w:rsidP="007521B2">
      <w:pPr>
        <w:spacing w:after="120"/>
        <w:rPr>
          <w:rFonts w:ascii="Verdana" w:eastAsia="Times New Roman" w:hAnsi="Verdana" w:cs="Times New Roman"/>
          <w:b/>
          <w:sz w:val="24"/>
          <w:szCs w:val="24"/>
          <w:u w:val="single"/>
        </w:rPr>
      </w:pPr>
      <w:bookmarkStart w:id="58" w:name="civile"/>
      <w:r w:rsidRPr="005103AB">
        <w:rPr>
          <w:rFonts w:ascii="Verdana" w:eastAsia="Times New Roman" w:hAnsi="Verdana" w:cs="Times New Roman"/>
          <w:b/>
          <w:sz w:val="24"/>
          <w:szCs w:val="24"/>
          <w:u w:val="single"/>
        </w:rPr>
        <w:lastRenderedPageBreak/>
        <w:t>I 36 Calcolo dell'anno civile</w:t>
      </w:r>
    </w:p>
    <w:p w:rsidR="002C6D12" w:rsidRPr="005103AB" w:rsidRDefault="002C6D12" w:rsidP="007521B2">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567"/>
        <w:gridCol w:w="1701"/>
      </w:tblGrid>
      <w:tr w:rsidR="007521B2" w:rsidRPr="00A9015E" w:rsidTr="00A9015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58"/>
          <w:p w:rsidR="007521B2" w:rsidRPr="00A9015E" w:rsidRDefault="007521B2"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formula o valore</w:t>
            </w:r>
          </w:p>
        </w:tc>
      </w:tr>
      <w:tr w:rsidR="007521B2" w:rsidRPr="00A9015E" w:rsidTr="00A9015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7521B2">
            <w:pPr>
              <w:spacing w:line="240" w:lineRule="atLeast"/>
              <w:ind w:right="-1"/>
              <w:jc w:val="center"/>
              <w:rPr>
                <w:rFonts w:ascii="Verdana" w:hAnsi="Verdana" w:cs="Times New Roman"/>
                <w:sz w:val="24"/>
                <w:szCs w:val="24"/>
              </w:rPr>
            </w:pPr>
            <w:r w:rsidRPr="00A9015E">
              <w:rPr>
                <w:rFonts w:ascii="Verdana" w:hAnsi="Verdana" w:cs="Times New Roman"/>
                <w:sz w:val="24"/>
                <w:szCs w:val="24"/>
              </w:rPr>
              <w:t>anno civile</w:t>
            </w:r>
          </w:p>
        </w:tc>
        <w:tc>
          <w:tcPr>
            <w:tcW w:w="567"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both"/>
              <w:rPr>
                <w:rFonts w:ascii="Verdana"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both"/>
              <w:rPr>
                <w:rFonts w:ascii="Verdana" w:hAnsi="Verdana" w:cs="Times New Roman"/>
                <w:sz w:val="24"/>
                <w:szCs w:val="24"/>
              </w:rPr>
            </w:pPr>
          </w:p>
        </w:tc>
      </w:tr>
      <w:tr w:rsidR="007521B2"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7521B2" w:rsidRPr="00A9015E" w:rsidRDefault="007521B2" w:rsidP="007521B2">
            <w:pPr>
              <w:spacing w:line="240" w:lineRule="atLeast"/>
              <w:ind w:right="-1"/>
              <w:jc w:val="center"/>
              <w:rPr>
                <w:rFonts w:ascii="Verdana" w:hAnsi="Verdana" w:cs="Times New Roman"/>
                <w:sz w:val="24"/>
                <w:szCs w:val="24"/>
              </w:rPr>
            </w:pPr>
            <w:r w:rsidRPr="00A9015E">
              <w:rPr>
                <w:rFonts w:ascii="Verdana" w:hAnsi="Verdana" w:cs="Times New Roman"/>
                <w:sz w:val="24"/>
                <w:szCs w:val="24"/>
              </w:rPr>
              <w:t>Aciv</w:t>
            </w:r>
          </w:p>
        </w:tc>
        <w:tc>
          <w:tcPr>
            <w:tcW w:w="567"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center"/>
              <w:rPr>
                <w:rFonts w:ascii="Verdana"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Ac + 0/1</w:t>
            </w:r>
          </w:p>
        </w:tc>
      </w:tr>
      <w:tr w:rsidR="007521B2" w:rsidRPr="00A9015E" w:rsidTr="00A9015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7521B2" w:rsidRPr="00A9015E" w:rsidRDefault="007521B2" w:rsidP="007521B2">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 xml:space="preserve">2014 calcolare Aciv </w:t>
            </w:r>
          </w:p>
          <w:p w:rsidR="007521B2" w:rsidRPr="00A9015E" w:rsidRDefault="007521B2" w:rsidP="007521B2">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2016 calcolare Aciv</w:t>
            </w:r>
          </w:p>
        </w:tc>
        <w:tc>
          <w:tcPr>
            <w:tcW w:w="567" w:type="dxa"/>
            <w:tcBorders>
              <w:top w:val="nil"/>
              <w:left w:val="nil"/>
              <w:bottom w:val="single" w:sz="4" w:space="0" w:color="auto"/>
              <w:right w:val="single" w:sz="4" w:space="0" w:color="auto"/>
            </w:tcBorders>
            <w:shd w:val="clear" w:color="000000" w:fill="FFFF66"/>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7521B2" w:rsidRPr="00A9015E" w:rsidRDefault="007521B2"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365</w:t>
            </w:r>
          </w:p>
          <w:p w:rsidR="007521B2" w:rsidRPr="00A9015E" w:rsidRDefault="007521B2"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366</w:t>
            </w:r>
          </w:p>
        </w:tc>
      </w:tr>
      <w:tr w:rsidR="007521B2" w:rsidRPr="00A9015E" w:rsidTr="00A9015E">
        <w:trPr>
          <w:trHeight w:val="225"/>
        </w:trPr>
        <w:tc>
          <w:tcPr>
            <w:tcW w:w="297" w:type="dxa"/>
            <w:tcBorders>
              <w:top w:val="nil"/>
              <w:left w:val="single" w:sz="4" w:space="0" w:color="auto"/>
              <w:bottom w:val="nil"/>
              <w:right w:val="single" w:sz="4" w:space="0" w:color="auto"/>
            </w:tcBorders>
            <w:shd w:val="clear" w:color="000000" w:fill="A5A5A5"/>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126" w:type="dxa"/>
            <w:tcBorders>
              <w:top w:val="nil"/>
              <w:left w:val="nil"/>
              <w:bottom w:val="nil"/>
              <w:right w:val="single" w:sz="4" w:space="0" w:color="auto"/>
            </w:tcBorders>
            <w:shd w:val="clear" w:color="000000" w:fill="A5A5A5"/>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567" w:type="dxa"/>
            <w:tcBorders>
              <w:top w:val="nil"/>
              <w:left w:val="nil"/>
              <w:bottom w:val="nil"/>
              <w:right w:val="single" w:sz="4" w:space="0" w:color="auto"/>
            </w:tcBorders>
            <w:shd w:val="clear" w:color="000000" w:fill="A5A5A5"/>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701" w:type="dxa"/>
            <w:tcBorders>
              <w:top w:val="nil"/>
              <w:left w:val="nil"/>
              <w:bottom w:val="nil"/>
              <w:right w:val="single" w:sz="4" w:space="0" w:color="auto"/>
            </w:tcBorders>
            <w:shd w:val="clear" w:color="000000" w:fill="A5A5A5"/>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r w:rsidR="002C6D12"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2C6D12" w:rsidRPr="00A9015E" w:rsidRDefault="002C6D12" w:rsidP="00A07D6C">
            <w:pPr>
              <w:spacing w:line="240" w:lineRule="atLeast"/>
              <w:ind w:right="-1"/>
              <w:jc w:val="both"/>
              <w:rPr>
                <w:rFonts w:ascii="Verdana" w:hAnsi="Verdana" w:cs="Times New Roman"/>
                <w:sz w:val="24"/>
                <w:szCs w:val="24"/>
              </w:rPr>
            </w:pPr>
          </w:p>
        </w:tc>
        <w:tc>
          <w:tcPr>
            <w:tcW w:w="2126" w:type="dxa"/>
            <w:tcBorders>
              <w:top w:val="nil"/>
              <w:left w:val="nil"/>
              <w:bottom w:val="single" w:sz="4" w:space="0" w:color="auto"/>
              <w:right w:val="single" w:sz="4" w:space="0" w:color="auto"/>
            </w:tcBorders>
            <w:shd w:val="clear" w:color="000000" w:fill="A5A5A5"/>
            <w:vAlign w:val="center"/>
            <w:hideMark/>
          </w:tcPr>
          <w:p w:rsidR="002C6D12" w:rsidRPr="00A9015E" w:rsidRDefault="002C6D12" w:rsidP="00A07D6C">
            <w:pPr>
              <w:spacing w:line="240" w:lineRule="atLeast"/>
              <w:ind w:right="-1"/>
              <w:jc w:val="both"/>
              <w:rPr>
                <w:rFonts w:ascii="Verdana" w:hAnsi="Verdana" w:cs="Times New Roman"/>
                <w:sz w:val="24"/>
                <w:szCs w:val="24"/>
              </w:rPr>
            </w:pPr>
          </w:p>
        </w:tc>
        <w:tc>
          <w:tcPr>
            <w:tcW w:w="567" w:type="dxa"/>
            <w:tcBorders>
              <w:top w:val="nil"/>
              <w:left w:val="nil"/>
              <w:bottom w:val="single" w:sz="4" w:space="0" w:color="auto"/>
              <w:right w:val="single" w:sz="4" w:space="0" w:color="auto"/>
            </w:tcBorders>
            <w:shd w:val="clear" w:color="000000" w:fill="A5A5A5"/>
            <w:vAlign w:val="center"/>
            <w:hideMark/>
          </w:tcPr>
          <w:p w:rsidR="002C6D12" w:rsidRPr="00A9015E" w:rsidRDefault="002C6D12" w:rsidP="00A07D6C">
            <w:pPr>
              <w:spacing w:line="240" w:lineRule="atLeast"/>
              <w:ind w:right="-1"/>
              <w:jc w:val="both"/>
              <w:rPr>
                <w:rFonts w:ascii="Verdana" w:hAnsi="Verdana" w:cs="Times New Roman"/>
                <w:sz w:val="24"/>
                <w:szCs w:val="24"/>
              </w:rPr>
            </w:pPr>
          </w:p>
        </w:tc>
        <w:tc>
          <w:tcPr>
            <w:tcW w:w="1701" w:type="dxa"/>
            <w:tcBorders>
              <w:top w:val="nil"/>
              <w:left w:val="nil"/>
              <w:bottom w:val="single" w:sz="4" w:space="0" w:color="auto"/>
              <w:right w:val="single" w:sz="4" w:space="0" w:color="auto"/>
            </w:tcBorders>
            <w:shd w:val="clear" w:color="000000" w:fill="A5A5A5"/>
            <w:vAlign w:val="center"/>
            <w:hideMark/>
          </w:tcPr>
          <w:p w:rsidR="002C6D12" w:rsidRPr="00A9015E" w:rsidRDefault="002C6D12" w:rsidP="00A07D6C">
            <w:pPr>
              <w:spacing w:line="240" w:lineRule="atLeast"/>
              <w:ind w:right="-1"/>
              <w:jc w:val="both"/>
              <w:rPr>
                <w:rFonts w:ascii="Verdana" w:hAnsi="Verdana" w:cs="Times New Roman"/>
                <w:sz w:val="24"/>
                <w:szCs w:val="24"/>
              </w:rPr>
            </w:pPr>
          </w:p>
        </w:tc>
      </w:tr>
    </w:tbl>
    <w:p w:rsidR="007521B2" w:rsidRPr="00A9015E" w:rsidRDefault="007521B2" w:rsidP="007521B2">
      <w:pPr>
        <w:spacing w:line="240" w:lineRule="atLeast"/>
        <w:ind w:right="-1"/>
        <w:jc w:val="both"/>
        <w:rPr>
          <w:rFonts w:ascii="Verdana" w:hAnsi="Verdana" w:cs="Times New Roman"/>
          <w:sz w:val="24"/>
          <w:szCs w:val="24"/>
        </w:rPr>
      </w:pPr>
    </w:p>
    <w:p w:rsidR="002C6D12" w:rsidRPr="00A9015E" w:rsidRDefault="002C6D12" w:rsidP="007521B2">
      <w:pPr>
        <w:spacing w:line="240" w:lineRule="atLeast"/>
        <w:ind w:right="-1"/>
        <w:jc w:val="both"/>
        <w:rPr>
          <w:rFonts w:ascii="Verdana" w:hAnsi="Verdana" w:cs="Times New Roman"/>
          <w:sz w:val="24"/>
          <w:szCs w:val="24"/>
        </w:rPr>
      </w:pPr>
    </w:p>
    <w:p w:rsidR="002C6D12" w:rsidRPr="00A9015E" w:rsidRDefault="002C6D12" w:rsidP="007521B2">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7521B2" w:rsidRPr="00A9015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r>
      <w:tr w:rsidR="007521B2" w:rsidRPr="00A9015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521B2" w:rsidRPr="00A9015E" w:rsidRDefault="007521B2" w:rsidP="007521B2">
            <w:pPr>
              <w:spacing w:line="240" w:lineRule="atLeast"/>
              <w:ind w:right="-1"/>
              <w:jc w:val="center"/>
              <w:rPr>
                <w:rFonts w:ascii="Verdana" w:hAnsi="Verdana" w:cs="Times New Roman"/>
                <w:sz w:val="24"/>
                <w:szCs w:val="24"/>
              </w:rPr>
            </w:pPr>
            <w:r w:rsidRPr="00A9015E">
              <w:rPr>
                <w:rFonts w:ascii="Verdana" w:hAnsi="Verdana" w:cs="Times New Roman"/>
                <w:sz w:val="24"/>
                <w:szCs w:val="24"/>
              </w:rPr>
              <w:t>anno 2014</w:t>
            </w:r>
          </w:p>
          <w:p w:rsidR="007521B2" w:rsidRPr="00A9015E" w:rsidRDefault="007521B2" w:rsidP="007521B2">
            <w:pPr>
              <w:spacing w:line="240" w:lineRule="atLeast"/>
              <w:ind w:right="-1"/>
              <w:jc w:val="center"/>
              <w:rPr>
                <w:rFonts w:ascii="Verdana" w:hAnsi="Verdana" w:cs="Times New Roman"/>
                <w:sz w:val="24"/>
                <w:szCs w:val="24"/>
              </w:rPr>
            </w:pPr>
            <w:r w:rsidRPr="00A9015E">
              <w:rPr>
                <w:rFonts w:ascii="Verdana" w:hAnsi="Verdana" w:cs="Times New Roman"/>
                <w:sz w:val="24"/>
                <w:szCs w:val="24"/>
              </w:rPr>
              <w:t>anno 2016</w:t>
            </w:r>
          </w:p>
        </w:tc>
        <w:tc>
          <w:tcPr>
            <w:tcW w:w="425"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bisestile</w:t>
            </w:r>
          </w:p>
        </w:tc>
        <w:tc>
          <w:tcPr>
            <w:tcW w:w="425"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tc>
      </w:tr>
      <w:tr w:rsidR="007521B2" w:rsidRPr="00A9015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521B2" w:rsidRPr="00A9015E" w:rsidRDefault="007521B2" w:rsidP="007521B2">
            <w:pPr>
              <w:spacing w:line="240" w:lineRule="atLeast"/>
              <w:ind w:right="-1"/>
              <w:jc w:val="center"/>
              <w:rPr>
                <w:rFonts w:ascii="Verdana" w:hAnsi="Verdana" w:cs="Times New Roman"/>
                <w:sz w:val="24"/>
                <w:szCs w:val="24"/>
              </w:rPr>
            </w:pPr>
            <w:r w:rsidRPr="00A9015E">
              <w:rPr>
                <w:rFonts w:ascii="Verdana" w:hAnsi="Verdana" w:cs="Times New Roman"/>
                <w:sz w:val="24"/>
                <w:szCs w:val="24"/>
              </w:rPr>
              <w:t>Ac</w:t>
            </w:r>
          </w:p>
        </w:tc>
        <w:tc>
          <w:tcPr>
            <w:tcW w:w="425"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giorno bisestile</w:t>
            </w:r>
          </w:p>
        </w:tc>
        <w:tc>
          <w:tcPr>
            <w:tcW w:w="425" w:type="dxa"/>
            <w:tcBorders>
              <w:top w:val="nil"/>
              <w:left w:val="nil"/>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r w:rsidR="007521B2" w:rsidRPr="00A9015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521B2" w:rsidRPr="00A9015E" w:rsidRDefault="007521B2" w:rsidP="007521B2">
            <w:pPr>
              <w:spacing w:line="240" w:lineRule="atLeast"/>
              <w:ind w:right="-1"/>
              <w:jc w:val="center"/>
              <w:rPr>
                <w:rFonts w:ascii="Verdana" w:hAnsi="Verdana" w:cs="Times New Roman"/>
                <w:sz w:val="24"/>
                <w:szCs w:val="24"/>
              </w:rPr>
            </w:pPr>
            <w:r w:rsidRPr="00A9015E">
              <w:rPr>
                <w:rFonts w:ascii="Verdana" w:hAnsi="Verdana" w:cs="Times New Roman"/>
                <w:sz w:val="24"/>
                <w:szCs w:val="24"/>
              </w:rPr>
              <w:t>anno 2014 - 365</w:t>
            </w:r>
          </w:p>
          <w:p w:rsidR="007521B2" w:rsidRPr="00A9015E" w:rsidRDefault="007521B2" w:rsidP="007521B2">
            <w:pPr>
              <w:spacing w:line="240" w:lineRule="atLeast"/>
              <w:ind w:right="-1"/>
              <w:jc w:val="center"/>
              <w:rPr>
                <w:rFonts w:ascii="Verdana" w:hAnsi="Verdana" w:cs="Times New Roman"/>
                <w:sz w:val="24"/>
                <w:szCs w:val="24"/>
              </w:rPr>
            </w:pPr>
            <w:r w:rsidRPr="00A9015E">
              <w:rPr>
                <w:rFonts w:ascii="Verdana" w:hAnsi="Verdana" w:cs="Times New Roman"/>
                <w:sz w:val="24"/>
                <w:szCs w:val="24"/>
              </w:rPr>
              <w:t>anno 2016 - 365</w:t>
            </w:r>
          </w:p>
        </w:tc>
        <w:tc>
          <w:tcPr>
            <w:tcW w:w="425" w:type="dxa"/>
            <w:tcBorders>
              <w:top w:val="nil"/>
              <w:left w:val="nil"/>
              <w:bottom w:val="single" w:sz="4" w:space="0" w:color="auto"/>
              <w:right w:val="single" w:sz="4" w:space="0" w:color="auto"/>
            </w:tcBorders>
            <w:shd w:val="clear" w:color="000000" w:fill="FFFF66"/>
            <w:vAlign w:val="center"/>
            <w:hideMark/>
          </w:tcPr>
          <w:p w:rsidR="007521B2" w:rsidRPr="00A9015E" w:rsidRDefault="007521B2"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7521B2" w:rsidRPr="00A9015E" w:rsidRDefault="007521B2"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0</w:t>
            </w:r>
          </w:p>
          <w:p w:rsidR="007521B2" w:rsidRPr="00A9015E" w:rsidRDefault="007521B2"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r w:rsidR="007521B2" w:rsidRPr="00A9015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521B2" w:rsidRPr="00A9015E" w:rsidRDefault="007521B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2C6D12" w:rsidRPr="00A9015E" w:rsidRDefault="002C6D12" w:rsidP="007521B2">
      <w:pPr>
        <w:spacing w:line="240" w:lineRule="atLeast"/>
        <w:ind w:right="-1"/>
        <w:jc w:val="both"/>
        <w:rPr>
          <w:rFonts w:ascii="Verdana" w:hAnsi="Verdana" w:cs="Times New Roman"/>
          <w:sz w:val="24"/>
          <w:szCs w:val="24"/>
        </w:rPr>
      </w:pPr>
    </w:p>
    <w:p w:rsidR="002C6D12" w:rsidRPr="00A9015E" w:rsidRDefault="002C6D12">
      <w:pPr>
        <w:rPr>
          <w:rFonts w:ascii="Verdana" w:hAnsi="Verdana" w:cs="Times New Roman"/>
          <w:sz w:val="24"/>
          <w:szCs w:val="24"/>
        </w:rPr>
      </w:pPr>
      <w:r w:rsidRPr="00A9015E">
        <w:rPr>
          <w:rFonts w:ascii="Verdana" w:hAnsi="Verdana" w:cs="Times New Roman"/>
          <w:sz w:val="24"/>
          <w:szCs w:val="24"/>
        </w:rPr>
        <w:br w:type="page"/>
      </w:r>
    </w:p>
    <w:p w:rsidR="007521B2" w:rsidRPr="00A9015E" w:rsidRDefault="007521B2" w:rsidP="007521B2">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7521B2" w:rsidRPr="00A9015E" w:rsidTr="00A9015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1B2" w:rsidRPr="00A9015E" w:rsidRDefault="007521B2"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note</w:t>
            </w:r>
          </w:p>
        </w:tc>
      </w:tr>
      <w:tr w:rsidR="007521B2" w:rsidRPr="00A9015E" w:rsidTr="00A9015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40C69" w:rsidRDefault="007521B2" w:rsidP="007521B2">
            <w:pPr>
              <w:spacing w:line="240" w:lineRule="atLeast"/>
              <w:ind w:right="-1"/>
              <w:jc w:val="both"/>
              <w:rPr>
                <w:rFonts w:ascii="Verdana" w:hAnsi="Verdana" w:cs="Times New Roman"/>
                <w:sz w:val="24"/>
                <w:szCs w:val="24"/>
              </w:rPr>
            </w:pPr>
            <w:r w:rsidRPr="00A9015E">
              <w:rPr>
                <w:rFonts w:ascii="Verdana" w:hAnsi="Verdana" w:cs="Times New Roman"/>
                <w:b/>
                <w:sz w:val="24"/>
                <w:szCs w:val="24"/>
              </w:rPr>
              <w:t>Il console romano Gaio Giulio Cesare (I a.c.),</w:t>
            </w:r>
            <w:r w:rsidRPr="00A9015E">
              <w:rPr>
                <w:rFonts w:ascii="Verdana" w:hAnsi="Verdana" w:cs="Times New Roman"/>
                <w:sz w:val="24"/>
                <w:szCs w:val="24"/>
              </w:rPr>
              <w:t xml:space="preserve"> per fare in modo che i giorni civili dell'anno fossero il più vicino possibile a 365,24219879, con la riforma giuliana (studio commissionato all'astronomo Sosigene), promulgata nel </w:t>
            </w:r>
            <w:smartTag w:uri="urn:schemas-microsoft-com:office:smarttags" w:element="metricconverter">
              <w:smartTagPr>
                <w:attr w:name="ProductID" w:val="46 a"/>
              </w:smartTagPr>
              <w:r w:rsidRPr="00A9015E">
                <w:rPr>
                  <w:rFonts w:ascii="Verdana" w:hAnsi="Verdana" w:cs="Times New Roman"/>
                  <w:sz w:val="24"/>
                  <w:szCs w:val="24"/>
                </w:rPr>
                <w:t>46 a</w:t>
              </w:r>
            </w:smartTag>
            <w:r w:rsidRPr="00A9015E">
              <w:rPr>
                <w:rFonts w:ascii="Verdana" w:hAnsi="Verdana" w:cs="Times New Roman"/>
                <w:sz w:val="24"/>
                <w:szCs w:val="24"/>
              </w:rPr>
              <w:t>.c., introdusse l'anno di 365 giorni con la variante dell'anno bisestile (ogni 4 anni cadeva un mese bisestile con un giorno in più), così facendo ogni 4 anni, l'anno durava in media 365,25 giorni (0,25 = 1/4) molto vicino a 365,24219879 (anno tropico) ed ogni anno l'Equinozio di Primavera cadeva circa alla stessa data</w:t>
            </w:r>
            <w:r w:rsidR="00340C69">
              <w:rPr>
                <w:rFonts w:ascii="Verdana" w:hAnsi="Verdana" w:cs="Times New Roman"/>
                <w:sz w:val="24"/>
                <w:szCs w:val="24"/>
              </w:rPr>
              <w:t>.</w:t>
            </w:r>
          </w:p>
          <w:p w:rsidR="00A9015E" w:rsidRDefault="00340C69" w:rsidP="007521B2">
            <w:pPr>
              <w:spacing w:line="240" w:lineRule="atLeast"/>
              <w:ind w:right="-1"/>
              <w:jc w:val="both"/>
              <w:rPr>
                <w:rFonts w:ascii="Verdana" w:hAnsi="Verdana" w:cs="Times New Roman"/>
                <w:sz w:val="24"/>
                <w:szCs w:val="24"/>
              </w:rPr>
            </w:pPr>
            <w:r>
              <w:rPr>
                <w:rFonts w:ascii="Verdana" w:hAnsi="Verdana" w:cs="Times New Roman"/>
                <w:sz w:val="24"/>
                <w:szCs w:val="24"/>
              </w:rPr>
              <w:t>L</w:t>
            </w:r>
            <w:r w:rsidR="007521B2" w:rsidRPr="00A9015E">
              <w:rPr>
                <w:rFonts w:ascii="Verdana" w:hAnsi="Verdana" w:cs="Times New Roman"/>
                <w:sz w:val="24"/>
                <w:szCs w:val="24"/>
              </w:rPr>
              <w:t xml:space="preserve">e conoscenze astronomiche dell'epoca della Roma repubblicana erano tali che rimaneva una piccola differenza tra l'anno giuliano e l'anno tropico pari a 11 minuti e 14 secondi; per correggere ciò, nell'anno 1582 papa Gregorio </w:t>
            </w:r>
            <w:proofErr w:type="spellStart"/>
            <w:r w:rsidR="007521B2" w:rsidRPr="00A9015E">
              <w:rPr>
                <w:rFonts w:ascii="Verdana" w:hAnsi="Verdana" w:cs="Times New Roman"/>
                <w:sz w:val="24"/>
                <w:szCs w:val="24"/>
              </w:rPr>
              <w:t>XIII</w:t>
            </w:r>
            <w:proofErr w:type="spellEnd"/>
            <w:r w:rsidR="007521B2" w:rsidRPr="00A9015E">
              <w:rPr>
                <w:rFonts w:ascii="Verdana" w:hAnsi="Verdana" w:cs="Times New Roman"/>
                <w:sz w:val="24"/>
                <w:szCs w:val="24"/>
              </w:rPr>
              <w:t xml:space="preserve"> con la riforma Gregoriana, promulgata a Monteporzio Catone, introdusse l'anno gregoriano che a differenza di quello giuliano prevedeva che gli anni cadenti nel secolo esatto (1600, 1700, 1800, 1900, 2000, ......) </w:t>
            </w:r>
            <w:r w:rsidR="007521B2" w:rsidRPr="00A9015E">
              <w:rPr>
                <w:rFonts w:ascii="Verdana" w:hAnsi="Verdana" w:cs="Times New Roman"/>
                <w:b/>
                <w:sz w:val="24"/>
                <w:szCs w:val="24"/>
              </w:rPr>
              <w:t>per avere il mese bisestile dovevano essere divisibili per 400 (es: 1600, 2000, .....).</w:t>
            </w:r>
            <w:r w:rsidR="007521B2" w:rsidRPr="00A9015E">
              <w:rPr>
                <w:rFonts w:ascii="Verdana" w:hAnsi="Verdana" w:cs="Times New Roman"/>
                <w:sz w:val="24"/>
                <w:szCs w:val="24"/>
              </w:rPr>
              <w:t xml:space="preserve"> </w:t>
            </w:r>
          </w:p>
          <w:p w:rsidR="007521B2" w:rsidRPr="00A9015E" w:rsidRDefault="007521B2" w:rsidP="007521B2">
            <w:pPr>
              <w:spacing w:line="240" w:lineRule="atLeast"/>
              <w:ind w:right="-1"/>
              <w:jc w:val="both"/>
              <w:rPr>
                <w:rFonts w:ascii="Verdana" w:hAnsi="Verdana" w:cs="Times New Roman"/>
                <w:sz w:val="24"/>
                <w:szCs w:val="24"/>
              </w:rPr>
            </w:pPr>
            <w:r w:rsidRPr="00A9015E">
              <w:rPr>
                <w:rFonts w:ascii="Verdana" w:hAnsi="Verdana" w:cs="Times New Roman"/>
                <w:sz w:val="24"/>
                <w:szCs w:val="24"/>
              </w:rPr>
              <w:t xml:space="preserve">L'anno Gregoriano dura 365,2425, quindi ca. 28 secondi in più dell'anno tropico reale, ciò comporta una differenza di 1 giorno circa ogni 3.323 anni. </w:t>
            </w:r>
          </w:p>
        </w:tc>
      </w:tr>
      <w:tr w:rsidR="007521B2" w:rsidRPr="00A9015E" w:rsidTr="00A9015E">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521B2" w:rsidRPr="00A9015E" w:rsidRDefault="00780B8A"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I</w:t>
            </w:r>
            <w:r w:rsidR="00DC3284" w:rsidRPr="00A9015E">
              <w:rPr>
                <w:rFonts w:ascii="Verdana" w:hAnsi="Verdana" w:cs="Times New Roman"/>
                <w:sz w:val="24"/>
                <w:szCs w:val="24"/>
              </w:rPr>
              <w:t>n media 365,25 giorni all'anno o 365 giorni e 6 ore</w:t>
            </w:r>
          </w:p>
        </w:tc>
      </w:tr>
      <w:tr w:rsidR="007521B2" w:rsidRPr="00A9015E" w:rsidTr="00A9015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7521B2" w:rsidRPr="00A9015E" w:rsidRDefault="007521B2" w:rsidP="00A07D6C">
            <w:pPr>
              <w:spacing w:line="240" w:lineRule="atLeast"/>
              <w:ind w:right="-1"/>
              <w:jc w:val="both"/>
              <w:rPr>
                <w:rFonts w:ascii="Verdana" w:hAnsi="Verdana" w:cs="Times New Roman"/>
                <w:sz w:val="24"/>
                <w:szCs w:val="24"/>
              </w:rPr>
            </w:pPr>
          </w:p>
        </w:tc>
      </w:tr>
    </w:tbl>
    <w:p w:rsidR="0065518E" w:rsidRPr="00A9015E" w:rsidRDefault="0065518E" w:rsidP="0065518E">
      <w:pPr>
        <w:spacing w:line="240" w:lineRule="atLeast"/>
        <w:ind w:right="-1"/>
        <w:jc w:val="both"/>
        <w:rPr>
          <w:rFonts w:ascii="Verdana" w:hAnsi="Verdana" w:cs="Times New Roman"/>
          <w:b/>
          <w:sz w:val="24"/>
          <w:szCs w:val="24"/>
        </w:rPr>
      </w:pPr>
    </w:p>
    <w:p w:rsidR="0065518E" w:rsidRPr="00A9015E" w:rsidRDefault="0065518E" w:rsidP="0065518E">
      <w:pPr>
        <w:spacing w:line="240" w:lineRule="atLeast"/>
        <w:ind w:right="-1"/>
        <w:jc w:val="both"/>
        <w:rPr>
          <w:rFonts w:ascii="Verdana" w:hAnsi="Verdana" w:cs="Times New Roman"/>
          <w:b/>
          <w:sz w:val="24"/>
          <w:szCs w:val="24"/>
        </w:rPr>
      </w:pPr>
      <w:r w:rsidRPr="00A9015E">
        <w:rPr>
          <w:rFonts w:ascii="Verdana" w:hAnsi="Verdana" w:cs="Times New Roman"/>
          <w:b/>
          <w:sz w:val="24"/>
          <w:szCs w:val="24"/>
        </w:rPr>
        <w:t>Risultato: Aciv = 365 o 366 giorni</w:t>
      </w:r>
    </w:p>
    <w:p w:rsidR="00780B8A" w:rsidRPr="00A9015E" w:rsidRDefault="00780B8A">
      <w:pPr>
        <w:rPr>
          <w:rFonts w:ascii="Verdana" w:eastAsia="Times New Roman" w:hAnsi="Verdana" w:cs="Times New Roman"/>
          <w:b/>
          <w:sz w:val="24"/>
          <w:szCs w:val="24"/>
          <w:u w:val="single"/>
        </w:rPr>
      </w:pPr>
      <w:bookmarkStart w:id="59" w:name="giuliano"/>
      <w:r w:rsidRPr="00A9015E">
        <w:rPr>
          <w:rFonts w:ascii="Verdana" w:eastAsia="Times New Roman" w:hAnsi="Verdana" w:cs="Times New Roman"/>
          <w:b/>
          <w:sz w:val="24"/>
          <w:szCs w:val="24"/>
          <w:u w:val="single"/>
        </w:rPr>
        <w:br w:type="page"/>
      </w:r>
    </w:p>
    <w:p w:rsidR="00816D14" w:rsidRPr="00A9015E" w:rsidRDefault="00816D14" w:rsidP="00816D14">
      <w:pPr>
        <w:spacing w:after="120"/>
        <w:rPr>
          <w:rFonts w:ascii="Verdana" w:eastAsia="Times New Roman" w:hAnsi="Verdana" w:cs="Times New Roman"/>
          <w:b/>
          <w:sz w:val="24"/>
          <w:szCs w:val="24"/>
          <w:u w:val="single"/>
        </w:rPr>
      </w:pPr>
      <w:r w:rsidRPr="00A9015E">
        <w:rPr>
          <w:rFonts w:ascii="Verdana" w:eastAsia="Times New Roman" w:hAnsi="Verdana" w:cs="Times New Roman"/>
          <w:b/>
          <w:sz w:val="24"/>
          <w:szCs w:val="24"/>
          <w:u w:val="single"/>
        </w:rPr>
        <w:lastRenderedPageBreak/>
        <w:t>I 3</w:t>
      </w:r>
      <w:r w:rsidR="00DC3284" w:rsidRPr="00A9015E">
        <w:rPr>
          <w:rFonts w:ascii="Verdana" w:eastAsia="Times New Roman" w:hAnsi="Verdana" w:cs="Times New Roman"/>
          <w:b/>
          <w:sz w:val="24"/>
          <w:szCs w:val="24"/>
          <w:u w:val="single"/>
        </w:rPr>
        <w:t>7</w:t>
      </w:r>
      <w:r w:rsidRPr="00A9015E">
        <w:rPr>
          <w:rFonts w:ascii="Verdana" w:eastAsia="Times New Roman" w:hAnsi="Verdana" w:cs="Times New Roman"/>
          <w:b/>
          <w:sz w:val="24"/>
          <w:szCs w:val="24"/>
          <w:u w:val="single"/>
        </w:rPr>
        <w:t xml:space="preserve"> Calcolo dell'anno giuliano</w:t>
      </w:r>
      <w:r w:rsidR="00DC3284" w:rsidRPr="00A9015E">
        <w:rPr>
          <w:rFonts w:ascii="Verdana" w:eastAsia="Times New Roman" w:hAnsi="Verdana" w:cs="Times New Roman"/>
          <w:b/>
          <w:sz w:val="24"/>
          <w:szCs w:val="24"/>
          <w:u w:val="single"/>
        </w:rPr>
        <w:t xml:space="preserve"> in decimali</w:t>
      </w:r>
    </w:p>
    <w:bookmarkEnd w:id="59"/>
    <w:p w:rsidR="00524E27" w:rsidRPr="00A9015E" w:rsidRDefault="00524E27" w:rsidP="00816D14">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283"/>
        <w:gridCol w:w="2835"/>
      </w:tblGrid>
      <w:tr w:rsidR="00816D14" w:rsidRPr="00A9015E" w:rsidTr="00A9015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grandezza</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um</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formula o valore</w:t>
            </w:r>
          </w:p>
        </w:tc>
      </w:tr>
      <w:tr w:rsidR="00816D14" w:rsidRPr="00A9015E" w:rsidTr="00A9015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816D14" w:rsidRPr="00A9015E" w:rsidRDefault="00816D14" w:rsidP="00816D14">
            <w:pPr>
              <w:spacing w:line="240" w:lineRule="atLeast"/>
              <w:ind w:right="-1"/>
              <w:jc w:val="center"/>
              <w:rPr>
                <w:rFonts w:ascii="Verdana" w:hAnsi="Verdana" w:cs="Times New Roman"/>
                <w:sz w:val="24"/>
                <w:szCs w:val="24"/>
              </w:rPr>
            </w:pPr>
            <w:r w:rsidRPr="00A9015E">
              <w:rPr>
                <w:rFonts w:ascii="Verdana" w:hAnsi="Verdana" w:cs="Times New Roman"/>
                <w:sz w:val="24"/>
                <w:szCs w:val="24"/>
              </w:rPr>
              <w:t>anno giuliano</w:t>
            </w:r>
          </w:p>
        </w:tc>
        <w:tc>
          <w:tcPr>
            <w:tcW w:w="283" w:type="dxa"/>
            <w:tcBorders>
              <w:top w:val="nil"/>
              <w:left w:val="nil"/>
              <w:bottom w:val="single" w:sz="4" w:space="0" w:color="auto"/>
              <w:right w:val="single" w:sz="4" w:space="0" w:color="auto"/>
            </w:tcBorders>
            <w:shd w:val="clear" w:color="auto" w:fill="auto"/>
            <w:vAlign w:val="center"/>
            <w:hideMark/>
          </w:tcPr>
          <w:p w:rsidR="00816D1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tc>
        <w:tc>
          <w:tcPr>
            <w:tcW w:w="2835" w:type="dxa"/>
            <w:tcBorders>
              <w:top w:val="nil"/>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both"/>
              <w:rPr>
                <w:rFonts w:ascii="Verdana" w:hAnsi="Verdana" w:cs="Times New Roman"/>
                <w:sz w:val="24"/>
                <w:szCs w:val="24"/>
              </w:rPr>
            </w:pPr>
          </w:p>
        </w:tc>
      </w:tr>
      <w:tr w:rsidR="00816D14"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816D14" w:rsidRPr="00A9015E" w:rsidRDefault="00816D14" w:rsidP="00816D14">
            <w:pPr>
              <w:spacing w:line="240" w:lineRule="atLeast"/>
              <w:ind w:right="-1"/>
              <w:jc w:val="center"/>
              <w:rPr>
                <w:rFonts w:ascii="Verdana" w:hAnsi="Verdana" w:cs="Times New Roman"/>
                <w:sz w:val="24"/>
                <w:szCs w:val="24"/>
              </w:rPr>
            </w:pPr>
            <w:r w:rsidRPr="00A9015E">
              <w:rPr>
                <w:rFonts w:ascii="Verdana" w:hAnsi="Verdana" w:cs="Times New Roman"/>
                <w:sz w:val="24"/>
                <w:szCs w:val="24"/>
              </w:rPr>
              <w:t>Agiul</w:t>
            </w:r>
          </w:p>
        </w:tc>
        <w:tc>
          <w:tcPr>
            <w:tcW w:w="283" w:type="dxa"/>
            <w:tcBorders>
              <w:top w:val="nil"/>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center"/>
              <w:rPr>
                <w:rFonts w:ascii="Verdana" w:hAnsi="Verdana" w:cs="Times New Roman"/>
                <w:sz w:val="24"/>
                <w:szCs w:val="24"/>
              </w:rPr>
            </w:pPr>
          </w:p>
        </w:tc>
        <w:tc>
          <w:tcPr>
            <w:tcW w:w="2835" w:type="dxa"/>
            <w:tcBorders>
              <w:top w:val="nil"/>
              <w:left w:val="nil"/>
              <w:bottom w:val="single" w:sz="4" w:space="0" w:color="auto"/>
              <w:right w:val="single" w:sz="4" w:space="0" w:color="auto"/>
            </w:tcBorders>
            <w:shd w:val="clear" w:color="auto" w:fill="auto"/>
            <w:vAlign w:val="center"/>
            <w:hideMark/>
          </w:tcPr>
          <w:p w:rsidR="00816D14" w:rsidRPr="00A9015E" w:rsidRDefault="00816D14" w:rsidP="00816D14">
            <w:pPr>
              <w:spacing w:line="240" w:lineRule="atLeast"/>
              <w:ind w:right="-1"/>
              <w:jc w:val="center"/>
              <w:rPr>
                <w:rFonts w:ascii="Verdana" w:hAnsi="Verdana" w:cs="Times New Roman"/>
                <w:sz w:val="24"/>
                <w:szCs w:val="24"/>
              </w:rPr>
            </w:pPr>
            <w:r w:rsidRPr="00A9015E">
              <w:rPr>
                <w:rFonts w:ascii="Verdana" w:hAnsi="Verdana" w:cs="Times New Roman"/>
                <w:sz w:val="24"/>
                <w:szCs w:val="24"/>
              </w:rPr>
              <w:t>Ac + 0,25</w:t>
            </w:r>
            <w:r w:rsidR="00DC3284" w:rsidRPr="00A9015E">
              <w:rPr>
                <w:rFonts w:ascii="Verdana" w:hAnsi="Verdana" w:cs="Times New Roman"/>
                <w:sz w:val="24"/>
                <w:szCs w:val="24"/>
              </w:rPr>
              <w:t xml:space="preserve"> </w:t>
            </w:r>
            <w:r w:rsidRPr="00A9015E">
              <w:rPr>
                <w:rFonts w:ascii="Verdana" w:hAnsi="Verdana" w:cs="Times New Roman"/>
                <w:sz w:val="24"/>
                <w:szCs w:val="24"/>
              </w:rPr>
              <w:t xml:space="preserve"> o</w:t>
            </w:r>
            <w:r w:rsidR="00DC3284" w:rsidRPr="00A9015E">
              <w:rPr>
                <w:rFonts w:ascii="Verdana" w:hAnsi="Verdana" w:cs="Times New Roman"/>
                <w:sz w:val="24"/>
                <w:szCs w:val="24"/>
              </w:rPr>
              <w:t xml:space="preserve">  </w:t>
            </w:r>
            <w:r w:rsidRPr="00A9015E">
              <w:rPr>
                <w:rFonts w:ascii="Verdana" w:hAnsi="Verdana" w:cs="Times New Roman"/>
                <w:sz w:val="24"/>
                <w:szCs w:val="24"/>
              </w:rPr>
              <w:t xml:space="preserve"> - 0,75 </w:t>
            </w:r>
          </w:p>
        </w:tc>
      </w:tr>
      <w:tr w:rsidR="00816D14" w:rsidRPr="00A9015E" w:rsidTr="00A9015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816D14" w:rsidRPr="00A9015E" w:rsidRDefault="00816D1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 xml:space="preserve">2014 calcolare Agiul </w:t>
            </w:r>
          </w:p>
          <w:p w:rsidR="00816D14" w:rsidRPr="00A9015E" w:rsidRDefault="00816D14" w:rsidP="00816D14">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2016 calcolare Agiul</w:t>
            </w:r>
          </w:p>
        </w:tc>
        <w:tc>
          <w:tcPr>
            <w:tcW w:w="283" w:type="dxa"/>
            <w:tcBorders>
              <w:top w:val="nil"/>
              <w:left w:val="nil"/>
              <w:bottom w:val="single" w:sz="4" w:space="0" w:color="auto"/>
              <w:right w:val="single" w:sz="4" w:space="0" w:color="auto"/>
            </w:tcBorders>
            <w:shd w:val="clear" w:color="000000" w:fill="FFFF66"/>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835" w:type="dxa"/>
            <w:tcBorders>
              <w:top w:val="nil"/>
              <w:left w:val="nil"/>
              <w:bottom w:val="single" w:sz="4" w:space="0" w:color="auto"/>
              <w:right w:val="single" w:sz="4" w:space="0" w:color="auto"/>
            </w:tcBorders>
            <w:shd w:val="clear" w:color="000000" w:fill="FFFF66"/>
            <w:vAlign w:val="center"/>
            <w:hideMark/>
          </w:tcPr>
          <w:p w:rsidR="00816D14" w:rsidRPr="00A9015E" w:rsidRDefault="00816D1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365,25</w:t>
            </w:r>
          </w:p>
          <w:p w:rsidR="00816D14" w:rsidRPr="00A9015E" w:rsidRDefault="00816D14" w:rsidP="00816D14">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365,25</w:t>
            </w:r>
          </w:p>
        </w:tc>
      </w:tr>
      <w:tr w:rsidR="00816D14"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83" w:type="dxa"/>
            <w:tcBorders>
              <w:top w:val="nil"/>
              <w:left w:val="nil"/>
              <w:bottom w:val="single" w:sz="4" w:space="0" w:color="auto"/>
              <w:right w:val="single" w:sz="4" w:space="0" w:color="auto"/>
            </w:tcBorders>
            <w:shd w:val="clear" w:color="000000" w:fill="A5A5A5"/>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835" w:type="dxa"/>
            <w:tcBorders>
              <w:top w:val="nil"/>
              <w:left w:val="nil"/>
              <w:bottom w:val="single" w:sz="4" w:space="0" w:color="auto"/>
              <w:right w:val="single" w:sz="4" w:space="0" w:color="auto"/>
            </w:tcBorders>
            <w:shd w:val="clear" w:color="000000" w:fill="A5A5A5"/>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816D14" w:rsidRPr="00A9015E" w:rsidRDefault="00816D14" w:rsidP="00816D14">
      <w:pPr>
        <w:spacing w:line="240" w:lineRule="atLeast"/>
        <w:ind w:right="-1"/>
        <w:jc w:val="both"/>
        <w:rPr>
          <w:rFonts w:ascii="Verdana" w:hAnsi="Verdana" w:cs="Times New Roman"/>
          <w:sz w:val="24"/>
          <w:szCs w:val="24"/>
        </w:rPr>
      </w:pPr>
    </w:p>
    <w:p w:rsidR="009E7CAD" w:rsidRPr="00A9015E" w:rsidRDefault="009E7CAD" w:rsidP="00816D14">
      <w:pPr>
        <w:spacing w:line="240" w:lineRule="atLeast"/>
        <w:ind w:right="-1"/>
        <w:jc w:val="both"/>
        <w:rPr>
          <w:rFonts w:ascii="Verdana" w:hAnsi="Verdana" w:cs="Times New Roman"/>
          <w:sz w:val="24"/>
          <w:szCs w:val="24"/>
        </w:rPr>
      </w:pPr>
    </w:p>
    <w:p w:rsidR="009E7CAD" w:rsidRPr="00A9015E" w:rsidRDefault="009E7CAD" w:rsidP="00816D14">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16D14" w:rsidRPr="00A9015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r>
      <w:tr w:rsidR="00816D14" w:rsidRPr="00A9015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2014</w:t>
            </w:r>
          </w:p>
          <w:p w:rsidR="00816D14" w:rsidRPr="00A9015E" w:rsidRDefault="00816D14"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2016</w:t>
            </w:r>
          </w:p>
        </w:tc>
        <w:tc>
          <w:tcPr>
            <w:tcW w:w="425" w:type="dxa"/>
            <w:tcBorders>
              <w:top w:val="nil"/>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both"/>
              <w:rPr>
                <w:rFonts w:ascii="Verdana" w:hAnsi="Verdana" w:cs="Times New Roman"/>
                <w:sz w:val="24"/>
                <w:szCs w:val="24"/>
              </w:rPr>
            </w:pPr>
          </w:p>
        </w:tc>
      </w:tr>
      <w:tr w:rsidR="00816D14" w:rsidRPr="00A9015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16D14" w:rsidRPr="00A9015E" w:rsidRDefault="00816D14" w:rsidP="00816D14">
            <w:pPr>
              <w:spacing w:line="240" w:lineRule="atLeast"/>
              <w:ind w:right="-1"/>
              <w:jc w:val="center"/>
              <w:rPr>
                <w:rFonts w:ascii="Verdana" w:hAnsi="Verdana" w:cs="Times New Roman"/>
                <w:sz w:val="24"/>
                <w:szCs w:val="24"/>
              </w:rPr>
            </w:pPr>
            <w:r w:rsidRPr="00A9015E">
              <w:rPr>
                <w:rFonts w:ascii="Verdana" w:hAnsi="Verdana" w:cs="Times New Roman"/>
                <w:sz w:val="24"/>
                <w:szCs w:val="24"/>
              </w:rPr>
              <w:t>Agiul</w:t>
            </w:r>
          </w:p>
        </w:tc>
        <w:tc>
          <w:tcPr>
            <w:tcW w:w="425" w:type="dxa"/>
            <w:tcBorders>
              <w:top w:val="nil"/>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16D14" w:rsidRPr="00A9015E" w:rsidRDefault="00816D14" w:rsidP="00A07D6C">
            <w:pPr>
              <w:spacing w:line="240" w:lineRule="atLeast"/>
              <w:ind w:right="-1"/>
              <w:jc w:val="both"/>
              <w:rPr>
                <w:rFonts w:ascii="Verdana" w:hAnsi="Verdana" w:cs="Times New Roman"/>
                <w:sz w:val="24"/>
                <w:szCs w:val="24"/>
              </w:rPr>
            </w:pPr>
          </w:p>
        </w:tc>
      </w:tr>
      <w:tr w:rsidR="00816D14" w:rsidRPr="00A9015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16D14" w:rsidRPr="00A9015E" w:rsidRDefault="00816D14"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2014 - 365</w:t>
            </w:r>
          </w:p>
          <w:p w:rsidR="00816D14" w:rsidRPr="00A9015E" w:rsidRDefault="00816D14" w:rsidP="00816D14">
            <w:pPr>
              <w:spacing w:line="240" w:lineRule="atLeast"/>
              <w:ind w:right="-1"/>
              <w:jc w:val="center"/>
              <w:rPr>
                <w:rFonts w:ascii="Verdana" w:hAnsi="Verdana" w:cs="Times New Roman"/>
                <w:sz w:val="24"/>
                <w:szCs w:val="24"/>
              </w:rPr>
            </w:pPr>
            <w:r w:rsidRPr="00A9015E">
              <w:rPr>
                <w:rFonts w:ascii="Verdana" w:hAnsi="Verdana" w:cs="Times New Roman"/>
                <w:sz w:val="24"/>
                <w:szCs w:val="24"/>
              </w:rPr>
              <w:t xml:space="preserve">anno </w:t>
            </w:r>
            <w:r w:rsidR="00DC3284" w:rsidRPr="00A9015E">
              <w:rPr>
                <w:rFonts w:ascii="Verdana" w:hAnsi="Verdana" w:cs="Times New Roman"/>
                <w:sz w:val="24"/>
                <w:szCs w:val="24"/>
              </w:rPr>
              <w:t xml:space="preserve">bis. </w:t>
            </w:r>
            <w:r w:rsidRPr="00A9015E">
              <w:rPr>
                <w:rFonts w:ascii="Verdana" w:hAnsi="Verdana" w:cs="Times New Roman"/>
                <w:sz w:val="24"/>
                <w:szCs w:val="24"/>
              </w:rPr>
              <w:t>2016 - 366</w:t>
            </w:r>
          </w:p>
        </w:tc>
        <w:tc>
          <w:tcPr>
            <w:tcW w:w="425" w:type="dxa"/>
            <w:tcBorders>
              <w:top w:val="nil"/>
              <w:left w:val="nil"/>
              <w:bottom w:val="single" w:sz="4" w:space="0" w:color="auto"/>
              <w:right w:val="single" w:sz="4" w:space="0" w:color="auto"/>
            </w:tcBorders>
            <w:shd w:val="clear" w:color="000000" w:fill="FFFF66"/>
            <w:vAlign w:val="center"/>
            <w:hideMark/>
          </w:tcPr>
          <w:p w:rsidR="00816D14" w:rsidRPr="00A9015E" w:rsidRDefault="00816D14"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16D14" w:rsidRPr="00A9015E" w:rsidRDefault="00816D1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816D14" w:rsidRPr="00A9015E" w:rsidRDefault="00816D14" w:rsidP="00A07D6C">
            <w:pPr>
              <w:spacing w:line="240" w:lineRule="atLeast"/>
              <w:ind w:right="-1"/>
              <w:jc w:val="both"/>
              <w:rPr>
                <w:rFonts w:ascii="Verdana" w:hAnsi="Verdana" w:cs="Times New Roman"/>
                <w:sz w:val="24"/>
                <w:szCs w:val="24"/>
              </w:rPr>
            </w:pPr>
          </w:p>
        </w:tc>
      </w:tr>
      <w:tr w:rsidR="00816D14" w:rsidRPr="00A9015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16D14" w:rsidRPr="00A9015E" w:rsidRDefault="00816D1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9E7CAD" w:rsidRPr="00A9015E" w:rsidRDefault="009E7CAD" w:rsidP="00816D14">
      <w:pPr>
        <w:spacing w:line="240" w:lineRule="atLeast"/>
        <w:ind w:right="-1"/>
        <w:jc w:val="both"/>
        <w:rPr>
          <w:rFonts w:ascii="Verdana" w:hAnsi="Verdana" w:cs="Times New Roman"/>
          <w:sz w:val="24"/>
          <w:szCs w:val="24"/>
        </w:rPr>
      </w:pPr>
    </w:p>
    <w:p w:rsidR="009E7CAD" w:rsidRPr="00A9015E" w:rsidRDefault="009E7CAD">
      <w:pPr>
        <w:rPr>
          <w:rFonts w:ascii="Verdana" w:hAnsi="Verdana" w:cs="Times New Roman"/>
          <w:sz w:val="24"/>
          <w:szCs w:val="24"/>
        </w:rPr>
      </w:pPr>
      <w:r w:rsidRPr="00A9015E">
        <w:rPr>
          <w:rFonts w:ascii="Verdana" w:hAnsi="Verdana" w:cs="Times New Roman"/>
          <w:sz w:val="24"/>
          <w:szCs w:val="24"/>
        </w:rPr>
        <w:br w:type="page"/>
      </w:r>
    </w:p>
    <w:tbl>
      <w:tblPr>
        <w:tblW w:w="4691" w:type="dxa"/>
        <w:tblInd w:w="57" w:type="dxa"/>
        <w:tblCellMar>
          <w:left w:w="70" w:type="dxa"/>
          <w:right w:w="70" w:type="dxa"/>
        </w:tblCellMar>
        <w:tblLook w:val="04A0"/>
      </w:tblPr>
      <w:tblGrid>
        <w:gridCol w:w="4691"/>
      </w:tblGrid>
      <w:tr w:rsidR="00816D14" w:rsidRPr="005103AB" w:rsidTr="00A9015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D14" w:rsidRPr="006F2CA4" w:rsidRDefault="00816D14" w:rsidP="00A07D6C">
            <w:pPr>
              <w:spacing w:line="240" w:lineRule="atLeast"/>
              <w:ind w:right="-1"/>
              <w:jc w:val="center"/>
              <w:rPr>
                <w:rFonts w:ascii="Verdana" w:hAnsi="Verdana" w:cs="Times New Roman"/>
                <w:b/>
                <w:sz w:val="24"/>
                <w:szCs w:val="24"/>
              </w:rPr>
            </w:pPr>
            <w:r w:rsidRPr="006F2CA4">
              <w:rPr>
                <w:rFonts w:ascii="Verdana" w:hAnsi="Verdana" w:cs="Times New Roman"/>
                <w:b/>
                <w:sz w:val="24"/>
                <w:szCs w:val="24"/>
              </w:rPr>
              <w:lastRenderedPageBreak/>
              <w:t>note</w:t>
            </w:r>
          </w:p>
        </w:tc>
      </w:tr>
      <w:tr w:rsidR="00816D14" w:rsidRPr="006F2CA4" w:rsidTr="00A9015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16D14" w:rsidRPr="006F2CA4" w:rsidRDefault="00816D14" w:rsidP="00A4596B">
            <w:pPr>
              <w:spacing w:line="240" w:lineRule="atLeast"/>
              <w:ind w:right="-1"/>
              <w:jc w:val="both"/>
              <w:rPr>
                <w:rFonts w:ascii="Verdana" w:hAnsi="Verdana" w:cs="Times New Roman"/>
                <w:sz w:val="24"/>
                <w:szCs w:val="24"/>
              </w:rPr>
            </w:pPr>
            <w:r w:rsidRPr="006F2CA4">
              <w:rPr>
                <w:rFonts w:ascii="Verdana" w:hAnsi="Verdana" w:cs="Times New Roman"/>
                <w:b/>
                <w:sz w:val="24"/>
                <w:szCs w:val="24"/>
              </w:rPr>
              <w:t>Il console romano Gaio Giulio Cesare (I a.c.),</w:t>
            </w:r>
            <w:r w:rsidRPr="006F2CA4">
              <w:rPr>
                <w:rFonts w:ascii="Verdana" w:hAnsi="Verdana" w:cs="Times New Roman"/>
                <w:sz w:val="24"/>
                <w:szCs w:val="24"/>
              </w:rPr>
              <w:t xml:space="preserve"> per fare in modo che i giorni civili dell'anno fossero il più vicino possibile a 365,24219879, con la riforma giuliana (studio commissionato all'astronomo Sosigene), promulgata nel </w:t>
            </w:r>
            <w:smartTag w:uri="urn:schemas-microsoft-com:office:smarttags" w:element="metricconverter">
              <w:smartTagPr>
                <w:attr w:name="ProductID" w:val="46 a"/>
              </w:smartTagPr>
              <w:r w:rsidRPr="006F2CA4">
                <w:rPr>
                  <w:rFonts w:ascii="Verdana" w:hAnsi="Verdana" w:cs="Times New Roman"/>
                  <w:sz w:val="24"/>
                  <w:szCs w:val="24"/>
                </w:rPr>
                <w:t>46 a</w:t>
              </w:r>
            </w:smartTag>
            <w:r w:rsidRPr="006F2CA4">
              <w:rPr>
                <w:rFonts w:ascii="Verdana" w:hAnsi="Verdana" w:cs="Times New Roman"/>
                <w:sz w:val="24"/>
                <w:szCs w:val="24"/>
              </w:rPr>
              <w:t xml:space="preserve">.c., introdusse l'anno di 365 giorni con la variante dell'anno bisestile (ogni 4 anni cadeva un mese bisestile con un giorno in più), così facendo ogni 4 anni, l'anno durava in media 365,25 giorni (0,25 = 1/4) molto vicino a 365,24219879 (anno tropico) ed ogni anno l'Equinozio di Primavera cadeva circa alla stessa data; le conoscenze astronomiche dell'epoca della Roma repubblicana erano tali che rimaneva una piccola differenza tra l'anno giuliano e l'anno tropico pari a 11 minuti e 14 secondi; per correggere ciò, nell'anno 1582 papa Gregorio </w:t>
            </w:r>
            <w:proofErr w:type="spellStart"/>
            <w:r w:rsidRPr="006F2CA4">
              <w:rPr>
                <w:rFonts w:ascii="Verdana" w:hAnsi="Verdana" w:cs="Times New Roman"/>
                <w:sz w:val="24"/>
                <w:szCs w:val="24"/>
              </w:rPr>
              <w:t>XIII</w:t>
            </w:r>
            <w:proofErr w:type="spellEnd"/>
            <w:r w:rsidRPr="006F2CA4">
              <w:rPr>
                <w:rFonts w:ascii="Verdana" w:hAnsi="Verdana" w:cs="Times New Roman"/>
                <w:sz w:val="24"/>
                <w:szCs w:val="24"/>
              </w:rPr>
              <w:t xml:space="preserve"> con la riforma Gregoriana, promulgata a Monteporzio Catone, introdusse l'anno gregoriano che a differenza di quello giuliano prevedeva che gli anni cadenti nel secolo esatto (1600, 1700, 1800, 1900, 2000, ......) </w:t>
            </w:r>
            <w:r w:rsidRPr="006F2CA4">
              <w:rPr>
                <w:rFonts w:ascii="Verdana" w:hAnsi="Verdana" w:cs="Times New Roman"/>
                <w:b/>
                <w:sz w:val="24"/>
                <w:szCs w:val="24"/>
              </w:rPr>
              <w:t>per avere il mese bisestile dovevano essere divisibili per 400 (es: 1600, 2000, .....).</w:t>
            </w:r>
            <w:r w:rsidRPr="006F2CA4">
              <w:rPr>
                <w:rFonts w:ascii="Verdana" w:hAnsi="Verdana" w:cs="Times New Roman"/>
                <w:sz w:val="24"/>
                <w:szCs w:val="24"/>
              </w:rPr>
              <w:t xml:space="preserve"> </w:t>
            </w:r>
          </w:p>
        </w:tc>
      </w:tr>
      <w:tr w:rsidR="00816D14" w:rsidRPr="006F2CA4" w:rsidTr="00A9015E">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16D14" w:rsidRPr="006F2CA4" w:rsidRDefault="001378EE" w:rsidP="00A07D6C">
            <w:pPr>
              <w:spacing w:line="240" w:lineRule="atLeast"/>
              <w:ind w:right="-1"/>
              <w:jc w:val="both"/>
              <w:rPr>
                <w:rFonts w:ascii="Verdana" w:hAnsi="Verdana" w:cs="Times New Roman"/>
                <w:sz w:val="24"/>
                <w:szCs w:val="24"/>
              </w:rPr>
            </w:pPr>
            <w:r w:rsidRPr="006F2CA4">
              <w:rPr>
                <w:rFonts w:ascii="Verdana" w:hAnsi="Verdana" w:cs="Times New Roman"/>
                <w:sz w:val="24"/>
                <w:szCs w:val="24"/>
              </w:rPr>
              <w:t>365,25 giorni pari a 365 giorni e 6 ore</w:t>
            </w:r>
          </w:p>
        </w:tc>
      </w:tr>
      <w:tr w:rsidR="00DC3284" w:rsidRPr="006F2CA4" w:rsidTr="00A9015E">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DC3284" w:rsidRPr="006F2CA4" w:rsidRDefault="00A4596B" w:rsidP="00A07D6C">
            <w:pPr>
              <w:spacing w:line="240" w:lineRule="atLeast"/>
              <w:ind w:right="-1"/>
              <w:jc w:val="both"/>
              <w:rPr>
                <w:rFonts w:ascii="Verdana" w:hAnsi="Verdana" w:cs="Times New Roman"/>
                <w:sz w:val="24"/>
                <w:szCs w:val="24"/>
              </w:rPr>
            </w:pPr>
            <w:r w:rsidRPr="006F2CA4">
              <w:rPr>
                <w:rFonts w:ascii="Verdana" w:hAnsi="Verdana" w:cs="Times New Roman"/>
                <w:b/>
                <w:sz w:val="24"/>
                <w:szCs w:val="24"/>
              </w:rPr>
              <w:t>L'anno giuliano è più lungo dell'anno civile salvo per gli anni bisestili</w:t>
            </w:r>
          </w:p>
        </w:tc>
      </w:tr>
      <w:tr w:rsidR="001378EE" w:rsidRPr="006F2CA4" w:rsidTr="00A9015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378EE" w:rsidRPr="006F2CA4" w:rsidRDefault="001378EE" w:rsidP="00A07D6C">
            <w:pPr>
              <w:spacing w:line="240" w:lineRule="atLeast"/>
              <w:ind w:right="-1"/>
              <w:jc w:val="both"/>
              <w:rPr>
                <w:rFonts w:ascii="Verdana" w:hAnsi="Verdana" w:cs="Times New Roman"/>
                <w:sz w:val="24"/>
                <w:szCs w:val="24"/>
              </w:rPr>
            </w:pPr>
          </w:p>
        </w:tc>
      </w:tr>
    </w:tbl>
    <w:p w:rsidR="0065518E" w:rsidRPr="006F2CA4" w:rsidRDefault="0065518E" w:rsidP="00DC3284">
      <w:pPr>
        <w:spacing w:after="120"/>
        <w:rPr>
          <w:rFonts w:ascii="Verdana" w:eastAsia="Times New Roman" w:hAnsi="Verdana" w:cs="Times New Roman"/>
          <w:b/>
          <w:sz w:val="24"/>
          <w:szCs w:val="24"/>
          <w:u w:val="single"/>
        </w:rPr>
      </w:pPr>
    </w:p>
    <w:p w:rsidR="00A4596B" w:rsidRPr="006F2CA4" w:rsidRDefault="0065518E" w:rsidP="0065518E">
      <w:pPr>
        <w:spacing w:line="240" w:lineRule="atLeast"/>
        <w:ind w:right="-1"/>
        <w:jc w:val="both"/>
        <w:rPr>
          <w:rFonts w:ascii="Verdana" w:hAnsi="Verdana" w:cs="Times New Roman"/>
          <w:b/>
          <w:sz w:val="24"/>
          <w:szCs w:val="24"/>
        </w:rPr>
      </w:pPr>
      <w:r w:rsidRPr="006F2CA4">
        <w:rPr>
          <w:rFonts w:ascii="Verdana" w:hAnsi="Verdana" w:cs="Times New Roman"/>
          <w:b/>
          <w:sz w:val="24"/>
          <w:szCs w:val="24"/>
        </w:rPr>
        <w:t>Risultato: Agiul = 365,25 giorni</w:t>
      </w:r>
    </w:p>
    <w:p w:rsidR="00F42502" w:rsidRPr="005103AB" w:rsidRDefault="00F42502">
      <w:pPr>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br w:type="page"/>
      </w:r>
    </w:p>
    <w:p w:rsidR="00DC3284" w:rsidRPr="005103AB" w:rsidRDefault="00DC3284" w:rsidP="00DC3284">
      <w:pPr>
        <w:spacing w:after="120"/>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lastRenderedPageBreak/>
        <w:t xml:space="preserve">I 38 Calcolo dell'anno giuliano in </w:t>
      </w:r>
      <w:r w:rsidR="001378EE" w:rsidRPr="005103AB">
        <w:rPr>
          <w:rFonts w:ascii="Verdana" w:eastAsia="Times New Roman" w:hAnsi="Verdana" w:cs="Times New Roman"/>
          <w:b/>
          <w:sz w:val="24"/>
          <w:szCs w:val="24"/>
          <w:u w:val="single"/>
        </w:rPr>
        <w:t>unità sessagesimali</w:t>
      </w:r>
    </w:p>
    <w:tbl>
      <w:tblPr>
        <w:tblW w:w="4691" w:type="dxa"/>
        <w:tblInd w:w="57" w:type="dxa"/>
        <w:tblLayout w:type="fixed"/>
        <w:tblCellMar>
          <w:left w:w="70" w:type="dxa"/>
          <w:right w:w="70" w:type="dxa"/>
        </w:tblCellMar>
        <w:tblLook w:val="04A0"/>
      </w:tblPr>
      <w:tblGrid>
        <w:gridCol w:w="297"/>
        <w:gridCol w:w="1559"/>
        <w:gridCol w:w="567"/>
        <w:gridCol w:w="2268"/>
      </w:tblGrid>
      <w:tr w:rsidR="00DC3284" w:rsidRPr="00A9015E" w:rsidTr="00A9015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C3284" w:rsidRPr="00A9015E" w:rsidRDefault="00DC3284" w:rsidP="00A9015E">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formula o valore</w:t>
            </w:r>
          </w:p>
        </w:tc>
      </w:tr>
      <w:tr w:rsidR="00DC3284" w:rsidRPr="00A9015E" w:rsidTr="00A9015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both"/>
              <w:rPr>
                <w:rFonts w:ascii="Verdana" w:hAnsi="Verdana" w:cs="Times New Roman"/>
                <w:sz w:val="24"/>
                <w:szCs w:val="24"/>
              </w:rPr>
            </w:pPr>
            <w:bookmarkStart w:id="60" w:name="de"/>
            <w:r w:rsidRPr="00A9015E">
              <w:rPr>
                <w:rFonts w:ascii="Verdana" w:hAnsi="Verdana" w:cs="Times New Roman"/>
                <w:sz w:val="24"/>
                <w:szCs w:val="24"/>
              </w:rPr>
              <w:t>de</w:t>
            </w:r>
            <w:bookmarkEnd w:id="60"/>
          </w:p>
        </w:tc>
        <w:tc>
          <w:tcPr>
            <w:tcW w:w="1559"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giuliano</w:t>
            </w:r>
          </w:p>
        </w:tc>
        <w:tc>
          <w:tcPr>
            <w:tcW w:w="567"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h</w:t>
            </w:r>
          </w:p>
        </w:tc>
        <w:tc>
          <w:tcPr>
            <w:tcW w:w="2268"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both"/>
              <w:rPr>
                <w:rFonts w:ascii="Verdana" w:hAnsi="Verdana" w:cs="Times New Roman"/>
                <w:sz w:val="24"/>
                <w:szCs w:val="24"/>
              </w:rPr>
            </w:pPr>
          </w:p>
        </w:tc>
      </w:tr>
      <w:tr w:rsidR="00DC3284"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DC3284" w:rsidRPr="00A9015E" w:rsidRDefault="00DC3284"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Agiul</w:t>
            </w:r>
          </w:p>
        </w:tc>
        <w:tc>
          <w:tcPr>
            <w:tcW w:w="567"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center"/>
              <w:rPr>
                <w:rFonts w:ascii="Verdana" w:hAnsi="Verdana" w:cs="Times New Roman"/>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DC3284">
            <w:pPr>
              <w:spacing w:line="240" w:lineRule="atLeast"/>
              <w:ind w:right="-1"/>
              <w:jc w:val="center"/>
              <w:rPr>
                <w:rFonts w:ascii="Verdana" w:hAnsi="Verdana" w:cs="Times New Roman"/>
                <w:sz w:val="24"/>
                <w:szCs w:val="24"/>
              </w:rPr>
            </w:pPr>
            <w:r w:rsidRPr="00A9015E">
              <w:rPr>
                <w:rFonts w:ascii="Verdana" w:hAnsi="Verdana" w:cs="Times New Roman"/>
                <w:sz w:val="24"/>
                <w:szCs w:val="24"/>
              </w:rPr>
              <w:t>Ac + 6   o   -</w:t>
            </w:r>
            <w:r w:rsidR="00A9015E">
              <w:rPr>
                <w:rFonts w:ascii="Verdana" w:hAnsi="Verdana" w:cs="Times New Roman"/>
                <w:sz w:val="24"/>
                <w:szCs w:val="24"/>
              </w:rPr>
              <w:t xml:space="preserve"> </w:t>
            </w:r>
            <w:r w:rsidRPr="00A9015E">
              <w:rPr>
                <w:rFonts w:ascii="Verdana" w:hAnsi="Verdana" w:cs="Times New Roman"/>
                <w:sz w:val="24"/>
                <w:szCs w:val="24"/>
              </w:rPr>
              <w:t xml:space="preserve">18 </w:t>
            </w:r>
          </w:p>
        </w:tc>
      </w:tr>
      <w:tr w:rsidR="00DC3284" w:rsidRPr="00A9015E" w:rsidTr="00A9015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DC3284" w:rsidRPr="00A9015E" w:rsidRDefault="00DC328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 xml:space="preserve">2014 calcolare Agiul </w:t>
            </w:r>
          </w:p>
          <w:p w:rsidR="00DC3284" w:rsidRPr="00A9015E" w:rsidRDefault="00DC328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2016 calcolare Agiul</w:t>
            </w:r>
          </w:p>
        </w:tc>
        <w:tc>
          <w:tcPr>
            <w:tcW w:w="567" w:type="dxa"/>
            <w:tcBorders>
              <w:top w:val="nil"/>
              <w:left w:val="nil"/>
              <w:bottom w:val="single" w:sz="4" w:space="0" w:color="auto"/>
              <w:right w:val="single" w:sz="4" w:space="0" w:color="auto"/>
            </w:tcBorders>
            <w:shd w:val="clear" w:color="000000" w:fill="FFFF66"/>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DC3284" w:rsidRPr="00A9015E" w:rsidRDefault="00DC3284" w:rsidP="00DC3284">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365g 6h</w:t>
            </w:r>
          </w:p>
          <w:p w:rsidR="00DC3284" w:rsidRPr="00A9015E" w:rsidRDefault="00DC3284" w:rsidP="00DC3284">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365g 6h</w:t>
            </w:r>
          </w:p>
        </w:tc>
      </w:tr>
      <w:tr w:rsidR="00DC3284"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DC3284" w:rsidRPr="00A9015E" w:rsidRDefault="00DC3284" w:rsidP="00DC3284">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C3284" w:rsidRPr="00A9015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r>
      <w:tr w:rsidR="00DC3284" w:rsidRPr="00A9015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civ. 2014</w:t>
            </w:r>
          </w:p>
          <w:p w:rsidR="00DC3284" w:rsidRPr="00A9015E" w:rsidRDefault="00DC3284"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civ. 2016</w:t>
            </w:r>
          </w:p>
        </w:tc>
        <w:tc>
          <w:tcPr>
            <w:tcW w:w="425"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both"/>
              <w:rPr>
                <w:rFonts w:ascii="Verdana" w:hAnsi="Verdana" w:cs="Times New Roman"/>
                <w:sz w:val="24"/>
                <w:szCs w:val="24"/>
              </w:rPr>
            </w:pPr>
          </w:p>
        </w:tc>
      </w:tr>
      <w:tr w:rsidR="00DC3284" w:rsidRPr="00A9015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C3284" w:rsidRPr="00A9015E" w:rsidRDefault="00DC3284" w:rsidP="00DC3284">
            <w:pPr>
              <w:spacing w:line="240" w:lineRule="atLeast"/>
              <w:ind w:right="-1"/>
              <w:jc w:val="center"/>
              <w:rPr>
                <w:rFonts w:ascii="Verdana" w:hAnsi="Verdana" w:cs="Times New Roman"/>
                <w:sz w:val="24"/>
                <w:szCs w:val="24"/>
              </w:rPr>
            </w:pPr>
            <w:r w:rsidRPr="00A9015E">
              <w:rPr>
                <w:rFonts w:ascii="Verdana" w:hAnsi="Verdana" w:cs="Times New Roman"/>
                <w:sz w:val="24"/>
                <w:szCs w:val="24"/>
              </w:rPr>
              <w:t>Ac</w:t>
            </w:r>
          </w:p>
        </w:tc>
        <w:tc>
          <w:tcPr>
            <w:tcW w:w="425"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both"/>
              <w:rPr>
                <w:rFonts w:ascii="Verdana" w:hAnsi="Verdana" w:cs="Times New Roman"/>
                <w:sz w:val="24"/>
                <w:szCs w:val="24"/>
              </w:rPr>
            </w:pPr>
          </w:p>
        </w:tc>
      </w:tr>
      <w:tr w:rsidR="00DC3284" w:rsidRPr="00A9015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C3284" w:rsidRPr="00A9015E" w:rsidRDefault="00DC3284"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 xml:space="preserve">anno 2014 - 365g </w:t>
            </w:r>
            <w:proofErr w:type="spellStart"/>
            <w:r w:rsidRPr="00A9015E">
              <w:rPr>
                <w:rFonts w:ascii="Verdana" w:hAnsi="Verdana" w:cs="Times New Roman"/>
                <w:sz w:val="24"/>
                <w:szCs w:val="24"/>
              </w:rPr>
              <w:t>0h</w:t>
            </w:r>
            <w:proofErr w:type="spellEnd"/>
          </w:p>
          <w:p w:rsidR="00DC3284" w:rsidRPr="00A9015E" w:rsidRDefault="00DC3284" w:rsidP="00DC3284">
            <w:pPr>
              <w:spacing w:line="240" w:lineRule="atLeast"/>
              <w:ind w:right="-1"/>
              <w:jc w:val="center"/>
              <w:rPr>
                <w:rFonts w:ascii="Verdana" w:hAnsi="Verdana" w:cs="Times New Roman"/>
                <w:sz w:val="24"/>
                <w:szCs w:val="24"/>
              </w:rPr>
            </w:pPr>
            <w:r w:rsidRPr="00A9015E">
              <w:rPr>
                <w:rFonts w:ascii="Verdana" w:hAnsi="Verdana" w:cs="Times New Roman"/>
                <w:sz w:val="24"/>
                <w:szCs w:val="24"/>
              </w:rPr>
              <w:t>anno bis. 2016 - 365g 24 h</w:t>
            </w:r>
          </w:p>
        </w:tc>
        <w:tc>
          <w:tcPr>
            <w:tcW w:w="425" w:type="dxa"/>
            <w:tcBorders>
              <w:top w:val="nil"/>
              <w:left w:val="nil"/>
              <w:bottom w:val="single" w:sz="4" w:space="0" w:color="auto"/>
              <w:right w:val="single" w:sz="4" w:space="0" w:color="auto"/>
            </w:tcBorders>
            <w:shd w:val="clear" w:color="000000" w:fill="FFFF66"/>
            <w:vAlign w:val="center"/>
            <w:hideMark/>
          </w:tcPr>
          <w:p w:rsidR="00DC3284" w:rsidRPr="00A9015E" w:rsidRDefault="00DC3284"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DC3284" w:rsidRPr="00A9015E" w:rsidRDefault="00DC328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DC3284" w:rsidRPr="00A9015E" w:rsidRDefault="00DC3284" w:rsidP="00A07D6C">
            <w:pPr>
              <w:spacing w:line="240" w:lineRule="atLeast"/>
              <w:ind w:right="-1"/>
              <w:jc w:val="both"/>
              <w:rPr>
                <w:rFonts w:ascii="Verdana" w:hAnsi="Verdana" w:cs="Times New Roman"/>
                <w:sz w:val="24"/>
                <w:szCs w:val="24"/>
              </w:rPr>
            </w:pPr>
          </w:p>
        </w:tc>
      </w:tr>
      <w:tr w:rsidR="00DC3284" w:rsidRPr="00A9015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C3284" w:rsidRPr="00A9015E" w:rsidRDefault="00DC3284"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DC3284" w:rsidRPr="00A9015E" w:rsidRDefault="00DC3284" w:rsidP="00DC3284">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DC3284" w:rsidRPr="00A9015E" w:rsidTr="00A9015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284" w:rsidRPr="00A9015E" w:rsidRDefault="00DC3284"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note</w:t>
            </w:r>
          </w:p>
        </w:tc>
      </w:tr>
      <w:tr w:rsidR="00DC3284" w:rsidRPr="00A9015E" w:rsidTr="00A9015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C3284" w:rsidRPr="00A9015E" w:rsidRDefault="0065518E"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365,25 giorni pari a 365 giorni e 6 ore</w:t>
            </w:r>
          </w:p>
        </w:tc>
      </w:tr>
      <w:tr w:rsidR="00DC3284" w:rsidRPr="00A9015E" w:rsidTr="00A9015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DC3284" w:rsidRPr="00A9015E" w:rsidRDefault="00DC3284" w:rsidP="00A07D6C">
            <w:pPr>
              <w:spacing w:line="240" w:lineRule="atLeast"/>
              <w:ind w:right="-1"/>
              <w:jc w:val="both"/>
              <w:rPr>
                <w:rFonts w:ascii="Verdana" w:hAnsi="Verdana" w:cs="Times New Roman"/>
                <w:sz w:val="24"/>
                <w:szCs w:val="24"/>
              </w:rPr>
            </w:pPr>
          </w:p>
        </w:tc>
      </w:tr>
      <w:tr w:rsidR="00DC3284" w:rsidRPr="00A9015E" w:rsidTr="00A9015E">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C3284" w:rsidRPr="00A9015E" w:rsidRDefault="00A4596B"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L'anno giuliano è più lungo dell'anno civile salvo per gli anni bisestili</w:t>
            </w:r>
          </w:p>
        </w:tc>
      </w:tr>
    </w:tbl>
    <w:p w:rsidR="0065518E" w:rsidRPr="00A9015E" w:rsidRDefault="0065518E" w:rsidP="007C3FAC">
      <w:pPr>
        <w:spacing w:line="240" w:lineRule="atLeast"/>
        <w:ind w:right="-1"/>
        <w:jc w:val="both"/>
        <w:rPr>
          <w:rFonts w:ascii="Verdana" w:eastAsia="Times New Roman" w:hAnsi="Verdana" w:cs="Times New Roman"/>
          <w:b/>
          <w:sz w:val="24"/>
          <w:szCs w:val="24"/>
          <w:u w:val="single"/>
        </w:rPr>
      </w:pPr>
    </w:p>
    <w:p w:rsidR="0065518E" w:rsidRPr="00A9015E" w:rsidRDefault="0065518E" w:rsidP="0065518E">
      <w:pPr>
        <w:spacing w:line="240" w:lineRule="atLeast"/>
        <w:ind w:right="-1"/>
        <w:jc w:val="both"/>
        <w:rPr>
          <w:rFonts w:ascii="Verdana" w:hAnsi="Verdana" w:cs="Times New Roman"/>
          <w:b/>
          <w:sz w:val="24"/>
          <w:szCs w:val="24"/>
        </w:rPr>
      </w:pPr>
      <w:r w:rsidRPr="00A9015E">
        <w:rPr>
          <w:rFonts w:ascii="Verdana" w:hAnsi="Verdana" w:cs="Times New Roman"/>
          <w:b/>
          <w:sz w:val="24"/>
          <w:szCs w:val="24"/>
        </w:rPr>
        <w:t>Risultato: Agiul = 365g 6 h</w:t>
      </w:r>
    </w:p>
    <w:p w:rsidR="007C3FAC" w:rsidRPr="00A9015E" w:rsidRDefault="007C3FAC" w:rsidP="007C3FAC">
      <w:pPr>
        <w:spacing w:line="240" w:lineRule="atLeast"/>
        <w:ind w:right="-1"/>
        <w:jc w:val="both"/>
        <w:rPr>
          <w:rFonts w:ascii="Verdana" w:hAnsi="Verdana"/>
          <w:sz w:val="24"/>
          <w:szCs w:val="24"/>
        </w:rPr>
      </w:pPr>
      <w:bookmarkStart w:id="61" w:name="anomalistico"/>
      <w:r w:rsidRPr="00A9015E">
        <w:rPr>
          <w:rFonts w:ascii="Verdana" w:eastAsia="Times New Roman" w:hAnsi="Verdana" w:cs="Times New Roman"/>
          <w:b/>
          <w:sz w:val="24"/>
          <w:szCs w:val="24"/>
          <w:u w:val="single"/>
        </w:rPr>
        <w:lastRenderedPageBreak/>
        <w:t>I 39 Calcolo dell'anno anomalistico in unità decimali</w:t>
      </w:r>
      <w:r w:rsidRPr="00A9015E">
        <w:rPr>
          <w:rFonts w:ascii="Verdana" w:hAnsi="Verdana"/>
          <w:sz w:val="24"/>
          <w:szCs w:val="24"/>
        </w:rPr>
        <w:t xml:space="preserve"> </w:t>
      </w:r>
    </w:p>
    <w:tbl>
      <w:tblPr>
        <w:tblW w:w="4531" w:type="dxa"/>
        <w:tblInd w:w="57" w:type="dxa"/>
        <w:tblLayout w:type="fixed"/>
        <w:tblCellMar>
          <w:left w:w="70" w:type="dxa"/>
          <w:right w:w="70" w:type="dxa"/>
        </w:tblCellMar>
        <w:tblLook w:val="04A0"/>
      </w:tblPr>
      <w:tblGrid>
        <w:gridCol w:w="297"/>
        <w:gridCol w:w="1276"/>
        <w:gridCol w:w="567"/>
        <w:gridCol w:w="2391"/>
      </w:tblGrid>
      <w:tr w:rsidR="007C3FAC" w:rsidRPr="00A9015E" w:rsidTr="00A9015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61"/>
          <w:p w:rsidR="007C3FAC" w:rsidRPr="00A9015E" w:rsidRDefault="007C3FA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um</w:t>
            </w:r>
          </w:p>
        </w:tc>
        <w:tc>
          <w:tcPr>
            <w:tcW w:w="2391"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formula o valore</w:t>
            </w:r>
          </w:p>
        </w:tc>
      </w:tr>
      <w:tr w:rsidR="007C3FAC" w:rsidRPr="00A9015E" w:rsidTr="00A9015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7C3FA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anomalistico</w:t>
            </w:r>
          </w:p>
        </w:tc>
        <w:tc>
          <w:tcPr>
            <w:tcW w:w="567"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tc>
        <w:tc>
          <w:tcPr>
            <w:tcW w:w="2391"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7C3FAC" w:rsidRPr="00A9015E" w:rsidRDefault="007C3FAC" w:rsidP="007C3FAC">
            <w:pPr>
              <w:spacing w:line="240" w:lineRule="atLeast"/>
              <w:ind w:right="-1"/>
              <w:jc w:val="center"/>
              <w:rPr>
                <w:rFonts w:ascii="Verdana" w:hAnsi="Verdana" w:cs="Times New Roman"/>
                <w:sz w:val="24"/>
                <w:szCs w:val="24"/>
              </w:rPr>
            </w:pPr>
            <w:r w:rsidRPr="00A9015E">
              <w:rPr>
                <w:rFonts w:ascii="Verdana" w:hAnsi="Verdana" w:cs="Times New Roman"/>
                <w:sz w:val="24"/>
                <w:szCs w:val="24"/>
              </w:rPr>
              <w:t>Aanom</w:t>
            </w:r>
          </w:p>
        </w:tc>
        <w:tc>
          <w:tcPr>
            <w:tcW w:w="567"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sz w:val="24"/>
                <w:szCs w:val="24"/>
              </w:rPr>
            </w:pPr>
          </w:p>
        </w:tc>
        <w:tc>
          <w:tcPr>
            <w:tcW w:w="2391"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E64642">
            <w:pPr>
              <w:spacing w:line="240" w:lineRule="atLeast"/>
              <w:ind w:right="-1"/>
              <w:jc w:val="center"/>
              <w:rPr>
                <w:rFonts w:ascii="Verdana" w:hAnsi="Verdana" w:cs="Times New Roman"/>
                <w:sz w:val="24"/>
                <w:szCs w:val="24"/>
              </w:rPr>
            </w:pPr>
            <w:r w:rsidRPr="00A9015E">
              <w:rPr>
                <w:rFonts w:ascii="Verdana" w:hAnsi="Verdana" w:cs="Times New Roman"/>
                <w:sz w:val="24"/>
                <w:szCs w:val="24"/>
              </w:rPr>
              <w:t>A</w:t>
            </w:r>
            <w:r w:rsidR="00E64642" w:rsidRPr="00A9015E">
              <w:rPr>
                <w:rFonts w:ascii="Verdana" w:hAnsi="Verdana" w:cs="Times New Roman"/>
                <w:sz w:val="24"/>
                <w:szCs w:val="24"/>
              </w:rPr>
              <w:t>giul</w:t>
            </w:r>
            <w:r w:rsidRPr="00A9015E">
              <w:rPr>
                <w:rFonts w:ascii="Verdana" w:hAnsi="Verdana" w:cs="Times New Roman"/>
                <w:sz w:val="24"/>
                <w:szCs w:val="24"/>
              </w:rPr>
              <w:t xml:space="preserve"> + Kanom </w:t>
            </w:r>
          </w:p>
        </w:tc>
      </w:tr>
      <w:tr w:rsidR="007C3FAC" w:rsidRPr="00A9015E" w:rsidTr="00A9015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 xml:space="preserve">calcolare Aanom </w:t>
            </w:r>
          </w:p>
          <w:p w:rsidR="007C3FAC" w:rsidRPr="00A9015E" w:rsidRDefault="007C3FAC" w:rsidP="00A07D6C">
            <w:pPr>
              <w:spacing w:line="240" w:lineRule="atLeast"/>
              <w:ind w:right="-1"/>
              <w:jc w:val="center"/>
              <w:rPr>
                <w:rFonts w:ascii="Verdana" w:hAnsi="Verdana" w:cs="Times New Roman"/>
                <w:b/>
                <w:sz w:val="24"/>
                <w:szCs w:val="24"/>
              </w:rPr>
            </w:pPr>
          </w:p>
        </w:tc>
        <w:tc>
          <w:tcPr>
            <w:tcW w:w="567"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391"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7C3FA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365,259664134</w:t>
            </w:r>
          </w:p>
        </w:tc>
      </w:tr>
      <w:tr w:rsidR="007C3FAC"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391"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7C3FAC" w:rsidRPr="00A9015E" w:rsidRDefault="007C3FAC" w:rsidP="007C3FAC">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7C3FAC" w:rsidRPr="00A9015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r>
      <w:tr w:rsidR="007C3FAC" w:rsidRPr="00A9015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C3FAC" w:rsidRPr="00A9015E" w:rsidRDefault="007C3FAC" w:rsidP="007C3FA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giuliano</w:t>
            </w:r>
          </w:p>
        </w:tc>
        <w:tc>
          <w:tcPr>
            <w:tcW w:w="425"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costante anomalistica</w:t>
            </w:r>
          </w:p>
        </w:tc>
        <w:tc>
          <w:tcPr>
            <w:tcW w:w="425"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Agiul</w:t>
            </w:r>
          </w:p>
        </w:tc>
        <w:tc>
          <w:tcPr>
            <w:tcW w:w="425"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Kanom</w:t>
            </w:r>
          </w:p>
        </w:tc>
        <w:tc>
          <w:tcPr>
            <w:tcW w:w="425"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365,25</w:t>
            </w:r>
          </w:p>
        </w:tc>
        <w:tc>
          <w:tcPr>
            <w:tcW w:w="425"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0,009664134</w:t>
            </w:r>
          </w:p>
        </w:tc>
        <w:tc>
          <w:tcPr>
            <w:tcW w:w="425"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7C3FAC" w:rsidRPr="00A9015E" w:rsidRDefault="007C3FAC" w:rsidP="007C3FAC">
      <w:pPr>
        <w:spacing w:line="240" w:lineRule="atLeast"/>
        <w:ind w:right="-1"/>
        <w:jc w:val="both"/>
        <w:rPr>
          <w:rFonts w:ascii="Verdana" w:hAnsi="Verdana" w:cs="Times New Roman"/>
          <w:sz w:val="24"/>
          <w:szCs w:val="24"/>
        </w:rPr>
      </w:pPr>
    </w:p>
    <w:tbl>
      <w:tblPr>
        <w:tblW w:w="3982" w:type="dxa"/>
        <w:tblInd w:w="57" w:type="dxa"/>
        <w:tblCellMar>
          <w:left w:w="70" w:type="dxa"/>
          <w:right w:w="70" w:type="dxa"/>
        </w:tblCellMar>
        <w:tblLook w:val="04A0"/>
      </w:tblPr>
      <w:tblGrid>
        <w:gridCol w:w="3982"/>
      </w:tblGrid>
      <w:tr w:rsidR="007C3FAC" w:rsidRPr="00A9015E" w:rsidTr="00A07D6C">
        <w:trPr>
          <w:trHeight w:val="225"/>
        </w:trPr>
        <w:tc>
          <w:tcPr>
            <w:tcW w:w="3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note</w:t>
            </w:r>
          </w:p>
        </w:tc>
      </w:tr>
      <w:tr w:rsidR="007C3FAC" w:rsidRPr="00A9015E" w:rsidTr="00A07D6C">
        <w:trPr>
          <w:trHeight w:val="293"/>
        </w:trPr>
        <w:tc>
          <w:tcPr>
            <w:tcW w:w="3982" w:type="dxa"/>
            <w:tcBorders>
              <w:top w:val="nil"/>
              <w:left w:val="single" w:sz="4" w:space="0" w:color="auto"/>
              <w:bottom w:val="single" w:sz="4" w:space="0" w:color="auto"/>
              <w:right w:val="single" w:sz="4" w:space="0" w:color="auto"/>
            </w:tcBorders>
            <w:shd w:val="clear" w:color="auto" w:fill="auto"/>
            <w:vAlign w:val="center"/>
            <w:hideMark/>
          </w:tcPr>
          <w:p w:rsidR="007C3FAC" w:rsidRPr="00A9015E" w:rsidRDefault="007C3FAC" w:rsidP="007C3FAC">
            <w:pPr>
              <w:spacing w:line="240" w:lineRule="atLeast"/>
              <w:ind w:right="-1"/>
              <w:jc w:val="both"/>
              <w:rPr>
                <w:rFonts w:ascii="Verdana" w:hAnsi="Verdana" w:cs="Times New Roman"/>
                <w:sz w:val="24"/>
                <w:szCs w:val="24"/>
              </w:rPr>
            </w:pPr>
            <w:r w:rsidRPr="00A9015E">
              <w:rPr>
                <w:rFonts w:ascii="Verdana" w:hAnsi="Verdana" w:cs="Times New Roman"/>
                <w:sz w:val="24"/>
                <w:szCs w:val="24"/>
              </w:rPr>
              <w:t>L'anno anomalistico è definito come intervallo fra 2 passaggi del Sole al Perigeo o della Terra al Perielio, ed è pari a 365,259664134 giorn</w:t>
            </w:r>
            <w:r w:rsidR="00A9015E">
              <w:rPr>
                <w:rFonts w:ascii="Verdana" w:hAnsi="Verdana" w:cs="Times New Roman"/>
                <w:sz w:val="24"/>
                <w:szCs w:val="24"/>
              </w:rPr>
              <w:t>i</w:t>
            </w:r>
            <w:r w:rsidRPr="00A9015E">
              <w:rPr>
                <w:rFonts w:ascii="Verdana" w:hAnsi="Verdana" w:cs="Times New Roman"/>
                <w:sz w:val="24"/>
                <w:szCs w:val="24"/>
              </w:rPr>
              <w:t xml:space="preserve">, quindi a 365 giorni, 6 ore, 3 minuti e 53 secondi. </w:t>
            </w:r>
          </w:p>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A07D6C">
        <w:trPr>
          <w:trHeight w:val="429"/>
        </w:trPr>
        <w:tc>
          <w:tcPr>
            <w:tcW w:w="3982" w:type="dxa"/>
            <w:tcBorders>
              <w:top w:val="nil"/>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L'anno anomalistico è più lungo dell'anno giuliano</w:t>
            </w:r>
            <w:r w:rsidR="00342488" w:rsidRPr="00A9015E">
              <w:rPr>
                <w:rFonts w:ascii="Verdana" w:hAnsi="Verdana" w:cs="Times New Roman"/>
                <w:b/>
                <w:sz w:val="24"/>
                <w:szCs w:val="24"/>
              </w:rPr>
              <w:t xml:space="preserve"> di 0,009664134 giorni</w:t>
            </w:r>
            <w:r w:rsidRPr="00A9015E">
              <w:rPr>
                <w:rFonts w:ascii="Verdana" w:hAnsi="Verdana" w:cs="Times New Roman"/>
                <w:b/>
                <w:sz w:val="24"/>
                <w:szCs w:val="24"/>
              </w:rPr>
              <w:t>.</w:t>
            </w:r>
          </w:p>
        </w:tc>
      </w:tr>
      <w:tr w:rsidR="007C3FAC" w:rsidRPr="00A9015E" w:rsidTr="00A07D6C">
        <w:trPr>
          <w:trHeight w:val="225"/>
        </w:trPr>
        <w:tc>
          <w:tcPr>
            <w:tcW w:w="3982"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A07D6C">
        <w:trPr>
          <w:trHeight w:val="225"/>
        </w:trPr>
        <w:tc>
          <w:tcPr>
            <w:tcW w:w="3982" w:type="dxa"/>
            <w:tcBorders>
              <w:top w:val="nil"/>
              <w:left w:val="single" w:sz="4" w:space="0" w:color="auto"/>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bl>
    <w:p w:rsidR="00B84284" w:rsidRPr="00A9015E" w:rsidRDefault="00B84284" w:rsidP="00937B7B">
      <w:pPr>
        <w:spacing w:after="0"/>
        <w:rPr>
          <w:rFonts w:ascii="Verdana" w:hAnsi="Verdana" w:cs="Times New Roman"/>
          <w:b/>
          <w:sz w:val="24"/>
          <w:szCs w:val="24"/>
        </w:rPr>
      </w:pPr>
    </w:p>
    <w:p w:rsidR="0065518E" w:rsidRPr="00A9015E" w:rsidRDefault="0065518E" w:rsidP="0065518E">
      <w:pPr>
        <w:spacing w:line="240" w:lineRule="atLeast"/>
        <w:ind w:right="-1"/>
        <w:jc w:val="both"/>
        <w:rPr>
          <w:rFonts w:ascii="Verdana" w:hAnsi="Verdana" w:cs="Times New Roman"/>
          <w:b/>
          <w:sz w:val="24"/>
          <w:szCs w:val="24"/>
        </w:rPr>
      </w:pPr>
      <w:r w:rsidRPr="00A9015E">
        <w:rPr>
          <w:rFonts w:ascii="Verdana" w:hAnsi="Verdana" w:cs="Times New Roman"/>
          <w:b/>
          <w:sz w:val="24"/>
          <w:szCs w:val="24"/>
        </w:rPr>
        <w:t>Risultato: Aanom = 365,259664134</w:t>
      </w:r>
    </w:p>
    <w:p w:rsidR="007C3FAC" w:rsidRPr="005103AB" w:rsidRDefault="007C3FAC" w:rsidP="007C3FAC">
      <w:pPr>
        <w:spacing w:line="240" w:lineRule="atLeast"/>
        <w:ind w:right="-1"/>
        <w:jc w:val="both"/>
        <w:rPr>
          <w:rFonts w:ascii="Verdana" w:hAnsi="Verdana"/>
          <w:sz w:val="24"/>
          <w:szCs w:val="24"/>
        </w:rPr>
      </w:pPr>
      <w:bookmarkStart w:id="62" w:name="fo"/>
      <w:r w:rsidRPr="005103AB">
        <w:rPr>
          <w:rFonts w:ascii="Verdana" w:eastAsia="Times New Roman" w:hAnsi="Verdana" w:cs="Times New Roman"/>
          <w:b/>
          <w:sz w:val="24"/>
          <w:szCs w:val="24"/>
          <w:u w:val="single"/>
        </w:rPr>
        <w:lastRenderedPageBreak/>
        <w:t>I 40 Calcolo dell'anno anomalistico in unità sessagesimali</w:t>
      </w:r>
      <w:r w:rsidRPr="005103AB">
        <w:rPr>
          <w:rFonts w:ascii="Verdana" w:hAnsi="Verdana"/>
          <w:sz w:val="24"/>
          <w:szCs w:val="24"/>
        </w:rPr>
        <w:t xml:space="preserve"> </w:t>
      </w:r>
    </w:p>
    <w:bookmarkEnd w:id="62"/>
    <w:p w:rsidR="007C3FAC" w:rsidRPr="005103AB" w:rsidRDefault="007C3FAC" w:rsidP="007C3FAC">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559"/>
        <w:gridCol w:w="425"/>
        <w:gridCol w:w="2410"/>
      </w:tblGrid>
      <w:tr w:rsidR="007C3FAC" w:rsidRPr="00A9015E" w:rsidTr="00A9015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um</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b/>
                <w:sz w:val="24"/>
                <w:szCs w:val="24"/>
              </w:rPr>
            </w:pPr>
            <w:r w:rsidRPr="00A9015E">
              <w:rPr>
                <w:rFonts w:ascii="Verdana" w:hAnsi="Verdana" w:cs="Times New Roman"/>
                <w:b/>
                <w:sz w:val="24"/>
                <w:szCs w:val="24"/>
              </w:rPr>
              <w:t>formula o valore</w:t>
            </w:r>
          </w:p>
        </w:tc>
      </w:tr>
      <w:tr w:rsidR="007C3FAC" w:rsidRPr="00A9015E" w:rsidTr="00A9015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anomalistico</w:t>
            </w:r>
          </w:p>
        </w:tc>
        <w:tc>
          <w:tcPr>
            <w:tcW w:w="425"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p w:rsidR="00B83AC2" w:rsidRPr="00A9015E" w:rsidRDefault="00B83AC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h</w:t>
            </w:r>
          </w:p>
        </w:tc>
        <w:tc>
          <w:tcPr>
            <w:tcW w:w="2410"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Aanom</w:t>
            </w:r>
          </w:p>
        </w:tc>
        <w:tc>
          <w:tcPr>
            <w:tcW w:w="425"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E64642">
            <w:pPr>
              <w:spacing w:line="240" w:lineRule="atLeast"/>
              <w:ind w:right="-1"/>
              <w:jc w:val="center"/>
              <w:rPr>
                <w:rFonts w:ascii="Verdana" w:hAnsi="Verdana" w:cs="Times New Roman"/>
                <w:sz w:val="24"/>
                <w:szCs w:val="24"/>
              </w:rPr>
            </w:pPr>
            <w:r w:rsidRPr="00A9015E">
              <w:rPr>
                <w:rFonts w:ascii="Verdana" w:hAnsi="Verdana" w:cs="Times New Roman"/>
                <w:sz w:val="24"/>
                <w:szCs w:val="24"/>
              </w:rPr>
              <w:t>A</w:t>
            </w:r>
            <w:r w:rsidR="00E64642" w:rsidRPr="00A9015E">
              <w:rPr>
                <w:rFonts w:ascii="Verdana" w:hAnsi="Verdana" w:cs="Times New Roman"/>
                <w:sz w:val="24"/>
                <w:szCs w:val="24"/>
              </w:rPr>
              <w:t>giul</w:t>
            </w:r>
            <w:r w:rsidRPr="00A9015E">
              <w:rPr>
                <w:rFonts w:ascii="Verdana" w:hAnsi="Verdana" w:cs="Times New Roman"/>
                <w:sz w:val="24"/>
                <w:szCs w:val="24"/>
              </w:rPr>
              <w:t xml:space="preserve"> + Kanom </w:t>
            </w:r>
          </w:p>
        </w:tc>
      </w:tr>
      <w:tr w:rsidR="007C3FAC" w:rsidRPr="00A9015E" w:rsidTr="00A9015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 xml:space="preserve">calcolare Aanom </w:t>
            </w:r>
          </w:p>
          <w:p w:rsidR="007C3FAC" w:rsidRPr="00A9015E" w:rsidRDefault="007C3FAC" w:rsidP="00A07D6C">
            <w:pPr>
              <w:spacing w:line="240" w:lineRule="atLeast"/>
              <w:ind w:right="-1"/>
              <w:jc w:val="center"/>
              <w:rPr>
                <w:rFonts w:ascii="Verdana" w:hAnsi="Verdana" w:cs="Times New Roman"/>
                <w:b/>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410"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7C3FA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365g 6h 3m 53 s</w:t>
            </w:r>
          </w:p>
          <w:p w:rsidR="007C3FAC" w:rsidRPr="00A9015E" w:rsidRDefault="007C3FAC" w:rsidP="00A07D6C">
            <w:pPr>
              <w:spacing w:line="240" w:lineRule="atLeast"/>
              <w:ind w:right="-1"/>
              <w:jc w:val="center"/>
              <w:rPr>
                <w:rFonts w:ascii="Verdana" w:hAnsi="Verdana" w:cs="Times New Roman"/>
                <w:b/>
                <w:sz w:val="24"/>
                <w:szCs w:val="24"/>
              </w:rPr>
            </w:pPr>
          </w:p>
        </w:tc>
      </w:tr>
      <w:tr w:rsidR="007C3FAC" w:rsidRPr="00A9015E" w:rsidTr="00A9015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7C3FAC" w:rsidRPr="00A9015E" w:rsidRDefault="007C3FAC" w:rsidP="007C3FAC">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7C3FAC" w:rsidRPr="00A9015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um</w:t>
            </w:r>
          </w:p>
        </w:tc>
      </w:tr>
      <w:tr w:rsidR="007C3FAC" w:rsidRPr="00A9015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anno giuliano</w:t>
            </w:r>
          </w:p>
        </w:tc>
        <w:tc>
          <w:tcPr>
            <w:tcW w:w="425"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gg</w:t>
            </w:r>
          </w:p>
          <w:p w:rsidR="00B83AC2" w:rsidRPr="00A9015E" w:rsidRDefault="00B83AC2"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costante anomalistica</w:t>
            </w:r>
          </w:p>
        </w:tc>
        <w:tc>
          <w:tcPr>
            <w:tcW w:w="425"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Agiul</w:t>
            </w:r>
          </w:p>
        </w:tc>
        <w:tc>
          <w:tcPr>
            <w:tcW w:w="425"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Kanom</w:t>
            </w:r>
          </w:p>
        </w:tc>
        <w:tc>
          <w:tcPr>
            <w:tcW w:w="425" w:type="dxa"/>
            <w:tcBorders>
              <w:top w:val="nil"/>
              <w:left w:val="nil"/>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C3FAC" w:rsidRPr="00A9015E" w:rsidRDefault="007C3FAC" w:rsidP="007C3FAC">
            <w:pPr>
              <w:spacing w:line="240" w:lineRule="atLeast"/>
              <w:ind w:right="-1"/>
              <w:jc w:val="center"/>
              <w:rPr>
                <w:rFonts w:ascii="Verdana" w:hAnsi="Verdana" w:cs="Times New Roman"/>
                <w:sz w:val="24"/>
                <w:szCs w:val="24"/>
              </w:rPr>
            </w:pPr>
            <w:r w:rsidRPr="00A9015E">
              <w:rPr>
                <w:rFonts w:ascii="Verdana" w:hAnsi="Verdana" w:cs="Times New Roman"/>
                <w:sz w:val="24"/>
                <w:szCs w:val="24"/>
              </w:rPr>
              <w:t>365g 6h</w:t>
            </w:r>
          </w:p>
        </w:tc>
        <w:tc>
          <w:tcPr>
            <w:tcW w:w="425"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center"/>
              <w:rPr>
                <w:rFonts w:ascii="Verdana" w:hAnsi="Verdana" w:cs="Times New Roman"/>
                <w:sz w:val="24"/>
                <w:szCs w:val="24"/>
              </w:rPr>
            </w:pPr>
            <w:r w:rsidRPr="00A9015E">
              <w:rPr>
                <w:rFonts w:ascii="Verdana" w:hAnsi="Verdana" w:cs="Times New Roman"/>
                <w:sz w:val="24"/>
                <w:szCs w:val="24"/>
              </w:rPr>
              <w:t>3m 53</w:t>
            </w:r>
            <w:r w:rsidR="006F2CA4">
              <w:rPr>
                <w:rFonts w:ascii="Verdana" w:hAnsi="Verdana" w:cs="Times New Roman"/>
                <w:sz w:val="24"/>
                <w:szCs w:val="24"/>
              </w:rPr>
              <w:t xml:space="preserve"> </w:t>
            </w:r>
            <w:r w:rsidRPr="00A9015E">
              <w:rPr>
                <w:rFonts w:ascii="Verdana" w:hAnsi="Verdana" w:cs="Times New Roman"/>
                <w:sz w:val="24"/>
                <w:szCs w:val="24"/>
              </w:rPr>
              <w:t>s</w:t>
            </w:r>
          </w:p>
        </w:tc>
        <w:tc>
          <w:tcPr>
            <w:tcW w:w="425" w:type="dxa"/>
            <w:tcBorders>
              <w:top w:val="nil"/>
              <w:left w:val="nil"/>
              <w:bottom w:val="single" w:sz="4" w:space="0" w:color="auto"/>
              <w:right w:val="single" w:sz="4" w:space="0" w:color="auto"/>
            </w:tcBorders>
            <w:shd w:val="clear" w:color="000000" w:fill="FFFF66"/>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w:t>
            </w:r>
          </w:p>
        </w:tc>
      </w:tr>
    </w:tbl>
    <w:p w:rsidR="007C3FAC" w:rsidRPr="00A9015E" w:rsidRDefault="007C3FAC" w:rsidP="007C3FAC">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7C3FAC" w:rsidRPr="00A9015E" w:rsidTr="00340C69">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center"/>
              <w:rPr>
                <w:rFonts w:ascii="Verdana" w:hAnsi="Verdana" w:cs="Times New Roman"/>
                <w:b/>
                <w:sz w:val="24"/>
                <w:szCs w:val="24"/>
              </w:rPr>
            </w:pPr>
            <w:r w:rsidRPr="00A9015E">
              <w:rPr>
                <w:rFonts w:ascii="Verdana" w:hAnsi="Verdana" w:cs="Times New Roman"/>
                <w:b/>
                <w:sz w:val="24"/>
                <w:szCs w:val="24"/>
              </w:rPr>
              <w:t>note</w:t>
            </w:r>
          </w:p>
        </w:tc>
      </w:tr>
      <w:tr w:rsidR="007C3FAC" w:rsidRPr="00A9015E" w:rsidTr="00340C69">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C3FAC" w:rsidRPr="00A9015E" w:rsidRDefault="007C3FAC" w:rsidP="00A07D6C">
            <w:pPr>
              <w:spacing w:line="240" w:lineRule="atLeast"/>
              <w:ind w:right="-1"/>
              <w:jc w:val="both"/>
              <w:rPr>
                <w:rFonts w:ascii="Verdana" w:hAnsi="Verdana" w:cs="Times New Roman"/>
                <w:sz w:val="24"/>
                <w:szCs w:val="24"/>
              </w:rPr>
            </w:pPr>
            <w:r w:rsidRPr="00A9015E">
              <w:rPr>
                <w:rFonts w:ascii="Verdana" w:hAnsi="Verdana" w:cs="Times New Roman"/>
                <w:sz w:val="24"/>
                <w:szCs w:val="24"/>
              </w:rPr>
              <w:t xml:space="preserve">L'anno anomalistico è definito come intervallo fra 2 passaggi del Sole al Perigeo o della Terra al Perielio, ed è pari a 365,259664134 giorno, quindi a 365 giorni, 6 ore, 3 minuti e 53 secondi. </w:t>
            </w:r>
          </w:p>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340C69">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C3FAC" w:rsidRPr="00A9015E" w:rsidRDefault="007C3FAC" w:rsidP="00342488">
            <w:pPr>
              <w:spacing w:line="240" w:lineRule="atLeast"/>
              <w:ind w:right="-1"/>
              <w:jc w:val="both"/>
              <w:rPr>
                <w:rFonts w:ascii="Verdana" w:hAnsi="Verdana" w:cs="Times New Roman"/>
                <w:b/>
                <w:sz w:val="24"/>
                <w:szCs w:val="24"/>
              </w:rPr>
            </w:pPr>
            <w:r w:rsidRPr="00A9015E">
              <w:rPr>
                <w:rFonts w:ascii="Verdana" w:hAnsi="Verdana" w:cs="Times New Roman"/>
                <w:b/>
                <w:sz w:val="24"/>
                <w:szCs w:val="24"/>
              </w:rPr>
              <w:t>L'anno anomalistico è più lungo dell'anno giuliano</w:t>
            </w:r>
            <w:r w:rsidR="00342488" w:rsidRPr="00A9015E">
              <w:rPr>
                <w:rFonts w:ascii="Verdana" w:hAnsi="Verdana" w:cs="Times New Roman"/>
                <w:b/>
                <w:sz w:val="24"/>
                <w:szCs w:val="24"/>
              </w:rPr>
              <w:t xml:space="preserve"> di 3m 53</w:t>
            </w:r>
            <w:r w:rsidR="006F2CA4">
              <w:rPr>
                <w:rFonts w:ascii="Verdana" w:hAnsi="Verdana" w:cs="Times New Roman"/>
                <w:b/>
                <w:sz w:val="24"/>
                <w:szCs w:val="24"/>
              </w:rPr>
              <w:t xml:space="preserve"> </w:t>
            </w:r>
            <w:r w:rsidR="00342488" w:rsidRPr="00A9015E">
              <w:rPr>
                <w:rFonts w:ascii="Verdana" w:hAnsi="Verdana" w:cs="Times New Roman"/>
                <w:b/>
                <w:sz w:val="24"/>
                <w:szCs w:val="24"/>
              </w:rPr>
              <w:t>s</w:t>
            </w:r>
            <w:r w:rsidRPr="00A9015E">
              <w:rPr>
                <w:rFonts w:ascii="Verdana" w:hAnsi="Verdana" w:cs="Times New Roman"/>
                <w:b/>
                <w:sz w:val="24"/>
                <w:szCs w:val="24"/>
              </w:rPr>
              <w:t>.</w:t>
            </w:r>
          </w:p>
        </w:tc>
      </w:tr>
      <w:tr w:rsidR="007C3FAC" w:rsidRPr="00A9015E" w:rsidTr="00340C69">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340C69">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r w:rsidR="007C3FAC" w:rsidRPr="00A9015E" w:rsidTr="00340C69">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7C3FAC" w:rsidRPr="00A9015E" w:rsidRDefault="007C3FAC" w:rsidP="00A07D6C">
            <w:pPr>
              <w:spacing w:line="240" w:lineRule="atLeast"/>
              <w:ind w:right="-1"/>
              <w:jc w:val="both"/>
              <w:rPr>
                <w:rFonts w:ascii="Verdana" w:hAnsi="Verdana" w:cs="Times New Roman"/>
                <w:sz w:val="24"/>
                <w:szCs w:val="24"/>
              </w:rPr>
            </w:pPr>
          </w:p>
        </w:tc>
      </w:tr>
    </w:tbl>
    <w:p w:rsidR="007C3FAC" w:rsidRPr="00A9015E" w:rsidRDefault="007C3FAC" w:rsidP="007C3FAC">
      <w:pPr>
        <w:spacing w:after="0"/>
        <w:rPr>
          <w:rFonts w:ascii="Verdana" w:hAnsi="Verdana" w:cs="Times New Roman"/>
          <w:b/>
          <w:sz w:val="24"/>
          <w:szCs w:val="24"/>
        </w:rPr>
      </w:pPr>
    </w:p>
    <w:p w:rsidR="0065518E" w:rsidRPr="00A9015E" w:rsidRDefault="0065518E" w:rsidP="0065518E">
      <w:pPr>
        <w:spacing w:line="240" w:lineRule="atLeast"/>
        <w:ind w:right="-1"/>
        <w:jc w:val="both"/>
        <w:rPr>
          <w:rFonts w:ascii="Verdana" w:hAnsi="Verdana" w:cs="Times New Roman"/>
          <w:b/>
          <w:sz w:val="24"/>
          <w:szCs w:val="24"/>
        </w:rPr>
      </w:pPr>
      <w:r w:rsidRPr="00A9015E">
        <w:rPr>
          <w:rFonts w:ascii="Verdana" w:hAnsi="Verdana" w:cs="Times New Roman"/>
          <w:b/>
          <w:sz w:val="24"/>
          <w:szCs w:val="24"/>
        </w:rPr>
        <w:t>Risultato: Aanom = 365g 6h 3m 56</w:t>
      </w:r>
      <w:r w:rsidR="006F2CA4">
        <w:rPr>
          <w:rFonts w:ascii="Verdana" w:hAnsi="Verdana" w:cs="Times New Roman"/>
          <w:b/>
          <w:sz w:val="24"/>
          <w:szCs w:val="24"/>
        </w:rPr>
        <w:t xml:space="preserve"> </w:t>
      </w:r>
      <w:r w:rsidRPr="00A9015E">
        <w:rPr>
          <w:rFonts w:ascii="Verdana" w:hAnsi="Verdana" w:cs="Times New Roman"/>
          <w:b/>
          <w:sz w:val="24"/>
          <w:szCs w:val="24"/>
        </w:rPr>
        <w:t>s</w:t>
      </w:r>
    </w:p>
    <w:p w:rsidR="00E64642" w:rsidRPr="005103AB" w:rsidRDefault="00E64642" w:rsidP="00E64642">
      <w:pPr>
        <w:spacing w:line="240" w:lineRule="atLeast"/>
        <w:ind w:right="-1"/>
        <w:jc w:val="both"/>
        <w:rPr>
          <w:rFonts w:ascii="Verdana" w:eastAsia="Times New Roman" w:hAnsi="Verdana" w:cs="Times New Roman"/>
          <w:b/>
          <w:sz w:val="24"/>
          <w:szCs w:val="24"/>
          <w:u w:val="single"/>
        </w:rPr>
      </w:pPr>
      <w:bookmarkStart w:id="63" w:name="tropico"/>
      <w:r w:rsidRPr="005103AB">
        <w:rPr>
          <w:rFonts w:ascii="Verdana" w:eastAsia="Times New Roman" w:hAnsi="Verdana" w:cs="Times New Roman"/>
          <w:b/>
          <w:sz w:val="24"/>
          <w:szCs w:val="24"/>
          <w:u w:val="single"/>
        </w:rPr>
        <w:lastRenderedPageBreak/>
        <w:t>I 41 Calcolo dell'anno tropico o anno besselliano in unità decimali</w:t>
      </w:r>
    </w:p>
    <w:bookmarkEnd w:id="63"/>
    <w:p w:rsidR="00E64642" w:rsidRPr="005103AB" w:rsidRDefault="00E64642" w:rsidP="00E64642">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559"/>
        <w:gridCol w:w="567"/>
        <w:gridCol w:w="2268"/>
      </w:tblGrid>
      <w:tr w:rsidR="00E64642" w:rsidRPr="00340C69" w:rsidTr="00DE20B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both"/>
              <w:rPr>
                <w:rFonts w:ascii="Verdana" w:hAnsi="Verdana" w:cs="Times New Roman"/>
                <w:b/>
                <w:sz w:val="24"/>
                <w:szCs w:val="24"/>
              </w:rPr>
            </w:pPr>
            <w:r w:rsidRPr="00340C69">
              <w:rPr>
                <w:rFonts w:ascii="Verdana" w:hAnsi="Verdana" w:cs="Times New Roman"/>
                <w:b/>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both"/>
              <w:rPr>
                <w:rFonts w:ascii="Verdana" w:hAnsi="Verdana" w:cs="Times New Roman"/>
                <w:b/>
                <w:sz w:val="24"/>
                <w:szCs w:val="24"/>
              </w:rPr>
            </w:pPr>
            <w:r w:rsidRPr="00340C69">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both"/>
              <w:rPr>
                <w:rFonts w:ascii="Verdana" w:hAnsi="Verdana" w:cs="Times New Roman"/>
                <w:b/>
                <w:sz w:val="24"/>
                <w:szCs w:val="24"/>
              </w:rPr>
            </w:pPr>
            <w:r w:rsidRPr="00340C69">
              <w:rPr>
                <w:rFonts w:ascii="Verdana"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64642" w:rsidRPr="00340C69" w:rsidRDefault="00E64642" w:rsidP="00DE20B1">
            <w:pPr>
              <w:spacing w:line="240" w:lineRule="atLeast"/>
              <w:ind w:right="-1"/>
              <w:jc w:val="center"/>
              <w:rPr>
                <w:rFonts w:ascii="Verdana" w:hAnsi="Verdana" w:cs="Times New Roman"/>
                <w:b/>
                <w:sz w:val="24"/>
                <w:szCs w:val="24"/>
              </w:rPr>
            </w:pPr>
            <w:r w:rsidRPr="00340C69">
              <w:rPr>
                <w:rFonts w:ascii="Verdana" w:hAnsi="Verdana" w:cs="Times New Roman"/>
                <w:b/>
                <w:sz w:val="24"/>
                <w:szCs w:val="24"/>
              </w:rPr>
              <w:t>formula o valore</w:t>
            </w:r>
          </w:p>
        </w:tc>
      </w:tr>
      <w:tr w:rsidR="00E64642" w:rsidRPr="00340C69" w:rsidTr="00DE20B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E64642">
            <w:pPr>
              <w:spacing w:line="240" w:lineRule="atLeast"/>
              <w:ind w:right="-1"/>
              <w:jc w:val="center"/>
              <w:rPr>
                <w:rFonts w:ascii="Verdana" w:hAnsi="Verdana" w:cs="Times New Roman"/>
                <w:sz w:val="24"/>
                <w:szCs w:val="24"/>
              </w:rPr>
            </w:pPr>
            <w:r w:rsidRPr="00340C69">
              <w:rPr>
                <w:rFonts w:ascii="Verdana" w:hAnsi="Verdana" w:cs="Times New Roman"/>
                <w:sz w:val="24"/>
                <w:szCs w:val="24"/>
              </w:rPr>
              <w:t>anno tropico besselliano</w:t>
            </w:r>
          </w:p>
        </w:tc>
        <w:tc>
          <w:tcPr>
            <w:tcW w:w="567"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gg</w:t>
            </w:r>
          </w:p>
        </w:tc>
        <w:tc>
          <w:tcPr>
            <w:tcW w:w="2268"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both"/>
              <w:rPr>
                <w:rFonts w:ascii="Verdana" w:hAnsi="Verdana" w:cs="Times New Roman"/>
                <w:sz w:val="24"/>
                <w:szCs w:val="24"/>
              </w:rPr>
            </w:pPr>
          </w:p>
        </w:tc>
      </w:tr>
      <w:tr w:rsidR="00E64642" w:rsidRPr="00340C69" w:rsidTr="00DE20B1">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E64642" w:rsidRPr="00340C69" w:rsidRDefault="00E64642" w:rsidP="00E64642">
            <w:pPr>
              <w:spacing w:line="240" w:lineRule="atLeast"/>
              <w:ind w:right="-1"/>
              <w:jc w:val="center"/>
              <w:rPr>
                <w:rFonts w:ascii="Verdana" w:hAnsi="Verdana" w:cs="Times New Roman"/>
                <w:sz w:val="24"/>
                <w:szCs w:val="24"/>
              </w:rPr>
            </w:pPr>
            <w:r w:rsidRPr="00340C69">
              <w:rPr>
                <w:rFonts w:ascii="Verdana" w:hAnsi="Verdana" w:cs="Times New Roman"/>
                <w:sz w:val="24"/>
                <w:szCs w:val="24"/>
              </w:rPr>
              <w:t>Atrop</w:t>
            </w:r>
          </w:p>
        </w:tc>
        <w:tc>
          <w:tcPr>
            <w:tcW w:w="567"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center"/>
              <w:rPr>
                <w:rFonts w:ascii="Verdana" w:hAnsi="Verdana" w:cs="Times New Roman"/>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E64642">
            <w:pPr>
              <w:spacing w:line="240" w:lineRule="atLeast"/>
              <w:ind w:right="-1"/>
              <w:jc w:val="center"/>
              <w:rPr>
                <w:rFonts w:ascii="Verdana" w:hAnsi="Verdana" w:cs="Times New Roman"/>
                <w:sz w:val="24"/>
                <w:szCs w:val="24"/>
              </w:rPr>
            </w:pPr>
            <w:r w:rsidRPr="00340C69">
              <w:rPr>
                <w:rFonts w:ascii="Verdana" w:hAnsi="Verdana" w:cs="Times New Roman"/>
                <w:sz w:val="24"/>
                <w:szCs w:val="24"/>
              </w:rPr>
              <w:t>Agiul - Ktrop</w:t>
            </w:r>
          </w:p>
        </w:tc>
      </w:tr>
      <w:tr w:rsidR="00E64642" w:rsidRPr="00340C69" w:rsidTr="00DE20B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E64642" w:rsidRPr="00340C69" w:rsidRDefault="00E64642" w:rsidP="0065518E">
            <w:pPr>
              <w:spacing w:line="240" w:lineRule="atLeast"/>
              <w:ind w:right="-1"/>
              <w:jc w:val="center"/>
              <w:rPr>
                <w:rFonts w:ascii="Verdana" w:hAnsi="Verdana" w:cs="Times New Roman"/>
                <w:b/>
                <w:sz w:val="24"/>
                <w:szCs w:val="24"/>
              </w:rPr>
            </w:pPr>
            <w:r w:rsidRPr="00340C69">
              <w:rPr>
                <w:rFonts w:ascii="Verdana" w:hAnsi="Verdana" w:cs="Times New Roman"/>
                <w:b/>
                <w:sz w:val="24"/>
                <w:szCs w:val="24"/>
              </w:rPr>
              <w:t>calcolare Atrop</w:t>
            </w:r>
          </w:p>
        </w:tc>
        <w:tc>
          <w:tcPr>
            <w:tcW w:w="567" w:type="dxa"/>
            <w:tcBorders>
              <w:top w:val="nil"/>
              <w:left w:val="nil"/>
              <w:bottom w:val="single" w:sz="4" w:space="0" w:color="auto"/>
              <w:right w:val="single" w:sz="4" w:space="0" w:color="auto"/>
            </w:tcBorders>
            <w:shd w:val="clear" w:color="000000" w:fill="FFFF66"/>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E64642" w:rsidRPr="00340C69" w:rsidRDefault="00810D53" w:rsidP="0065518E">
            <w:pPr>
              <w:spacing w:line="240" w:lineRule="atLeast"/>
              <w:ind w:right="-1"/>
              <w:jc w:val="center"/>
              <w:rPr>
                <w:rFonts w:ascii="Verdana" w:hAnsi="Verdana" w:cs="Times New Roman"/>
                <w:b/>
                <w:sz w:val="24"/>
                <w:szCs w:val="24"/>
              </w:rPr>
            </w:pPr>
            <w:r w:rsidRPr="00340C69">
              <w:rPr>
                <w:rFonts w:ascii="Verdana" w:hAnsi="Verdana" w:cs="Times New Roman"/>
                <w:b/>
                <w:sz w:val="24"/>
                <w:szCs w:val="24"/>
              </w:rPr>
              <w:t>365,24219879</w:t>
            </w:r>
          </w:p>
        </w:tc>
      </w:tr>
      <w:tr w:rsidR="00E64642" w:rsidRPr="00340C69" w:rsidTr="00DE20B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w:t>
            </w:r>
          </w:p>
        </w:tc>
      </w:tr>
    </w:tbl>
    <w:p w:rsidR="00E64642" w:rsidRPr="00340C69" w:rsidRDefault="00E64642" w:rsidP="00E64642">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64642" w:rsidRPr="00340C69"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center"/>
              <w:rPr>
                <w:rFonts w:ascii="Verdana" w:hAnsi="Verdana" w:cs="Times New Roman"/>
                <w:b/>
                <w:sz w:val="24"/>
                <w:szCs w:val="24"/>
              </w:rPr>
            </w:pPr>
            <w:r w:rsidRPr="00340C69">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center"/>
              <w:rPr>
                <w:rFonts w:ascii="Verdana" w:hAnsi="Verdana" w:cs="Times New Roman"/>
                <w:b/>
                <w:sz w:val="24"/>
                <w:szCs w:val="24"/>
              </w:rPr>
            </w:pPr>
            <w:r w:rsidRPr="00340C69">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center"/>
              <w:rPr>
                <w:rFonts w:ascii="Verdana" w:hAnsi="Verdana" w:cs="Times New Roman"/>
                <w:b/>
                <w:sz w:val="24"/>
                <w:szCs w:val="24"/>
              </w:rPr>
            </w:pPr>
            <w:r w:rsidRPr="00340C69">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center"/>
              <w:rPr>
                <w:rFonts w:ascii="Verdana" w:hAnsi="Verdana" w:cs="Times New Roman"/>
                <w:b/>
                <w:sz w:val="24"/>
                <w:szCs w:val="24"/>
              </w:rPr>
            </w:pPr>
            <w:r w:rsidRPr="00340C69">
              <w:rPr>
                <w:rFonts w:ascii="Verdana" w:hAnsi="Verdana" w:cs="Times New Roman"/>
                <w:b/>
                <w:sz w:val="24"/>
                <w:szCs w:val="24"/>
              </w:rPr>
              <w:t>um</w:t>
            </w:r>
          </w:p>
        </w:tc>
      </w:tr>
      <w:tr w:rsidR="00E64642" w:rsidRPr="00340C69"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center"/>
              <w:rPr>
                <w:rFonts w:ascii="Verdana" w:hAnsi="Verdana" w:cs="Times New Roman"/>
                <w:sz w:val="24"/>
                <w:szCs w:val="24"/>
              </w:rPr>
            </w:pPr>
            <w:r w:rsidRPr="00340C69">
              <w:rPr>
                <w:rFonts w:ascii="Verdana" w:hAnsi="Verdana" w:cs="Times New Roman"/>
                <w:sz w:val="24"/>
                <w:szCs w:val="24"/>
              </w:rPr>
              <w:t>anno giuliano</w:t>
            </w:r>
          </w:p>
        </w:tc>
        <w:tc>
          <w:tcPr>
            <w:tcW w:w="425"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E64642">
            <w:pPr>
              <w:spacing w:line="240" w:lineRule="atLeast"/>
              <w:ind w:right="-1"/>
              <w:jc w:val="center"/>
              <w:rPr>
                <w:rFonts w:ascii="Verdana" w:hAnsi="Verdana" w:cs="Times New Roman"/>
                <w:sz w:val="24"/>
                <w:szCs w:val="24"/>
              </w:rPr>
            </w:pPr>
            <w:r w:rsidRPr="00340C69">
              <w:rPr>
                <w:rFonts w:ascii="Verdana" w:hAnsi="Verdana" w:cs="Times New Roman"/>
                <w:sz w:val="24"/>
                <w:szCs w:val="24"/>
              </w:rPr>
              <w:t>costante tropica</w:t>
            </w:r>
          </w:p>
        </w:tc>
        <w:tc>
          <w:tcPr>
            <w:tcW w:w="425"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both"/>
              <w:rPr>
                <w:rFonts w:ascii="Verdana" w:hAnsi="Verdana" w:cs="Times New Roman"/>
                <w:sz w:val="24"/>
                <w:szCs w:val="24"/>
              </w:rPr>
            </w:pPr>
          </w:p>
        </w:tc>
      </w:tr>
      <w:tr w:rsidR="00E64642" w:rsidRPr="00340C69"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center"/>
              <w:rPr>
                <w:rFonts w:ascii="Verdana" w:hAnsi="Verdana" w:cs="Times New Roman"/>
                <w:sz w:val="24"/>
                <w:szCs w:val="24"/>
              </w:rPr>
            </w:pPr>
            <w:r w:rsidRPr="00340C69">
              <w:rPr>
                <w:rFonts w:ascii="Verdana" w:hAnsi="Verdana" w:cs="Times New Roman"/>
                <w:sz w:val="24"/>
                <w:szCs w:val="24"/>
              </w:rPr>
              <w:t>Agiul</w:t>
            </w:r>
          </w:p>
        </w:tc>
        <w:tc>
          <w:tcPr>
            <w:tcW w:w="425"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E64642">
            <w:pPr>
              <w:spacing w:line="240" w:lineRule="atLeast"/>
              <w:ind w:right="-1"/>
              <w:jc w:val="center"/>
              <w:rPr>
                <w:rFonts w:ascii="Verdana" w:hAnsi="Verdana" w:cs="Times New Roman"/>
                <w:sz w:val="24"/>
                <w:szCs w:val="24"/>
              </w:rPr>
            </w:pPr>
            <w:r w:rsidRPr="00340C69">
              <w:rPr>
                <w:rFonts w:ascii="Verdana" w:hAnsi="Verdana" w:cs="Times New Roman"/>
                <w:sz w:val="24"/>
                <w:szCs w:val="24"/>
              </w:rPr>
              <w:t>Ktrop</w:t>
            </w:r>
          </w:p>
        </w:tc>
        <w:tc>
          <w:tcPr>
            <w:tcW w:w="425" w:type="dxa"/>
            <w:tcBorders>
              <w:top w:val="nil"/>
              <w:left w:val="nil"/>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both"/>
              <w:rPr>
                <w:rFonts w:ascii="Verdana" w:hAnsi="Verdana" w:cs="Times New Roman"/>
                <w:sz w:val="24"/>
                <w:szCs w:val="24"/>
              </w:rPr>
            </w:pPr>
          </w:p>
        </w:tc>
      </w:tr>
      <w:tr w:rsidR="00E64642" w:rsidRPr="00340C69"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64642" w:rsidRPr="00340C69" w:rsidRDefault="00E64642" w:rsidP="00E64642">
            <w:pPr>
              <w:spacing w:line="240" w:lineRule="atLeast"/>
              <w:ind w:right="-1"/>
              <w:jc w:val="center"/>
              <w:rPr>
                <w:rFonts w:ascii="Verdana" w:hAnsi="Verdana" w:cs="Times New Roman"/>
                <w:sz w:val="24"/>
                <w:szCs w:val="24"/>
              </w:rPr>
            </w:pPr>
            <w:r w:rsidRPr="00340C69">
              <w:rPr>
                <w:rFonts w:ascii="Verdana" w:hAnsi="Verdana" w:cs="Times New Roman"/>
                <w:sz w:val="24"/>
                <w:szCs w:val="24"/>
              </w:rPr>
              <w:t xml:space="preserve">365,25 </w:t>
            </w:r>
          </w:p>
        </w:tc>
        <w:tc>
          <w:tcPr>
            <w:tcW w:w="425" w:type="dxa"/>
            <w:tcBorders>
              <w:top w:val="nil"/>
              <w:left w:val="nil"/>
              <w:bottom w:val="single" w:sz="4" w:space="0" w:color="auto"/>
              <w:right w:val="single" w:sz="4" w:space="0" w:color="auto"/>
            </w:tcBorders>
            <w:shd w:val="clear" w:color="000000" w:fill="FFFF66"/>
            <w:vAlign w:val="center"/>
            <w:hideMark/>
          </w:tcPr>
          <w:p w:rsidR="00E64642" w:rsidRPr="00340C69" w:rsidRDefault="00E64642"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64642" w:rsidRPr="00340C69" w:rsidRDefault="00810D53" w:rsidP="00A07D6C">
            <w:pPr>
              <w:spacing w:line="240" w:lineRule="atLeast"/>
              <w:ind w:right="-1"/>
              <w:jc w:val="center"/>
              <w:rPr>
                <w:rFonts w:ascii="Verdana" w:hAnsi="Verdana" w:cs="Times New Roman"/>
                <w:sz w:val="24"/>
                <w:szCs w:val="24"/>
              </w:rPr>
            </w:pPr>
            <w:r w:rsidRPr="00340C69">
              <w:rPr>
                <w:rFonts w:ascii="Verdana" w:hAnsi="Verdana" w:cs="Times New Roman"/>
                <w:sz w:val="24"/>
                <w:szCs w:val="24"/>
              </w:rPr>
              <w:t>0,007820121</w:t>
            </w:r>
          </w:p>
        </w:tc>
        <w:tc>
          <w:tcPr>
            <w:tcW w:w="425" w:type="dxa"/>
            <w:tcBorders>
              <w:top w:val="nil"/>
              <w:left w:val="nil"/>
              <w:bottom w:val="single" w:sz="4" w:space="0" w:color="auto"/>
              <w:right w:val="single" w:sz="4" w:space="0" w:color="auto"/>
            </w:tcBorders>
            <w:shd w:val="clear" w:color="000000" w:fill="FFFF66"/>
            <w:vAlign w:val="center"/>
            <w:hideMark/>
          </w:tcPr>
          <w:p w:rsidR="00E64642" w:rsidRPr="00340C69" w:rsidRDefault="00E64642" w:rsidP="00A07D6C">
            <w:pPr>
              <w:spacing w:line="240" w:lineRule="atLeast"/>
              <w:ind w:right="-1"/>
              <w:jc w:val="both"/>
              <w:rPr>
                <w:rFonts w:ascii="Verdana" w:hAnsi="Verdana" w:cs="Times New Roman"/>
                <w:sz w:val="24"/>
                <w:szCs w:val="24"/>
              </w:rPr>
            </w:pPr>
          </w:p>
        </w:tc>
      </w:tr>
      <w:tr w:rsidR="00E64642" w:rsidRPr="00340C69"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64642" w:rsidRPr="00340C69" w:rsidRDefault="00E64642" w:rsidP="00A07D6C">
            <w:pPr>
              <w:spacing w:line="240" w:lineRule="atLeast"/>
              <w:ind w:right="-1"/>
              <w:jc w:val="both"/>
              <w:rPr>
                <w:rFonts w:ascii="Verdana" w:hAnsi="Verdana" w:cs="Times New Roman"/>
                <w:sz w:val="24"/>
                <w:szCs w:val="24"/>
              </w:rPr>
            </w:pPr>
            <w:r w:rsidRPr="00340C69">
              <w:rPr>
                <w:rFonts w:ascii="Verdana" w:hAnsi="Verdana" w:cs="Times New Roman"/>
                <w:sz w:val="24"/>
                <w:szCs w:val="24"/>
              </w:rPr>
              <w:t> </w:t>
            </w:r>
          </w:p>
        </w:tc>
      </w:tr>
    </w:tbl>
    <w:p w:rsidR="00E64642" w:rsidRPr="00340C69" w:rsidRDefault="00E64642" w:rsidP="00E64642">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E64642" w:rsidRPr="00340C69"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4642" w:rsidRPr="00340C69" w:rsidRDefault="00E64642" w:rsidP="00A07D6C">
            <w:pPr>
              <w:spacing w:line="240" w:lineRule="atLeast"/>
              <w:ind w:right="-1"/>
              <w:jc w:val="center"/>
              <w:rPr>
                <w:rFonts w:ascii="Verdana" w:hAnsi="Verdana" w:cs="Times New Roman"/>
                <w:b/>
                <w:sz w:val="24"/>
                <w:szCs w:val="24"/>
              </w:rPr>
            </w:pPr>
            <w:r w:rsidRPr="00340C69">
              <w:rPr>
                <w:rFonts w:ascii="Verdana" w:hAnsi="Verdana" w:cs="Times New Roman"/>
                <w:b/>
                <w:sz w:val="24"/>
                <w:szCs w:val="24"/>
              </w:rPr>
              <w:t>note</w:t>
            </w:r>
          </w:p>
        </w:tc>
      </w:tr>
      <w:tr w:rsidR="00E64642" w:rsidRPr="00340C69" w:rsidTr="00DE20B1">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40C69" w:rsidRDefault="00E64642" w:rsidP="00E64642">
            <w:pPr>
              <w:spacing w:line="240" w:lineRule="atLeast"/>
              <w:ind w:right="-1"/>
              <w:jc w:val="both"/>
              <w:rPr>
                <w:rFonts w:ascii="Verdana" w:hAnsi="Verdana" w:cs="Times New Roman"/>
                <w:sz w:val="24"/>
                <w:szCs w:val="24"/>
              </w:rPr>
            </w:pPr>
            <w:r w:rsidRPr="00340C69">
              <w:rPr>
                <w:rFonts w:ascii="Verdana" w:hAnsi="Verdana" w:cs="Times New Roman"/>
                <w:sz w:val="24"/>
                <w:szCs w:val="24"/>
              </w:rPr>
              <w:t xml:space="preserve">L'anno tropico è il tempo che il Sole impiega per ritornare al punto "Gamma" (Equinozio di Primavera) e vale 365,24219879 giorni (365 giorni, 5 ore, 48 minuti, 45,97 secondi). </w:t>
            </w:r>
          </w:p>
          <w:p w:rsidR="00E64642" w:rsidRPr="00340C69" w:rsidRDefault="00E64642" w:rsidP="00E64642">
            <w:pPr>
              <w:spacing w:line="240" w:lineRule="atLeast"/>
              <w:ind w:right="-1"/>
              <w:jc w:val="both"/>
              <w:rPr>
                <w:rFonts w:ascii="Verdana" w:hAnsi="Verdana" w:cs="Times New Roman"/>
                <w:sz w:val="24"/>
                <w:szCs w:val="24"/>
              </w:rPr>
            </w:pPr>
            <w:r w:rsidRPr="00340C69">
              <w:rPr>
                <w:rFonts w:ascii="Verdana" w:hAnsi="Verdana" w:cs="Times New Roman"/>
                <w:sz w:val="24"/>
                <w:szCs w:val="24"/>
              </w:rPr>
              <w:t>L'anno tropico è più corto dell'anno siderale di circa 20 minuti e 23 secondi a causa della precessione degli equinozi (il punto "Gamma" si sposta lungo l'eclittica in senso orario, quindi con moto contrario al Sole, di 50,4" all'anno) e non è altro che il tempo di rivoluzione della Terra attorno al Sole che tutti noi conosciam</w:t>
            </w:r>
            <w:r w:rsidR="00340C69">
              <w:rPr>
                <w:rFonts w:ascii="Verdana" w:hAnsi="Verdana" w:cs="Times New Roman"/>
                <w:sz w:val="24"/>
                <w:szCs w:val="24"/>
              </w:rPr>
              <w:t>o.</w:t>
            </w:r>
          </w:p>
        </w:tc>
      </w:tr>
      <w:tr w:rsidR="00E64642" w:rsidRPr="00340C69" w:rsidTr="00DE20B1">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64642" w:rsidRPr="00340C69" w:rsidRDefault="00E64642" w:rsidP="00DE20B1">
            <w:pPr>
              <w:spacing w:line="240" w:lineRule="atLeast"/>
              <w:ind w:right="-1"/>
              <w:jc w:val="both"/>
              <w:rPr>
                <w:rFonts w:ascii="Verdana" w:hAnsi="Verdana" w:cs="Times New Roman"/>
                <w:sz w:val="24"/>
                <w:szCs w:val="24"/>
              </w:rPr>
            </w:pPr>
            <w:r w:rsidRPr="00340C69">
              <w:rPr>
                <w:rFonts w:ascii="Verdana" w:hAnsi="Verdana" w:cs="Times New Roman"/>
                <w:sz w:val="24"/>
                <w:szCs w:val="24"/>
              </w:rPr>
              <w:t xml:space="preserve">L’anno besselliano o fictus, definito come l’intervallo fra le 2 posizioni in </w:t>
            </w:r>
            <w:r w:rsidRPr="00340C69">
              <w:rPr>
                <w:rFonts w:ascii="Verdana" w:hAnsi="Verdana" w:cs="Times New Roman"/>
                <w:sz w:val="24"/>
                <w:szCs w:val="24"/>
              </w:rPr>
              <w:lastRenderedPageBreak/>
              <w:t>cui il Sole medio ha un’ascensione retta pari a 280 gradi (18 ore e 40 minuti), ha durata uguale a quella dell’anno tropico.</w:t>
            </w:r>
          </w:p>
        </w:tc>
      </w:tr>
      <w:tr w:rsidR="00E64642" w:rsidRPr="00340C69"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E64642" w:rsidRPr="00340C69" w:rsidRDefault="00342488" w:rsidP="00A07D6C">
            <w:pPr>
              <w:spacing w:line="240" w:lineRule="atLeast"/>
              <w:ind w:right="-1"/>
              <w:jc w:val="both"/>
              <w:rPr>
                <w:rFonts w:ascii="Verdana" w:hAnsi="Verdana" w:cs="Times New Roman"/>
                <w:b/>
                <w:sz w:val="24"/>
                <w:szCs w:val="24"/>
              </w:rPr>
            </w:pPr>
            <w:r w:rsidRPr="00340C69">
              <w:rPr>
                <w:rFonts w:ascii="Verdana" w:hAnsi="Verdana" w:cs="Times New Roman"/>
                <w:b/>
                <w:sz w:val="24"/>
                <w:szCs w:val="24"/>
              </w:rPr>
              <w:lastRenderedPageBreak/>
              <w:t>L'anno tropico è più corto dell'anno giuliano di 0,007820121 giorni</w:t>
            </w:r>
          </w:p>
        </w:tc>
      </w:tr>
      <w:tr w:rsidR="00E64642" w:rsidRPr="00340C69" w:rsidTr="00DE20B1">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E64642" w:rsidRPr="00340C69" w:rsidRDefault="00E64642" w:rsidP="00A07D6C">
            <w:pPr>
              <w:spacing w:line="240" w:lineRule="atLeast"/>
              <w:ind w:right="-1"/>
              <w:jc w:val="both"/>
              <w:rPr>
                <w:rFonts w:ascii="Verdana" w:hAnsi="Verdana" w:cs="Times New Roman"/>
                <w:sz w:val="24"/>
                <w:szCs w:val="24"/>
              </w:rPr>
            </w:pPr>
          </w:p>
        </w:tc>
      </w:tr>
      <w:tr w:rsidR="00E64642" w:rsidRPr="00340C69" w:rsidTr="00DE20B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64642" w:rsidRPr="00340C69" w:rsidRDefault="00E64642" w:rsidP="00A07D6C">
            <w:pPr>
              <w:spacing w:line="240" w:lineRule="atLeast"/>
              <w:ind w:right="-1"/>
              <w:jc w:val="both"/>
              <w:rPr>
                <w:rFonts w:ascii="Verdana" w:hAnsi="Verdana" w:cs="Times New Roman"/>
                <w:sz w:val="24"/>
                <w:szCs w:val="24"/>
              </w:rPr>
            </w:pPr>
          </w:p>
        </w:tc>
      </w:tr>
    </w:tbl>
    <w:p w:rsidR="00866A3E" w:rsidRPr="00340C69" w:rsidRDefault="00866A3E">
      <w:pPr>
        <w:rPr>
          <w:rFonts w:ascii="Verdana" w:hAnsi="Verdana" w:cs="Times New Roman"/>
          <w:b/>
          <w:sz w:val="24"/>
          <w:szCs w:val="24"/>
        </w:rPr>
      </w:pPr>
    </w:p>
    <w:p w:rsidR="00866A3E" w:rsidRPr="00340C69" w:rsidRDefault="00866A3E" w:rsidP="00810D53">
      <w:pPr>
        <w:spacing w:line="240" w:lineRule="atLeast"/>
        <w:ind w:right="-1"/>
        <w:jc w:val="both"/>
        <w:rPr>
          <w:rFonts w:ascii="Verdana" w:hAnsi="Verdana" w:cs="Times New Roman"/>
          <w:b/>
          <w:sz w:val="24"/>
          <w:szCs w:val="24"/>
        </w:rPr>
      </w:pPr>
      <w:r w:rsidRPr="00340C69">
        <w:rPr>
          <w:rFonts w:ascii="Verdana" w:hAnsi="Verdana" w:cs="Times New Roman"/>
          <w:b/>
          <w:sz w:val="24"/>
          <w:szCs w:val="24"/>
        </w:rPr>
        <w:t>Risultato: Atrop = 365,24219879 giorni</w:t>
      </w:r>
    </w:p>
    <w:p w:rsidR="00866A3E" w:rsidRPr="005103AB" w:rsidRDefault="00866A3E">
      <w:pPr>
        <w:rPr>
          <w:rFonts w:ascii="Verdana" w:hAnsi="Verdana" w:cs="Times New Roman"/>
          <w:b/>
          <w:sz w:val="28"/>
          <w:szCs w:val="28"/>
        </w:rPr>
      </w:pPr>
      <w:r w:rsidRPr="005103AB">
        <w:rPr>
          <w:rFonts w:ascii="Verdana" w:hAnsi="Verdana" w:cs="Times New Roman"/>
          <w:b/>
          <w:sz w:val="28"/>
          <w:szCs w:val="28"/>
        </w:rPr>
        <w:br w:type="page"/>
      </w:r>
    </w:p>
    <w:p w:rsidR="00810D53" w:rsidRPr="005103AB" w:rsidRDefault="00810D53" w:rsidP="00810D53">
      <w:pPr>
        <w:spacing w:line="240" w:lineRule="atLeast"/>
        <w:ind w:right="-1"/>
        <w:jc w:val="both"/>
        <w:rPr>
          <w:rFonts w:ascii="Verdana" w:eastAsia="Times New Roman" w:hAnsi="Verdana" w:cs="Times New Roman"/>
          <w:b/>
          <w:sz w:val="24"/>
          <w:szCs w:val="24"/>
          <w:u w:val="single"/>
        </w:rPr>
      </w:pPr>
      <w:bookmarkStart w:id="64" w:name="Abess"/>
      <w:r w:rsidRPr="005103AB">
        <w:rPr>
          <w:rFonts w:ascii="Verdana" w:eastAsia="Times New Roman" w:hAnsi="Verdana" w:cs="Times New Roman"/>
          <w:b/>
          <w:sz w:val="24"/>
          <w:szCs w:val="24"/>
          <w:u w:val="single"/>
        </w:rPr>
        <w:lastRenderedPageBreak/>
        <w:t>I 4</w:t>
      </w:r>
      <w:r w:rsidR="00F44933" w:rsidRPr="005103AB">
        <w:rPr>
          <w:rFonts w:ascii="Verdana" w:eastAsia="Times New Roman" w:hAnsi="Verdana" w:cs="Times New Roman"/>
          <w:b/>
          <w:sz w:val="24"/>
          <w:szCs w:val="24"/>
          <w:u w:val="single"/>
        </w:rPr>
        <w:t>2</w:t>
      </w:r>
      <w:r w:rsidRPr="005103AB">
        <w:rPr>
          <w:rFonts w:ascii="Verdana" w:eastAsia="Times New Roman" w:hAnsi="Verdana" w:cs="Times New Roman"/>
          <w:b/>
          <w:sz w:val="24"/>
          <w:szCs w:val="24"/>
          <w:u w:val="single"/>
        </w:rPr>
        <w:t xml:space="preserve"> Calcolo dell'anno tropico o anno besselliano in unità sessagesimali</w:t>
      </w:r>
    </w:p>
    <w:tbl>
      <w:tblPr>
        <w:tblW w:w="4691" w:type="dxa"/>
        <w:tblInd w:w="57" w:type="dxa"/>
        <w:tblLayout w:type="fixed"/>
        <w:tblCellMar>
          <w:left w:w="70" w:type="dxa"/>
          <w:right w:w="70" w:type="dxa"/>
        </w:tblCellMar>
        <w:tblLook w:val="04A0"/>
      </w:tblPr>
      <w:tblGrid>
        <w:gridCol w:w="297"/>
        <w:gridCol w:w="1276"/>
        <w:gridCol w:w="425"/>
        <w:gridCol w:w="2693"/>
      </w:tblGrid>
      <w:tr w:rsidR="00810D53" w:rsidRPr="00DE20B1" w:rsidTr="00DE20B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64"/>
          <w:p w:rsidR="00810D53" w:rsidRPr="00DE20B1" w:rsidRDefault="00810D53"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10D53" w:rsidRPr="00DE20B1" w:rsidRDefault="00810D53" w:rsidP="00DE20B1">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formula o valore</w:t>
            </w:r>
          </w:p>
        </w:tc>
      </w:tr>
      <w:tr w:rsidR="00810D53" w:rsidRPr="00DE20B1" w:rsidTr="00DE20B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anno tropico besselliano</w:t>
            </w:r>
          </w:p>
        </w:tc>
        <w:tc>
          <w:tcPr>
            <w:tcW w:w="425"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p w:rsidR="00B83AC2" w:rsidRPr="00DE20B1" w:rsidRDefault="00B83AC2"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h</w:t>
            </w:r>
          </w:p>
        </w:tc>
        <w:tc>
          <w:tcPr>
            <w:tcW w:w="2693"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both"/>
              <w:rPr>
                <w:rFonts w:ascii="Verdana" w:hAnsi="Verdana" w:cs="Times New Roman"/>
                <w:sz w:val="24"/>
                <w:szCs w:val="24"/>
              </w:rPr>
            </w:pPr>
          </w:p>
        </w:tc>
      </w:tr>
      <w:tr w:rsidR="00810D53"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810D53" w:rsidRPr="00DE20B1" w:rsidRDefault="00810D53"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Atrop</w:t>
            </w:r>
          </w:p>
          <w:p w:rsidR="00810D53" w:rsidRPr="00DE20B1" w:rsidRDefault="00810D53"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Abess</w:t>
            </w:r>
          </w:p>
        </w:tc>
        <w:tc>
          <w:tcPr>
            <w:tcW w:w="425"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Agiul - Ktrop</w:t>
            </w:r>
          </w:p>
        </w:tc>
      </w:tr>
      <w:tr w:rsidR="00810D53" w:rsidRPr="00DE20B1" w:rsidTr="00DE20B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810D53" w:rsidRPr="00DE20B1" w:rsidRDefault="00810D5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calcolare Atrop</w:t>
            </w:r>
          </w:p>
        </w:tc>
        <w:tc>
          <w:tcPr>
            <w:tcW w:w="425" w:type="dxa"/>
            <w:tcBorders>
              <w:top w:val="nil"/>
              <w:left w:val="nil"/>
              <w:bottom w:val="single" w:sz="4" w:space="0" w:color="auto"/>
              <w:right w:val="single" w:sz="4" w:space="0" w:color="auto"/>
            </w:tcBorders>
            <w:shd w:val="clear" w:color="000000" w:fill="FFFF66"/>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810D53" w:rsidRPr="00DE20B1" w:rsidRDefault="00810D53" w:rsidP="00810D53">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365g 5h 48m 46s</w:t>
            </w:r>
          </w:p>
        </w:tc>
      </w:tr>
      <w:tr w:rsidR="00810D53"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810D53" w:rsidRPr="00DE20B1" w:rsidRDefault="00810D53" w:rsidP="00810D53">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10D53" w:rsidRPr="00DE20B1"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r>
      <w:tr w:rsidR="00810D53" w:rsidRPr="00DE20B1"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anno giuliano</w:t>
            </w:r>
          </w:p>
        </w:tc>
        <w:tc>
          <w:tcPr>
            <w:tcW w:w="425"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p w:rsidR="00B83AC2" w:rsidRPr="00DE20B1" w:rsidRDefault="00B83AC2"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costante tropica</w:t>
            </w:r>
          </w:p>
        </w:tc>
        <w:tc>
          <w:tcPr>
            <w:tcW w:w="425"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both"/>
              <w:rPr>
                <w:rFonts w:ascii="Verdana" w:hAnsi="Verdana" w:cs="Times New Roman"/>
                <w:sz w:val="24"/>
                <w:szCs w:val="24"/>
              </w:rPr>
            </w:pPr>
          </w:p>
        </w:tc>
      </w:tr>
      <w:tr w:rsidR="00810D53" w:rsidRPr="00DE20B1"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Agiul</w:t>
            </w:r>
          </w:p>
        </w:tc>
        <w:tc>
          <w:tcPr>
            <w:tcW w:w="425"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Ktrop</w:t>
            </w:r>
          </w:p>
        </w:tc>
        <w:tc>
          <w:tcPr>
            <w:tcW w:w="425" w:type="dxa"/>
            <w:tcBorders>
              <w:top w:val="nil"/>
              <w:left w:val="nil"/>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both"/>
              <w:rPr>
                <w:rFonts w:ascii="Verdana" w:hAnsi="Verdana" w:cs="Times New Roman"/>
                <w:sz w:val="24"/>
                <w:szCs w:val="24"/>
              </w:rPr>
            </w:pPr>
          </w:p>
        </w:tc>
      </w:tr>
      <w:tr w:rsidR="00810D53" w:rsidRPr="00DE20B1"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10D53" w:rsidRPr="00DE20B1" w:rsidRDefault="00810D53" w:rsidP="00810D53">
            <w:pPr>
              <w:spacing w:line="240" w:lineRule="atLeast"/>
              <w:ind w:right="-1"/>
              <w:jc w:val="center"/>
              <w:rPr>
                <w:rFonts w:ascii="Verdana" w:hAnsi="Verdana" w:cs="Times New Roman"/>
                <w:sz w:val="24"/>
                <w:szCs w:val="24"/>
              </w:rPr>
            </w:pPr>
            <w:r w:rsidRPr="00DE20B1">
              <w:rPr>
                <w:rFonts w:ascii="Verdana" w:hAnsi="Verdana" w:cs="Times New Roman"/>
                <w:sz w:val="24"/>
                <w:szCs w:val="24"/>
              </w:rPr>
              <w:t xml:space="preserve">365g 6h </w:t>
            </w:r>
          </w:p>
          <w:p w:rsidR="00F44933" w:rsidRPr="00DE20B1" w:rsidRDefault="00F44933" w:rsidP="00810D53">
            <w:pPr>
              <w:spacing w:line="240" w:lineRule="atLeast"/>
              <w:ind w:right="-1"/>
              <w:jc w:val="center"/>
              <w:rPr>
                <w:rFonts w:ascii="Verdana" w:hAnsi="Verdana" w:cs="Times New Roman"/>
                <w:sz w:val="24"/>
                <w:szCs w:val="24"/>
              </w:rPr>
            </w:pPr>
            <w:r w:rsidRPr="00DE20B1">
              <w:rPr>
                <w:rFonts w:ascii="Verdana" w:hAnsi="Verdana" w:cs="Times New Roman"/>
                <w:sz w:val="24"/>
                <w:szCs w:val="24"/>
              </w:rPr>
              <w:t>375 5h 60 m</w:t>
            </w:r>
          </w:p>
        </w:tc>
        <w:tc>
          <w:tcPr>
            <w:tcW w:w="425" w:type="dxa"/>
            <w:tcBorders>
              <w:top w:val="nil"/>
              <w:left w:val="nil"/>
              <w:bottom w:val="single" w:sz="4" w:space="0" w:color="auto"/>
              <w:right w:val="single" w:sz="4" w:space="0" w:color="auto"/>
            </w:tcBorders>
            <w:shd w:val="clear" w:color="000000" w:fill="FFFF66"/>
            <w:vAlign w:val="center"/>
            <w:hideMark/>
          </w:tcPr>
          <w:p w:rsidR="00810D53" w:rsidRPr="00DE20B1" w:rsidRDefault="00810D53"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10D53" w:rsidRPr="00DE20B1" w:rsidRDefault="00810D53"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11m 14 s</w:t>
            </w:r>
          </w:p>
        </w:tc>
        <w:tc>
          <w:tcPr>
            <w:tcW w:w="425" w:type="dxa"/>
            <w:tcBorders>
              <w:top w:val="nil"/>
              <w:left w:val="nil"/>
              <w:bottom w:val="single" w:sz="4" w:space="0" w:color="auto"/>
              <w:right w:val="single" w:sz="4" w:space="0" w:color="auto"/>
            </w:tcBorders>
            <w:shd w:val="clear" w:color="000000" w:fill="FFFF66"/>
            <w:vAlign w:val="center"/>
            <w:hideMark/>
          </w:tcPr>
          <w:p w:rsidR="00810D53" w:rsidRPr="00DE20B1" w:rsidRDefault="00810D53" w:rsidP="00A07D6C">
            <w:pPr>
              <w:spacing w:line="240" w:lineRule="atLeast"/>
              <w:ind w:right="-1"/>
              <w:jc w:val="both"/>
              <w:rPr>
                <w:rFonts w:ascii="Verdana" w:hAnsi="Verdana" w:cs="Times New Roman"/>
                <w:sz w:val="24"/>
                <w:szCs w:val="24"/>
              </w:rPr>
            </w:pPr>
          </w:p>
        </w:tc>
      </w:tr>
      <w:tr w:rsidR="00810D53" w:rsidRPr="00DE20B1"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810D53" w:rsidRPr="00DE20B1" w:rsidRDefault="00810D53" w:rsidP="00810D53">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810D53"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note</w:t>
            </w:r>
          </w:p>
        </w:tc>
      </w:tr>
      <w:tr w:rsidR="00810D53" w:rsidRPr="00DE20B1" w:rsidTr="00DE20B1">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L'anno tropico è il tempo che il Sole impiega per ritornare al punto "Gamma" (Equinozio di Primavera) e vale 365,24219879 giorni (365 giorni, 5 ore, 48 minuti, 45,97 secondi). </w:t>
            </w:r>
          </w:p>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L'anno tropico è più corto dell'anno siderale di circa 20 minuti e 23 secondi a causa della precessione degli equinozi (il punto "Gamma" si sposta lungo l'eclittica in senso orario, quindi con moto contrario al Sole, di 50,4" all'anno) e non è altro che il tempo di rivoluzione della Terra attorno al Sole che tutti noi </w:t>
            </w:r>
            <w:r w:rsidRPr="00DE20B1">
              <w:rPr>
                <w:rFonts w:ascii="Verdana" w:hAnsi="Verdana" w:cs="Times New Roman"/>
                <w:sz w:val="24"/>
                <w:szCs w:val="24"/>
              </w:rPr>
              <w:lastRenderedPageBreak/>
              <w:t>conosciam</w:t>
            </w:r>
            <w:r w:rsidR="00DE20B1">
              <w:rPr>
                <w:rFonts w:ascii="Verdana" w:hAnsi="Verdana" w:cs="Times New Roman"/>
                <w:sz w:val="24"/>
                <w:szCs w:val="24"/>
              </w:rPr>
              <w:t>o.</w:t>
            </w:r>
          </w:p>
        </w:tc>
      </w:tr>
      <w:tr w:rsidR="00810D53" w:rsidRPr="00DE20B1" w:rsidTr="00DE20B1">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10D53" w:rsidRPr="00DE20B1" w:rsidRDefault="00810D5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lastRenderedPageBreak/>
              <w:t>L’anno besselliano o fictus, definito come l’intervallo fra le 2 posizioni in cui il Sole medio ha un’ascensione retta pari a 280 gradi (18 ore e 40 minuti), ha durata uguale a quella dell’anno tropico.</w:t>
            </w:r>
          </w:p>
          <w:p w:rsidR="00810D53" w:rsidRPr="00DE20B1" w:rsidRDefault="00810D53" w:rsidP="00A07D6C">
            <w:pPr>
              <w:spacing w:line="240" w:lineRule="atLeast"/>
              <w:ind w:right="-1"/>
              <w:jc w:val="both"/>
              <w:rPr>
                <w:rFonts w:ascii="Verdana" w:hAnsi="Verdana" w:cs="Times New Roman"/>
                <w:sz w:val="24"/>
                <w:szCs w:val="24"/>
              </w:rPr>
            </w:pPr>
          </w:p>
        </w:tc>
      </w:tr>
      <w:tr w:rsidR="00810D53"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810D53" w:rsidRPr="00DE20B1" w:rsidRDefault="00C67B36"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L'anno tropico è più corto dell'anno giuliano di 11m 14 s</w:t>
            </w:r>
          </w:p>
        </w:tc>
      </w:tr>
      <w:tr w:rsidR="00810D53" w:rsidRPr="00DE20B1" w:rsidTr="00DE20B1">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810D53" w:rsidRPr="00DE20B1" w:rsidRDefault="00810D53" w:rsidP="00A07D6C">
            <w:pPr>
              <w:spacing w:line="240" w:lineRule="atLeast"/>
              <w:ind w:right="-1"/>
              <w:jc w:val="both"/>
              <w:rPr>
                <w:rFonts w:ascii="Verdana" w:hAnsi="Verdana" w:cs="Times New Roman"/>
                <w:sz w:val="24"/>
                <w:szCs w:val="24"/>
              </w:rPr>
            </w:pPr>
          </w:p>
        </w:tc>
      </w:tr>
      <w:tr w:rsidR="00810D53" w:rsidRPr="00DE20B1" w:rsidTr="00DE20B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10D53" w:rsidRPr="00DE20B1" w:rsidRDefault="00810D53" w:rsidP="00A07D6C">
            <w:pPr>
              <w:spacing w:line="240" w:lineRule="atLeast"/>
              <w:ind w:right="-1"/>
              <w:jc w:val="both"/>
              <w:rPr>
                <w:rFonts w:ascii="Verdana" w:hAnsi="Verdana" w:cs="Times New Roman"/>
                <w:sz w:val="24"/>
                <w:szCs w:val="24"/>
              </w:rPr>
            </w:pPr>
          </w:p>
        </w:tc>
      </w:tr>
    </w:tbl>
    <w:p w:rsidR="00866A3E" w:rsidRPr="00DE20B1" w:rsidRDefault="00866A3E">
      <w:pPr>
        <w:rPr>
          <w:rFonts w:ascii="Verdana" w:hAnsi="Verdana" w:cs="Times New Roman"/>
          <w:b/>
          <w:sz w:val="24"/>
          <w:szCs w:val="24"/>
        </w:rPr>
      </w:pPr>
    </w:p>
    <w:p w:rsidR="00866A3E" w:rsidRPr="00DE20B1" w:rsidRDefault="00866A3E" w:rsidP="00866A3E">
      <w:pPr>
        <w:spacing w:line="240" w:lineRule="atLeast"/>
        <w:ind w:right="-1"/>
        <w:jc w:val="both"/>
        <w:rPr>
          <w:rFonts w:ascii="Verdana" w:hAnsi="Verdana" w:cs="Times New Roman"/>
          <w:b/>
          <w:sz w:val="24"/>
          <w:szCs w:val="24"/>
        </w:rPr>
      </w:pPr>
      <w:r w:rsidRPr="00DE20B1">
        <w:rPr>
          <w:rFonts w:ascii="Verdana" w:hAnsi="Verdana" w:cs="Times New Roman"/>
          <w:b/>
          <w:sz w:val="24"/>
          <w:szCs w:val="24"/>
        </w:rPr>
        <w:t>Risultato: Atrop = 365g 5h 48m 46s</w:t>
      </w:r>
    </w:p>
    <w:p w:rsidR="007C3FAC" w:rsidRPr="005103AB" w:rsidRDefault="007C3FAC">
      <w:pPr>
        <w:rPr>
          <w:rFonts w:ascii="Verdana" w:hAnsi="Verdana" w:cs="Times New Roman"/>
          <w:b/>
          <w:sz w:val="24"/>
          <w:szCs w:val="24"/>
        </w:rPr>
      </w:pPr>
    </w:p>
    <w:p w:rsidR="00DE20B1" w:rsidRDefault="00DE20B1">
      <w:pPr>
        <w:rPr>
          <w:rFonts w:ascii="Verdana" w:eastAsia="Times New Roman" w:hAnsi="Verdana" w:cs="Times New Roman"/>
          <w:b/>
          <w:sz w:val="24"/>
          <w:szCs w:val="24"/>
          <w:u w:val="single"/>
        </w:rPr>
      </w:pPr>
      <w:r>
        <w:rPr>
          <w:rFonts w:ascii="Verdana" w:eastAsia="Times New Roman" w:hAnsi="Verdana" w:cs="Times New Roman"/>
          <w:b/>
          <w:sz w:val="24"/>
          <w:szCs w:val="24"/>
          <w:u w:val="single"/>
        </w:rPr>
        <w:br w:type="page"/>
      </w:r>
    </w:p>
    <w:p w:rsidR="00C67B36" w:rsidRPr="005103AB" w:rsidRDefault="00C67B36" w:rsidP="00C67B36">
      <w:pPr>
        <w:spacing w:line="240" w:lineRule="atLeast"/>
        <w:ind w:right="-1"/>
        <w:jc w:val="both"/>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lastRenderedPageBreak/>
        <w:t>I 4</w:t>
      </w:r>
      <w:r w:rsidR="00A4596B" w:rsidRPr="005103AB">
        <w:rPr>
          <w:rFonts w:ascii="Verdana" w:eastAsia="Times New Roman" w:hAnsi="Verdana" w:cs="Times New Roman"/>
          <w:b/>
          <w:sz w:val="24"/>
          <w:szCs w:val="24"/>
          <w:u w:val="single"/>
        </w:rPr>
        <w:t>3</w:t>
      </w:r>
      <w:r w:rsidRPr="005103AB">
        <w:rPr>
          <w:rFonts w:ascii="Verdana" w:eastAsia="Times New Roman" w:hAnsi="Verdana" w:cs="Times New Roman"/>
          <w:b/>
          <w:sz w:val="24"/>
          <w:szCs w:val="24"/>
          <w:u w:val="single"/>
        </w:rPr>
        <w:t xml:space="preserve"> Calcolo dell'anno gregoriano in unità decimali</w:t>
      </w:r>
    </w:p>
    <w:p w:rsidR="00C67B36" w:rsidRPr="005103AB" w:rsidRDefault="00C67B36" w:rsidP="00C67B36">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C67B36" w:rsidRPr="00DE20B1" w:rsidTr="00DE20B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C67B36" w:rsidRPr="00DE20B1" w:rsidRDefault="00C67B36" w:rsidP="00DE20B1">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formula o valore</w:t>
            </w:r>
          </w:p>
        </w:tc>
      </w:tr>
      <w:tr w:rsidR="00C67B36" w:rsidRPr="00DE20B1" w:rsidTr="00DE20B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C67B36">
            <w:pPr>
              <w:spacing w:line="240" w:lineRule="atLeast"/>
              <w:ind w:right="-1"/>
              <w:jc w:val="center"/>
              <w:rPr>
                <w:rFonts w:ascii="Verdana" w:hAnsi="Verdana" w:cs="Times New Roman"/>
                <w:sz w:val="24"/>
                <w:szCs w:val="24"/>
              </w:rPr>
            </w:pPr>
            <w:r w:rsidRPr="00DE20B1">
              <w:rPr>
                <w:rFonts w:ascii="Verdana" w:hAnsi="Verdana" w:cs="Times New Roman"/>
                <w:sz w:val="24"/>
                <w:szCs w:val="24"/>
              </w:rPr>
              <w:t>anno gregoriano</w:t>
            </w:r>
          </w:p>
        </w:tc>
        <w:tc>
          <w:tcPr>
            <w:tcW w:w="425"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tc>
        <w:tc>
          <w:tcPr>
            <w:tcW w:w="2693"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both"/>
              <w:rPr>
                <w:rFonts w:ascii="Verdana" w:hAnsi="Verdana" w:cs="Times New Roman"/>
                <w:sz w:val="24"/>
                <w:szCs w:val="24"/>
              </w:rPr>
            </w:pPr>
          </w:p>
        </w:tc>
      </w:tr>
      <w:tr w:rsidR="00C67B36"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C67B36" w:rsidRPr="00DE20B1" w:rsidRDefault="00C67B36" w:rsidP="00C67B36">
            <w:pPr>
              <w:spacing w:line="240" w:lineRule="atLeast"/>
              <w:ind w:right="-1"/>
              <w:jc w:val="center"/>
              <w:rPr>
                <w:rFonts w:ascii="Verdana" w:hAnsi="Verdana" w:cs="Times New Roman"/>
                <w:sz w:val="24"/>
                <w:szCs w:val="24"/>
              </w:rPr>
            </w:pPr>
            <w:r w:rsidRPr="00DE20B1">
              <w:rPr>
                <w:rFonts w:ascii="Verdana" w:hAnsi="Verdana" w:cs="Times New Roman"/>
                <w:sz w:val="24"/>
                <w:szCs w:val="24"/>
              </w:rPr>
              <w:t>Agreg</w:t>
            </w:r>
          </w:p>
        </w:tc>
        <w:tc>
          <w:tcPr>
            <w:tcW w:w="425"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center"/>
              <w:rPr>
                <w:rFonts w:ascii="Verdana"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C67B36">
            <w:pPr>
              <w:spacing w:line="240" w:lineRule="atLeast"/>
              <w:ind w:right="-1"/>
              <w:jc w:val="center"/>
              <w:rPr>
                <w:rFonts w:ascii="Verdana" w:hAnsi="Verdana" w:cs="Times New Roman"/>
                <w:sz w:val="24"/>
                <w:szCs w:val="24"/>
              </w:rPr>
            </w:pPr>
            <w:r w:rsidRPr="00DE20B1">
              <w:rPr>
                <w:rFonts w:ascii="Verdana" w:hAnsi="Verdana" w:cs="Times New Roman"/>
                <w:sz w:val="24"/>
                <w:szCs w:val="24"/>
              </w:rPr>
              <w:t>Agiul - Kgreg</w:t>
            </w:r>
          </w:p>
        </w:tc>
      </w:tr>
      <w:tr w:rsidR="00C67B36" w:rsidRPr="00DE20B1" w:rsidTr="00DE20B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C67B36" w:rsidRPr="00DE20B1" w:rsidRDefault="00C67B36" w:rsidP="00C67B36">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calcolare Agreg</w:t>
            </w:r>
          </w:p>
        </w:tc>
        <w:tc>
          <w:tcPr>
            <w:tcW w:w="425" w:type="dxa"/>
            <w:tcBorders>
              <w:top w:val="nil"/>
              <w:left w:val="nil"/>
              <w:bottom w:val="single" w:sz="4" w:space="0" w:color="auto"/>
              <w:right w:val="single" w:sz="4" w:space="0" w:color="auto"/>
            </w:tcBorders>
            <w:shd w:val="clear" w:color="000000" w:fill="FFFF66"/>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C67B36" w:rsidRPr="00DE20B1" w:rsidRDefault="00C67B36"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365,2425</w:t>
            </w:r>
          </w:p>
        </w:tc>
      </w:tr>
      <w:tr w:rsidR="00C67B36"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C67B36" w:rsidRPr="00DE20B1" w:rsidRDefault="00C67B36" w:rsidP="00C67B36">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67B36" w:rsidRPr="00DE20B1"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r>
      <w:tr w:rsidR="00C67B36" w:rsidRPr="00DE20B1"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anno giuliano</w:t>
            </w:r>
          </w:p>
        </w:tc>
        <w:tc>
          <w:tcPr>
            <w:tcW w:w="425"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C67B36">
            <w:pPr>
              <w:spacing w:line="240" w:lineRule="atLeast"/>
              <w:ind w:right="-1"/>
              <w:jc w:val="center"/>
              <w:rPr>
                <w:rFonts w:ascii="Verdana" w:hAnsi="Verdana" w:cs="Times New Roman"/>
                <w:sz w:val="24"/>
                <w:szCs w:val="24"/>
              </w:rPr>
            </w:pPr>
            <w:r w:rsidRPr="00DE20B1">
              <w:rPr>
                <w:rFonts w:ascii="Verdana" w:hAnsi="Verdana" w:cs="Times New Roman"/>
                <w:sz w:val="24"/>
                <w:szCs w:val="24"/>
              </w:rPr>
              <w:t>costante gregoriana</w:t>
            </w:r>
          </w:p>
        </w:tc>
        <w:tc>
          <w:tcPr>
            <w:tcW w:w="425"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both"/>
              <w:rPr>
                <w:rFonts w:ascii="Verdana" w:hAnsi="Verdana" w:cs="Times New Roman"/>
                <w:sz w:val="24"/>
                <w:szCs w:val="24"/>
              </w:rPr>
            </w:pPr>
          </w:p>
        </w:tc>
      </w:tr>
      <w:tr w:rsidR="00C67B36" w:rsidRPr="00DE20B1"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Agiul</w:t>
            </w:r>
          </w:p>
        </w:tc>
        <w:tc>
          <w:tcPr>
            <w:tcW w:w="425"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C67B36">
            <w:pPr>
              <w:spacing w:line="240" w:lineRule="atLeast"/>
              <w:ind w:right="-1"/>
              <w:jc w:val="center"/>
              <w:rPr>
                <w:rFonts w:ascii="Verdana" w:hAnsi="Verdana" w:cs="Times New Roman"/>
                <w:sz w:val="24"/>
                <w:szCs w:val="24"/>
              </w:rPr>
            </w:pPr>
            <w:r w:rsidRPr="00DE20B1">
              <w:rPr>
                <w:rFonts w:ascii="Verdana" w:hAnsi="Verdana" w:cs="Times New Roman"/>
                <w:sz w:val="24"/>
                <w:szCs w:val="24"/>
              </w:rPr>
              <w:t>Kgreg</w:t>
            </w:r>
          </w:p>
        </w:tc>
        <w:tc>
          <w:tcPr>
            <w:tcW w:w="425" w:type="dxa"/>
            <w:tcBorders>
              <w:top w:val="nil"/>
              <w:left w:val="nil"/>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both"/>
              <w:rPr>
                <w:rFonts w:ascii="Verdana" w:hAnsi="Verdana" w:cs="Times New Roman"/>
                <w:sz w:val="24"/>
                <w:szCs w:val="24"/>
              </w:rPr>
            </w:pPr>
          </w:p>
        </w:tc>
      </w:tr>
      <w:tr w:rsidR="00C67B36" w:rsidRPr="00DE20B1"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67B36" w:rsidRPr="00DE20B1" w:rsidRDefault="00C67B36" w:rsidP="00C67B36">
            <w:pPr>
              <w:spacing w:line="240" w:lineRule="atLeast"/>
              <w:ind w:right="-1"/>
              <w:jc w:val="center"/>
              <w:rPr>
                <w:rFonts w:ascii="Verdana" w:hAnsi="Verdana" w:cs="Times New Roman"/>
                <w:sz w:val="24"/>
                <w:szCs w:val="24"/>
              </w:rPr>
            </w:pPr>
            <w:r w:rsidRPr="00DE20B1">
              <w:rPr>
                <w:rFonts w:ascii="Verdana" w:hAnsi="Verdana" w:cs="Times New Roman"/>
                <w:sz w:val="24"/>
                <w:szCs w:val="24"/>
              </w:rPr>
              <w:t>365,25g</w:t>
            </w:r>
          </w:p>
        </w:tc>
        <w:tc>
          <w:tcPr>
            <w:tcW w:w="425" w:type="dxa"/>
            <w:tcBorders>
              <w:top w:val="nil"/>
              <w:left w:val="nil"/>
              <w:bottom w:val="single" w:sz="4" w:space="0" w:color="auto"/>
              <w:right w:val="single" w:sz="4" w:space="0" w:color="auto"/>
            </w:tcBorders>
            <w:shd w:val="clear" w:color="000000" w:fill="FFFF66"/>
            <w:vAlign w:val="center"/>
            <w:hideMark/>
          </w:tcPr>
          <w:p w:rsidR="00C67B36" w:rsidRPr="00DE20B1" w:rsidRDefault="00C67B36"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67B36" w:rsidRPr="00DE20B1" w:rsidRDefault="00C67B36"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0,0075</w:t>
            </w:r>
          </w:p>
        </w:tc>
        <w:tc>
          <w:tcPr>
            <w:tcW w:w="425" w:type="dxa"/>
            <w:tcBorders>
              <w:top w:val="nil"/>
              <w:left w:val="nil"/>
              <w:bottom w:val="single" w:sz="4" w:space="0" w:color="auto"/>
              <w:right w:val="single" w:sz="4" w:space="0" w:color="auto"/>
            </w:tcBorders>
            <w:shd w:val="clear" w:color="000000" w:fill="FFFF66"/>
            <w:vAlign w:val="center"/>
            <w:hideMark/>
          </w:tcPr>
          <w:p w:rsidR="00C67B36" w:rsidRPr="00DE20B1" w:rsidRDefault="00C67B36" w:rsidP="00A07D6C">
            <w:pPr>
              <w:spacing w:line="240" w:lineRule="atLeast"/>
              <w:ind w:right="-1"/>
              <w:jc w:val="both"/>
              <w:rPr>
                <w:rFonts w:ascii="Verdana" w:hAnsi="Verdana" w:cs="Times New Roman"/>
                <w:sz w:val="24"/>
                <w:szCs w:val="24"/>
              </w:rPr>
            </w:pPr>
          </w:p>
        </w:tc>
      </w:tr>
      <w:tr w:rsidR="00C67B36" w:rsidRPr="00DE20B1"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67B36" w:rsidRPr="00DE20B1" w:rsidRDefault="00C67B36"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9E7CAD" w:rsidRPr="00DE20B1" w:rsidRDefault="009E7CAD" w:rsidP="00C67B36">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3982"/>
        <w:gridCol w:w="709"/>
      </w:tblGrid>
      <w:tr w:rsidR="00C67B36" w:rsidRPr="00DE20B1" w:rsidTr="00DE20B1">
        <w:trPr>
          <w:gridAfter w:val="1"/>
          <w:wAfter w:w="709" w:type="dxa"/>
          <w:trHeight w:val="225"/>
        </w:trPr>
        <w:tc>
          <w:tcPr>
            <w:tcW w:w="3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B36" w:rsidRPr="00DE20B1" w:rsidRDefault="00C67B36"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note</w:t>
            </w:r>
          </w:p>
        </w:tc>
      </w:tr>
      <w:tr w:rsidR="00C67B36" w:rsidRPr="00DE20B1" w:rsidTr="00DE20B1">
        <w:trPr>
          <w:trHeight w:val="293"/>
        </w:trPr>
        <w:tc>
          <w:tcPr>
            <w:tcW w:w="4691" w:type="dxa"/>
            <w:gridSpan w:val="2"/>
            <w:tcBorders>
              <w:top w:val="nil"/>
              <w:left w:val="single" w:sz="4" w:space="0" w:color="auto"/>
              <w:bottom w:val="single" w:sz="4" w:space="0" w:color="auto"/>
              <w:right w:val="single" w:sz="4" w:space="0" w:color="auto"/>
            </w:tcBorders>
            <w:shd w:val="clear" w:color="auto" w:fill="auto"/>
            <w:vAlign w:val="center"/>
            <w:hideMark/>
          </w:tcPr>
          <w:p w:rsidR="00DE20B1" w:rsidRDefault="00C67B36" w:rsidP="00C67B36">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 Il numero dei giorni che la Terra impiega per fare un giro completo attorno al Sole (anno tropico) non è pari ad un numero di giorni interi, mentre noi abitualmente adoperiamo l'anno di 365 o l'anno bisestile di 366 giorni. Il console romano Gaio Giulio Cesare (I a.c.), per fare in modo che i giorni civili dell'anno fossero il più vicino possibile a 365,24219879, con la riforma giuliana (studio commissionato all'astronomo Sosigene), promulgata nel </w:t>
            </w:r>
            <w:smartTag w:uri="urn:schemas-microsoft-com:office:smarttags" w:element="metricconverter">
              <w:smartTagPr>
                <w:attr w:name="ProductID" w:val="46 a"/>
              </w:smartTagPr>
              <w:r w:rsidRPr="00DE20B1">
                <w:rPr>
                  <w:rFonts w:ascii="Verdana" w:hAnsi="Verdana" w:cs="Times New Roman"/>
                  <w:sz w:val="24"/>
                  <w:szCs w:val="24"/>
                </w:rPr>
                <w:t>46 a</w:t>
              </w:r>
            </w:smartTag>
            <w:r w:rsidRPr="00DE20B1">
              <w:rPr>
                <w:rFonts w:ascii="Verdana" w:hAnsi="Verdana" w:cs="Times New Roman"/>
                <w:sz w:val="24"/>
                <w:szCs w:val="24"/>
              </w:rPr>
              <w:t xml:space="preserve">.c., introdusse l'anno di 365 giorni con la variante dell'anno bisestile (ogni 4 anni cadeva un mese bisestile con un giorno in più), così facendo ogni 4 anni, l'anno durava in media 365,25 giorni (0,25 = 1/4) molto vicino a 365,24219879 (anno tropico) ed ogni </w:t>
            </w:r>
            <w:r w:rsidRPr="00DE20B1">
              <w:rPr>
                <w:rFonts w:ascii="Verdana" w:hAnsi="Verdana" w:cs="Times New Roman"/>
                <w:sz w:val="24"/>
                <w:szCs w:val="24"/>
              </w:rPr>
              <w:lastRenderedPageBreak/>
              <w:t>anno l'Equinozio di Primavera cadeva circa alla s</w:t>
            </w:r>
            <w:r w:rsidR="00DE20B1">
              <w:rPr>
                <w:rFonts w:ascii="Verdana" w:hAnsi="Verdana" w:cs="Times New Roman"/>
                <w:sz w:val="24"/>
                <w:szCs w:val="24"/>
              </w:rPr>
              <w:t>tessa data.</w:t>
            </w:r>
          </w:p>
          <w:p w:rsidR="00DE20B1" w:rsidRDefault="00DE20B1" w:rsidP="00C67B36">
            <w:pPr>
              <w:spacing w:line="240" w:lineRule="atLeast"/>
              <w:ind w:right="-1"/>
              <w:jc w:val="both"/>
              <w:rPr>
                <w:rFonts w:ascii="Verdana" w:hAnsi="Verdana" w:cs="Times New Roman"/>
                <w:sz w:val="24"/>
                <w:szCs w:val="24"/>
              </w:rPr>
            </w:pPr>
            <w:r>
              <w:rPr>
                <w:rFonts w:ascii="Verdana" w:hAnsi="Verdana" w:cs="Times New Roman"/>
                <w:sz w:val="24"/>
                <w:szCs w:val="24"/>
              </w:rPr>
              <w:t>L</w:t>
            </w:r>
            <w:r w:rsidR="00C67B36" w:rsidRPr="00DE20B1">
              <w:rPr>
                <w:rFonts w:ascii="Verdana" w:hAnsi="Verdana" w:cs="Times New Roman"/>
                <w:sz w:val="24"/>
                <w:szCs w:val="24"/>
              </w:rPr>
              <w:t xml:space="preserve">e conoscenze astronomiche dell'epoca della Roma repubblicana erano tali che rimaneva una piccola differenza tra l'anno giuliano e l'anno tropico pari a 11 minuti e 14 secondi; per correggere ciò, nell'anno 1582 papa Gregorio </w:t>
            </w:r>
            <w:proofErr w:type="spellStart"/>
            <w:r w:rsidR="00C67B36" w:rsidRPr="00DE20B1">
              <w:rPr>
                <w:rFonts w:ascii="Verdana" w:hAnsi="Verdana" w:cs="Times New Roman"/>
                <w:sz w:val="24"/>
                <w:szCs w:val="24"/>
              </w:rPr>
              <w:t>XIII</w:t>
            </w:r>
            <w:proofErr w:type="spellEnd"/>
            <w:r w:rsidR="00C67B36" w:rsidRPr="00DE20B1">
              <w:rPr>
                <w:rFonts w:ascii="Verdana" w:hAnsi="Verdana" w:cs="Times New Roman"/>
                <w:sz w:val="24"/>
                <w:szCs w:val="24"/>
              </w:rPr>
              <w:t xml:space="preserve"> con la riforma Gregoriana, promulgata a Monteporzio Catone nella villa Mandragone, introdusse l'anno gregoriano che a differenza di quello giuliano prevedeva che gli anni cadenti nel secolo esatto (1600, 1700, 1800, 1900, 2000, ......) per avere il mese bisestile dovevano essere divisibili per 400 (es: 1600, 2000, .....). </w:t>
            </w:r>
          </w:p>
          <w:p w:rsidR="00C67B36" w:rsidRPr="00DE20B1" w:rsidRDefault="00C67B36" w:rsidP="00C67B36">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Nel  contempo si passò dal 4.10.1582 al 15.10.1582 (furono aboliti i giorni 5, 6.......13, 14 Ottobre!), cioè i 10 giorni accumulati dal </w:t>
            </w:r>
            <w:smartTag w:uri="urn:schemas-microsoft-com:office:smarttags" w:element="metricconverter">
              <w:smartTagPr>
                <w:attr w:name="ProductID" w:val="46 a"/>
              </w:smartTagPr>
              <w:r w:rsidRPr="00DE20B1">
                <w:rPr>
                  <w:rFonts w:ascii="Verdana" w:hAnsi="Verdana" w:cs="Times New Roman"/>
                  <w:sz w:val="24"/>
                  <w:szCs w:val="24"/>
                </w:rPr>
                <w:t>46 a</w:t>
              </w:r>
            </w:smartTag>
            <w:r w:rsidRPr="00DE20B1">
              <w:rPr>
                <w:rFonts w:ascii="Verdana" w:hAnsi="Verdana" w:cs="Times New Roman"/>
                <w:sz w:val="24"/>
                <w:szCs w:val="24"/>
              </w:rPr>
              <w:t xml:space="preserve">.c. a causa dell'errore insito nella riforma giuliana. L'anno Gregoriano dura 365,2425, quindi ca. 28 secondi in più dell'anno tropico reale, ciò comporta una differenza di 1 giorno circa ogni 3.323 anni. </w:t>
            </w:r>
          </w:p>
          <w:p w:rsidR="00C67B36" w:rsidRPr="00DE20B1" w:rsidRDefault="00C67B36" w:rsidP="00C67B36">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In astronomia per calcolare i giorni intercorrenti tra due date si adoperano i giorni giuliani; la data di partenza per tale calcolo è il primo Gennaio dell'anno </w:t>
            </w:r>
            <w:smartTag w:uri="urn:schemas-microsoft-com:office:smarttags" w:element="metricconverter">
              <w:smartTagPr>
                <w:attr w:name="ProductID" w:val="4713 a"/>
              </w:smartTagPr>
              <w:r w:rsidRPr="00DE20B1">
                <w:rPr>
                  <w:rFonts w:ascii="Verdana" w:hAnsi="Verdana" w:cs="Times New Roman"/>
                  <w:sz w:val="24"/>
                  <w:szCs w:val="24"/>
                </w:rPr>
                <w:t>4713 a</w:t>
              </w:r>
            </w:smartTag>
            <w:r w:rsidRPr="00DE20B1">
              <w:rPr>
                <w:rFonts w:ascii="Verdana" w:hAnsi="Verdana" w:cs="Times New Roman"/>
                <w:sz w:val="24"/>
                <w:szCs w:val="24"/>
              </w:rPr>
              <w:t>. c. alle ore 12 di tempo universale.</w:t>
            </w:r>
          </w:p>
          <w:p w:rsidR="00DE20B1" w:rsidRDefault="00C67B36" w:rsidP="00C67B36">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Notiamo che con la riforma Giuliana, Giulio Cesare portò l’inizio dell’anno al 1 Gennaio, mentre precedentemente l'anno iniziava alle calende di Marzo allora in vigore (il giorno bisestile era aggiunto fra il sesto ed il quinto giorno antecedenti le calende, da ciò deriva il nome bisestile: </w:t>
            </w:r>
            <w:r w:rsidRPr="00DE20B1">
              <w:rPr>
                <w:rFonts w:ascii="Verdana" w:hAnsi="Verdana" w:cs="Times New Roman"/>
                <w:i/>
                <w:sz w:val="24"/>
                <w:szCs w:val="24"/>
              </w:rPr>
              <w:t>Bis sextus dies ante calendas Martii</w:t>
            </w:r>
            <w:r w:rsidRPr="00DE20B1">
              <w:rPr>
                <w:rFonts w:ascii="Verdana" w:hAnsi="Verdana" w:cs="Times New Roman"/>
                <w:sz w:val="24"/>
                <w:szCs w:val="24"/>
              </w:rPr>
              <w:t xml:space="preserve">). </w:t>
            </w:r>
          </w:p>
          <w:p w:rsidR="00D44D33" w:rsidRPr="00DE20B1" w:rsidRDefault="00C67B36" w:rsidP="00C67B36">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Facendo ciò, Cesare alterò l’ordine dei mesi; allora i mesi di Settembre, Ottobre, Novembre e Dicembre erano rispettivamente il settimo, </w:t>
            </w:r>
            <w:r w:rsidRPr="00DE20B1">
              <w:rPr>
                <w:rFonts w:ascii="Verdana" w:hAnsi="Verdana" w:cs="Times New Roman"/>
                <w:sz w:val="24"/>
                <w:szCs w:val="24"/>
              </w:rPr>
              <w:lastRenderedPageBreak/>
              <w:t>ottavo, nono e decimo mese dell’anno.</w:t>
            </w:r>
          </w:p>
          <w:p w:rsidR="00C67B36" w:rsidRPr="00DE20B1" w:rsidRDefault="00C67B36" w:rsidP="00C67B36">
            <w:pPr>
              <w:spacing w:line="240" w:lineRule="atLeast"/>
              <w:ind w:right="-1"/>
              <w:jc w:val="both"/>
              <w:rPr>
                <w:rFonts w:ascii="Verdana" w:hAnsi="Verdana" w:cs="Times New Roman"/>
                <w:sz w:val="24"/>
                <w:szCs w:val="24"/>
              </w:rPr>
            </w:pPr>
            <w:r w:rsidRPr="00DE20B1">
              <w:rPr>
                <w:rFonts w:ascii="Verdana" w:hAnsi="Verdana" w:cs="Times New Roman"/>
                <w:sz w:val="24"/>
                <w:szCs w:val="24"/>
              </w:rPr>
              <w:t>Specifichiamo che l’attuale inizio del tempo o tempo standard (</w:t>
            </w:r>
            <w:r w:rsidRPr="00DE20B1">
              <w:rPr>
                <w:rFonts w:ascii="Verdana" w:hAnsi="Verdana" w:cs="Times New Roman"/>
                <w:i/>
                <w:sz w:val="24"/>
                <w:szCs w:val="24"/>
              </w:rPr>
              <w:t>standard time</w:t>
            </w:r>
            <w:r w:rsidRPr="00DE20B1">
              <w:rPr>
                <w:rFonts w:ascii="Verdana" w:hAnsi="Verdana" w:cs="Times New Roman"/>
                <w:sz w:val="24"/>
                <w:szCs w:val="24"/>
              </w:rPr>
              <w:t>) è il 1 Gennaio 2000 ore 12 che corrisponde all’anno giuliano 2.451.545,0.</w:t>
            </w:r>
          </w:p>
          <w:p w:rsidR="00C67B36" w:rsidRPr="00DE20B1" w:rsidRDefault="00C67B36" w:rsidP="00A07D6C">
            <w:pPr>
              <w:spacing w:line="240" w:lineRule="atLeast"/>
              <w:ind w:right="-1"/>
              <w:jc w:val="both"/>
              <w:rPr>
                <w:rFonts w:ascii="Verdana" w:hAnsi="Verdana" w:cs="Times New Roman"/>
                <w:sz w:val="24"/>
                <w:szCs w:val="24"/>
              </w:rPr>
            </w:pPr>
          </w:p>
        </w:tc>
      </w:tr>
      <w:tr w:rsidR="00C67B36" w:rsidRPr="00DE20B1" w:rsidTr="00DE20B1">
        <w:trPr>
          <w:trHeight w:val="429"/>
        </w:trPr>
        <w:tc>
          <w:tcPr>
            <w:tcW w:w="4691" w:type="dxa"/>
            <w:gridSpan w:val="2"/>
            <w:tcBorders>
              <w:top w:val="nil"/>
              <w:left w:val="single" w:sz="4" w:space="0" w:color="auto"/>
              <w:bottom w:val="single" w:sz="4" w:space="0" w:color="auto"/>
              <w:right w:val="single" w:sz="4" w:space="0" w:color="auto"/>
            </w:tcBorders>
            <w:shd w:val="clear" w:color="auto" w:fill="auto"/>
            <w:vAlign w:val="center"/>
            <w:hideMark/>
          </w:tcPr>
          <w:p w:rsidR="00C67B36" w:rsidRPr="00DE20B1" w:rsidRDefault="00C67B36" w:rsidP="002A3199">
            <w:pPr>
              <w:spacing w:line="240" w:lineRule="atLeast"/>
              <w:ind w:right="-1"/>
              <w:jc w:val="both"/>
              <w:rPr>
                <w:rFonts w:ascii="Verdana" w:hAnsi="Verdana" w:cs="Times New Roman"/>
                <w:b/>
                <w:sz w:val="24"/>
                <w:szCs w:val="24"/>
              </w:rPr>
            </w:pPr>
            <w:r w:rsidRPr="00DE20B1">
              <w:rPr>
                <w:rFonts w:ascii="Verdana" w:hAnsi="Verdana" w:cs="Times New Roman"/>
                <w:b/>
                <w:sz w:val="24"/>
                <w:szCs w:val="24"/>
              </w:rPr>
              <w:lastRenderedPageBreak/>
              <w:t xml:space="preserve">L'anno gregoriano è più corto </w:t>
            </w:r>
            <w:r w:rsidR="002A3199" w:rsidRPr="00DE20B1">
              <w:rPr>
                <w:rFonts w:ascii="Verdana" w:hAnsi="Verdana" w:cs="Times New Roman"/>
                <w:b/>
                <w:sz w:val="24"/>
                <w:szCs w:val="24"/>
              </w:rPr>
              <w:t xml:space="preserve">dell'anno </w:t>
            </w:r>
            <w:r w:rsidRPr="00DE20B1">
              <w:rPr>
                <w:rFonts w:ascii="Verdana" w:hAnsi="Verdana" w:cs="Times New Roman"/>
                <w:b/>
                <w:sz w:val="24"/>
                <w:szCs w:val="24"/>
              </w:rPr>
              <w:t>giuliano di 0,0075 giorni</w:t>
            </w:r>
          </w:p>
        </w:tc>
      </w:tr>
      <w:tr w:rsidR="00C67B36" w:rsidRPr="00DE20B1" w:rsidTr="00DE20B1">
        <w:trPr>
          <w:trHeight w:val="225"/>
        </w:trPr>
        <w:tc>
          <w:tcPr>
            <w:tcW w:w="4691" w:type="dxa"/>
            <w:gridSpan w:val="2"/>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C67B36" w:rsidRPr="00DE20B1" w:rsidRDefault="00C67B36" w:rsidP="00A07D6C">
            <w:pPr>
              <w:spacing w:line="240" w:lineRule="atLeast"/>
              <w:ind w:right="-1"/>
              <w:jc w:val="both"/>
              <w:rPr>
                <w:rFonts w:ascii="Verdana" w:hAnsi="Verdana" w:cs="Times New Roman"/>
                <w:sz w:val="24"/>
                <w:szCs w:val="24"/>
              </w:rPr>
            </w:pPr>
          </w:p>
        </w:tc>
      </w:tr>
      <w:tr w:rsidR="00C67B36" w:rsidRPr="00DE20B1" w:rsidTr="00DE20B1">
        <w:trPr>
          <w:trHeight w:val="225"/>
        </w:trPr>
        <w:tc>
          <w:tcPr>
            <w:tcW w:w="4691" w:type="dxa"/>
            <w:gridSpan w:val="2"/>
            <w:tcBorders>
              <w:top w:val="nil"/>
              <w:left w:val="single" w:sz="4" w:space="0" w:color="auto"/>
              <w:bottom w:val="nil"/>
              <w:right w:val="single" w:sz="4" w:space="0" w:color="auto"/>
            </w:tcBorders>
            <w:shd w:val="clear" w:color="000000" w:fill="A5A5A5"/>
            <w:vAlign w:val="center"/>
            <w:hideMark/>
          </w:tcPr>
          <w:p w:rsidR="00C67B36" w:rsidRPr="00DE20B1" w:rsidRDefault="00C67B36" w:rsidP="00A07D6C">
            <w:pPr>
              <w:spacing w:line="240" w:lineRule="atLeast"/>
              <w:ind w:right="-1"/>
              <w:jc w:val="both"/>
              <w:rPr>
                <w:rFonts w:ascii="Verdana" w:hAnsi="Verdana" w:cs="Times New Roman"/>
                <w:sz w:val="24"/>
                <w:szCs w:val="24"/>
              </w:rPr>
            </w:pPr>
          </w:p>
        </w:tc>
      </w:tr>
      <w:tr w:rsidR="00C67B36" w:rsidRPr="00DE20B1" w:rsidTr="00DE20B1">
        <w:trPr>
          <w:trHeight w:val="225"/>
        </w:trPr>
        <w:tc>
          <w:tcPr>
            <w:tcW w:w="4691" w:type="dxa"/>
            <w:gridSpan w:val="2"/>
            <w:tcBorders>
              <w:top w:val="nil"/>
              <w:left w:val="single" w:sz="4" w:space="0" w:color="auto"/>
              <w:bottom w:val="single" w:sz="4" w:space="0" w:color="auto"/>
              <w:right w:val="single" w:sz="4" w:space="0" w:color="auto"/>
            </w:tcBorders>
            <w:shd w:val="clear" w:color="000000" w:fill="A5A5A5"/>
            <w:vAlign w:val="center"/>
            <w:hideMark/>
          </w:tcPr>
          <w:p w:rsidR="00C67B36" w:rsidRPr="00DE20B1" w:rsidRDefault="00C67B36" w:rsidP="00A07D6C">
            <w:pPr>
              <w:spacing w:line="240" w:lineRule="atLeast"/>
              <w:ind w:right="-1"/>
              <w:jc w:val="both"/>
              <w:rPr>
                <w:rFonts w:ascii="Verdana" w:hAnsi="Verdana" w:cs="Times New Roman"/>
                <w:sz w:val="24"/>
                <w:szCs w:val="24"/>
              </w:rPr>
            </w:pPr>
          </w:p>
        </w:tc>
      </w:tr>
    </w:tbl>
    <w:p w:rsidR="00C67B36" w:rsidRPr="00DE20B1" w:rsidRDefault="00C67B36" w:rsidP="00C67B36">
      <w:pPr>
        <w:rPr>
          <w:rFonts w:ascii="Verdana" w:hAnsi="Verdana" w:cs="Times New Roman"/>
          <w:b/>
          <w:sz w:val="24"/>
          <w:szCs w:val="24"/>
        </w:rPr>
      </w:pPr>
    </w:p>
    <w:p w:rsidR="00B26D90" w:rsidRPr="00DE20B1" w:rsidRDefault="00C67B36" w:rsidP="00C67B36">
      <w:pPr>
        <w:spacing w:line="240" w:lineRule="atLeast"/>
        <w:ind w:right="-1"/>
        <w:jc w:val="both"/>
        <w:rPr>
          <w:rFonts w:ascii="Verdana" w:hAnsi="Verdana" w:cs="Times New Roman"/>
          <w:b/>
          <w:sz w:val="24"/>
          <w:szCs w:val="24"/>
        </w:rPr>
      </w:pPr>
      <w:r w:rsidRPr="00DE20B1">
        <w:rPr>
          <w:rFonts w:ascii="Verdana" w:hAnsi="Verdana" w:cs="Times New Roman"/>
          <w:b/>
          <w:sz w:val="24"/>
          <w:szCs w:val="24"/>
        </w:rPr>
        <w:t>Risultato: Agreg = 365,2425 giorni</w:t>
      </w:r>
    </w:p>
    <w:p w:rsidR="00B26D90" w:rsidRPr="005103AB" w:rsidRDefault="00B26D90">
      <w:pPr>
        <w:rPr>
          <w:rFonts w:ascii="Verdana" w:hAnsi="Verdana" w:cs="Times New Roman"/>
          <w:b/>
          <w:sz w:val="24"/>
          <w:szCs w:val="24"/>
        </w:rPr>
      </w:pPr>
      <w:r w:rsidRPr="005103AB">
        <w:rPr>
          <w:rFonts w:ascii="Verdana" w:hAnsi="Verdana" w:cs="Times New Roman"/>
          <w:b/>
          <w:sz w:val="24"/>
          <w:szCs w:val="24"/>
        </w:rPr>
        <w:br w:type="page"/>
      </w:r>
    </w:p>
    <w:p w:rsidR="00B26D90" w:rsidRPr="005103AB" w:rsidRDefault="00B26D90" w:rsidP="00B26D90">
      <w:pPr>
        <w:spacing w:line="240" w:lineRule="atLeast"/>
        <w:ind w:right="-1"/>
        <w:jc w:val="both"/>
        <w:rPr>
          <w:rFonts w:ascii="Verdana" w:eastAsia="Times New Roman" w:hAnsi="Verdana" w:cs="Times New Roman"/>
          <w:b/>
          <w:sz w:val="24"/>
          <w:szCs w:val="24"/>
          <w:u w:val="single"/>
        </w:rPr>
      </w:pPr>
      <w:bookmarkStart w:id="65" w:name="Kgreg"/>
      <w:r w:rsidRPr="005103AB">
        <w:rPr>
          <w:rFonts w:ascii="Verdana" w:eastAsia="Times New Roman" w:hAnsi="Verdana" w:cs="Times New Roman"/>
          <w:b/>
          <w:sz w:val="24"/>
          <w:szCs w:val="24"/>
          <w:u w:val="single"/>
        </w:rPr>
        <w:lastRenderedPageBreak/>
        <w:t>I 4</w:t>
      </w:r>
      <w:r w:rsidR="001B267E" w:rsidRPr="005103AB">
        <w:rPr>
          <w:rFonts w:ascii="Verdana" w:eastAsia="Times New Roman" w:hAnsi="Verdana" w:cs="Times New Roman"/>
          <w:b/>
          <w:sz w:val="24"/>
          <w:szCs w:val="24"/>
          <w:u w:val="single"/>
        </w:rPr>
        <w:t>4</w:t>
      </w:r>
      <w:r w:rsidRPr="005103AB">
        <w:rPr>
          <w:rFonts w:ascii="Verdana" w:eastAsia="Times New Roman" w:hAnsi="Verdana" w:cs="Times New Roman"/>
          <w:b/>
          <w:sz w:val="24"/>
          <w:szCs w:val="24"/>
          <w:u w:val="single"/>
        </w:rPr>
        <w:t xml:space="preserve"> Calcolo dell'anno gregoriano in unità sessagesimali</w:t>
      </w:r>
      <w:bookmarkEnd w:id="65"/>
    </w:p>
    <w:p w:rsidR="00B26D90" w:rsidRPr="005103AB" w:rsidRDefault="00B26D90" w:rsidP="00B26D90">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B26D90" w:rsidRPr="00DE20B1" w:rsidTr="00DE20B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formula o valore</w:t>
            </w:r>
          </w:p>
        </w:tc>
      </w:tr>
      <w:tr w:rsidR="00B26D90" w:rsidRPr="00DE20B1" w:rsidTr="00DE20B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anno gregoriano</w:t>
            </w:r>
          </w:p>
        </w:tc>
        <w:tc>
          <w:tcPr>
            <w:tcW w:w="425"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tc>
        <w:tc>
          <w:tcPr>
            <w:tcW w:w="2693"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sz w:val="24"/>
                <w:szCs w:val="24"/>
              </w:rPr>
            </w:pPr>
          </w:p>
        </w:tc>
      </w:tr>
      <w:tr w:rsidR="00B26D90"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B26D90" w:rsidRPr="00DE20B1" w:rsidRDefault="00B26D90"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Agreg</w:t>
            </w:r>
          </w:p>
        </w:tc>
        <w:tc>
          <w:tcPr>
            <w:tcW w:w="425"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Agiul - Kgreg</w:t>
            </w:r>
          </w:p>
        </w:tc>
      </w:tr>
      <w:tr w:rsidR="00B26D90" w:rsidRPr="00DE20B1" w:rsidTr="00DE20B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B26D90" w:rsidRPr="00DE20B1" w:rsidRDefault="00B26D90"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calcolare Agreg</w:t>
            </w:r>
          </w:p>
        </w:tc>
        <w:tc>
          <w:tcPr>
            <w:tcW w:w="425" w:type="dxa"/>
            <w:tcBorders>
              <w:top w:val="nil"/>
              <w:left w:val="nil"/>
              <w:bottom w:val="single" w:sz="4" w:space="0" w:color="auto"/>
              <w:right w:val="single" w:sz="4" w:space="0" w:color="auto"/>
            </w:tcBorders>
            <w:shd w:val="clear" w:color="000000" w:fill="FFFF66"/>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B26D90" w:rsidRPr="00DE20B1" w:rsidRDefault="00B26D90" w:rsidP="00B26D90">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365g 5h 49m 12 s</w:t>
            </w:r>
          </w:p>
        </w:tc>
      </w:tr>
      <w:tr w:rsidR="00B26D90"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B26D90" w:rsidRPr="00DE20B1" w:rsidRDefault="00B26D90" w:rsidP="00B26D90">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26D90" w:rsidRPr="00DE20B1"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r>
      <w:tr w:rsidR="00B26D90" w:rsidRPr="00DE20B1"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anno giuliano</w:t>
            </w:r>
          </w:p>
        </w:tc>
        <w:tc>
          <w:tcPr>
            <w:tcW w:w="425"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costante gregoriana</w:t>
            </w:r>
          </w:p>
        </w:tc>
        <w:tc>
          <w:tcPr>
            <w:tcW w:w="425"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sz w:val="24"/>
                <w:szCs w:val="24"/>
              </w:rPr>
            </w:pPr>
          </w:p>
        </w:tc>
      </w:tr>
      <w:tr w:rsidR="00B26D90" w:rsidRPr="00DE20B1"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Agiul</w:t>
            </w:r>
          </w:p>
        </w:tc>
        <w:tc>
          <w:tcPr>
            <w:tcW w:w="425"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Kgreg</w:t>
            </w:r>
          </w:p>
        </w:tc>
        <w:tc>
          <w:tcPr>
            <w:tcW w:w="425" w:type="dxa"/>
            <w:tcBorders>
              <w:top w:val="nil"/>
              <w:left w:val="nil"/>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both"/>
              <w:rPr>
                <w:rFonts w:ascii="Verdana" w:hAnsi="Verdana" w:cs="Times New Roman"/>
                <w:sz w:val="24"/>
                <w:szCs w:val="24"/>
              </w:rPr>
            </w:pPr>
          </w:p>
        </w:tc>
      </w:tr>
      <w:tr w:rsidR="00B26D90" w:rsidRPr="00DE20B1"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26D90" w:rsidRPr="00DE20B1" w:rsidRDefault="00B26D90"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365,25g</w:t>
            </w:r>
          </w:p>
        </w:tc>
        <w:tc>
          <w:tcPr>
            <w:tcW w:w="425" w:type="dxa"/>
            <w:tcBorders>
              <w:top w:val="nil"/>
              <w:left w:val="nil"/>
              <w:bottom w:val="single" w:sz="4" w:space="0" w:color="auto"/>
              <w:right w:val="single" w:sz="4" w:space="0" w:color="auto"/>
            </w:tcBorders>
            <w:shd w:val="clear" w:color="000000" w:fill="FFFF66"/>
            <w:vAlign w:val="center"/>
            <w:hideMark/>
          </w:tcPr>
          <w:p w:rsidR="00B26D90" w:rsidRPr="00DE20B1" w:rsidRDefault="00B26D90"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26D90" w:rsidRPr="00DE20B1" w:rsidRDefault="00B26D90"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10m 48s</w:t>
            </w:r>
          </w:p>
        </w:tc>
        <w:tc>
          <w:tcPr>
            <w:tcW w:w="425" w:type="dxa"/>
            <w:tcBorders>
              <w:top w:val="nil"/>
              <w:left w:val="nil"/>
              <w:bottom w:val="single" w:sz="4" w:space="0" w:color="auto"/>
              <w:right w:val="single" w:sz="4" w:space="0" w:color="auto"/>
            </w:tcBorders>
            <w:shd w:val="clear" w:color="000000" w:fill="FFFF66"/>
            <w:vAlign w:val="center"/>
            <w:hideMark/>
          </w:tcPr>
          <w:p w:rsidR="00B26D90" w:rsidRPr="00DE20B1" w:rsidRDefault="00B26D90" w:rsidP="00A07D6C">
            <w:pPr>
              <w:spacing w:line="240" w:lineRule="atLeast"/>
              <w:ind w:right="-1"/>
              <w:jc w:val="both"/>
              <w:rPr>
                <w:rFonts w:ascii="Verdana" w:hAnsi="Verdana" w:cs="Times New Roman"/>
                <w:sz w:val="24"/>
                <w:szCs w:val="24"/>
              </w:rPr>
            </w:pPr>
          </w:p>
        </w:tc>
      </w:tr>
      <w:tr w:rsidR="00B26D90" w:rsidRPr="00DE20B1"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B26D90" w:rsidRPr="00DE20B1" w:rsidRDefault="00B26D90" w:rsidP="00B26D90">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B26D90"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D90" w:rsidRPr="00DE20B1" w:rsidRDefault="00B26D90"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note</w:t>
            </w:r>
          </w:p>
        </w:tc>
      </w:tr>
      <w:tr w:rsidR="00B26D90" w:rsidRPr="00DE20B1" w:rsidTr="00DE20B1">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 Il numero dei giorni che la Terra impiega per fare un giro completo attorno al Sole (anno tropico) non è pari ad un numero di giorni interi, mentre noi abitualmente adoperiamo l'anno di 365 o l'anno bisestile di 366 giorni. </w:t>
            </w:r>
          </w:p>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L'anno Gregoriano dura 365,2425, quindi ca. 28 secondi in più dell'anno tropico reale, ciò comporta una differenza di 1 giorno circa ogni 3.323 anni. </w:t>
            </w:r>
          </w:p>
          <w:p w:rsidR="00B26D90" w:rsidRPr="00DE20B1" w:rsidRDefault="00B26D90"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In astronomia per calcolare i giorni intercorrenti tra due date si adoperano i giorni giuliani; la data di partenza per tale calcolo è il primo Gennaio dell'anno </w:t>
            </w:r>
            <w:smartTag w:uri="urn:schemas-microsoft-com:office:smarttags" w:element="metricconverter">
              <w:smartTagPr>
                <w:attr w:name="ProductID" w:val="4713 a"/>
              </w:smartTagPr>
              <w:r w:rsidRPr="00DE20B1">
                <w:rPr>
                  <w:rFonts w:ascii="Verdana" w:hAnsi="Verdana" w:cs="Times New Roman"/>
                  <w:sz w:val="24"/>
                  <w:szCs w:val="24"/>
                </w:rPr>
                <w:t>4713 a</w:t>
              </w:r>
            </w:smartTag>
            <w:r w:rsidRPr="00DE20B1">
              <w:rPr>
                <w:rFonts w:ascii="Verdana" w:hAnsi="Verdana" w:cs="Times New Roman"/>
                <w:sz w:val="24"/>
                <w:szCs w:val="24"/>
              </w:rPr>
              <w:t>. c. alle ore 12 di tempo universale.</w:t>
            </w:r>
          </w:p>
          <w:p w:rsidR="00B26D90" w:rsidRPr="00DE20B1" w:rsidRDefault="00B26D90" w:rsidP="00DE20B1">
            <w:pPr>
              <w:spacing w:line="240" w:lineRule="atLeast"/>
              <w:ind w:right="-1"/>
              <w:jc w:val="both"/>
              <w:rPr>
                <w:rFonts w:ascii="Verdana" w:hAnsi="Verdana" w:cs="Times New Roman"/>
                <w:sz w:val="24"/>
                <w:szCs w:val="24"/>
              </w:rPr>
            </w:pPr>
            <w:r w:rsidRPr="00DE20B1">
              <w:rPr>
                <w:rFonts w:ascii="Verdana" w:hAnsi="Verdana" w:cs="Times New Roman"/>
                <w:sz w:val="24"/>
                <w:szCs w:val="24"/>
              </w:rPr>
              <w:lastRenderedPageBreak/>
              <w:t>Specifichiamo che l’attuale inizio del tempo o tempo standard (</w:t>
            </w:r>
            <w:r w:rsidRPr="00DE20B1">
              <w:rPr>
                <w:rFonts w:ascii="Verdana" w:hAnsi="Verdana" w:cs="Times New Roman"/>
                <w:i/>
                <w:sz w:val="24"/>
                <w:szCs w:val="24"/>
              </w:rPr>
              <w:t>standard time</w:t>
            </w:r>
            <w:r w:rsidRPr="00DE20B1">
              <w:rPr>
                <w:rFonts w:ascii="Verdana" w:hAnsi="Verdana" w:cs="Times New Roman"/>
                <w:sz w:val="24"/>
                <w:szCs w:val="24"/>
              </w:rPr>
              <w:t>) è il 1 Gennaio 2000 ore 12 che corrisponde all’anno giuliano 2.451.545,0.</w:t>
            </w:r>
          </w:p>
        </w:tc>
      </w:tr>
      <w:tr w:rsidR="00B26D90" w:rsidRPr="00DE20B1" w:rsidTr="00DE20B1">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26D90" w:rsidRPr="00DE20B1" w:rsidRDefault="00B26D90" w:rsidP="00B26D90">
            <w:pPr>
              <w:spacing w:line="240" w:lineRule="atLeast"/>
              <w:ind w:right="-1"/>
              <w:jc w:val="both"/>
              <w:rPr>
                <w:rFonts w:ascii="Verdana" w:hAnsi="Verdana" w:cs="Times New Roman"/>
                <w:b/>
                <w:sz w:val="24"/>
                <w:szCs w:val="24"/>
              </w:rPr>
            </w:pPr>
            <w:r w:rsidRPr="00DE20B1">
              <w:rPr>
                <w:rFonts w:ascii="Verdana" w:hAnsi="Verdana" w:cs="Times New Roman"/>
                <w:b/>
                <w:sz w:val="24"/>
                <w:szCs w:val="24"/>
              </w:rPr>
              <w:lastRenderedPageBreak/>
              <w:t>L'anno gregoriano è più corto dell'anno giuliano di 10m 48s</w:t>
            </w:r>
          </w:p>
        </w:tc>
      </w:tr>
      <w:tr w:rsidR="00B26D90"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B26D90" w:rsidRPr="00DE20B1" w:rsidRDefault="00B26D90" w:rsidP="00A07D6C">
            <w:pPr>
              <w:spacing w:line="240" w:lineRule="atLeast"/>
              <w:ind w:right="-1"/>
              <w:jc w:val="both"/>
              <w:rPr>
                <w:rFonts w:ascii="Verdana" w:hAnsi="Verdana" w:cs="Times New Roman"/>
                <w:sz w:val="24"/>
                <w:szCs w:val="24"/>
              </w:rPr>
            </w:pPr>
          </w:p>
        </w:tc>
      </w:tr>
      <w:tr w:rsidR="00B26D90" w:rsidRPr="00DE20B1" w:rsidTr="00DE20B1">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B26D90" w:rsidRPr="00DE20B1" w:rsidRDefault="00B26D90" w:rsidP="00A07D6C">
            <w:pPr>
              <w:spacing w:line="240" w:lineRule="atLeast"/>
              <w:ind w:right="-1"/>
              <w:jc w:val="both"/>
              <w:rPr>
                <w:rFonts w:ascii="Verdana" w:hAnsi="Verdana" w:cs="Times New Roman"/>
                <w:sz w:val="24"/>
                <w:szCs w:val="24"/>
              </w:rPr>
            </w:pPr>
          </w:p>
        </w:tc>
      </w:tr>
      <w:tr w:rsidR="00B26D90" w:rsidRPr="00DE20B1" w:rsidTr="00DE20B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26D90" w:rsidRPr="00DE20B1" w:rsidRDefault="00B26D90" w:rsidP="00A07D6C">
            <w:pPr>
              <w:spacing w:line="240" w:lineRule="atLeast"/>
              <w:ind w:right="-1"/>
              <w:jc w:val="both"/>
              <w:rPr>
                <w:rFonts w:ascii="Verdana" w:hAnsi="Verdana" w:cs="Times New Roman"/>
                <w:sz w:val="24"/>
                <w:szCs w:val="24"/>
              </w:rPr>
            </w:pPr>
          </w:p>
        </w:tc>
      </w:tr>
    </w:tbl>
    <w:p w:rsidR="00B26D90" w:rsidRPr="00DE20B1" w:rsidRDefault="00B26D90" w:rsidP="00B26D90">
      <w:pPr>
        <w:rPr>
          <w:rFonts w:ascii="Verdana" w:hAnsi="Verdana" w:cs="Times New Roman"/>
          <w:b/>
          <w:sz w:val="24"/>
          <w:szCs w:val="24"/>
        </w:rPr>
      </w:pPr>
    </w:p>
    <w:p w:rsidR="001008C5" w:rsidRPr="00DE20B1" w:rsidRDefault="00B26D90" w:rsidP="00B26D90">
      <w:pPr>
        <w:spacing w:line="240" w:lineRule="atLeast"/>
        <w:ind w:right="-1"/>
        <w:jc w:val="both"/>
        <w:rPr>
          <w:rFonts w:ascii="Verdana" w:hAnsi="Verdana" w:cs="Times New Roman"/>
          <w:b/>
          <w:sz w:val="24"/>
          <w:szCs w:val="24"/>
          <w:lang w:val="en-US"/>
        </w:rPr>
      </w:pPr>
      <w:proofErr w:type="spellStart"/>
      <w:r w:rsidRPr="00DE20B1">
        <w:rPr>
          <w:rFonts w:ascii="Verdana" w:hAnsi="Verdana" w:cs="Times New Roman"/>
          <w:b/>
          <w:sz w:val="24"/>
          <w:szCs w:val="24"/>
          <w:lang w:val="en-US"/>
        </w:rPr>
        <w:t>Risultato</w:t>
      </w:r>
      <w:proofErr w:type="spellEnd"/>
      <w:r w:rsidRPr="00DE20B1">
        <w:rPr>
          <w:rFonts w:ascii="Verdana" w:hAnsi="Verdana" w:cs="Times New Roman"/>
          <w:b/>
          <w:sz w:val="24"/>
          <w:szCs w:val="24"/>
          <w:lang w:val="en-US"/>
        </w:rPr>
        <w:t>: Agreg = 365g 5h 49m 12 s</w:t>
      </w:r>
    </w:p>
    <w:p w:rsidR="00DE20B1" w:rsidRPr="00C84DBC" w:rsidRDefault="00DE20B1">
      <w:pPr>
        <w:rPr>
          <w:rFonts w:ascii="Verdana" w:eastAsia="Times New Roman" w:hAnsi="Verdana" w:cs="Times New Roman"/>
          <w:b/>
          <w:sz w:val="24"/>
          <w:szCs w:val="24"/>
          <w:u w:val="single"/>
          <w:lang w:val="en-US"/>
        </w:rPr>
      </w:pPr>
      <w:bookmarkStart w:id="66" w:name="eclissi"/>
      <w:r w:rsidRPr="00C84DBC">
        <w:rPr>
          <w:rFonts w:ascii="Verdana" w:eastAsia="Times New Roman" w:hAnsi="Verdana" w:cs="Times New Roman"/>
          <w:b/>
          <w:sz w:val="24"/>
          <w:szCs w:val="24"/>
          <w:u w:val="single"/>
          <w:lang w:val="en-US"/>
        </w:rPr>
        <w:br w:type="page"/>
      </w:r>
    </w:p>
    <w:p w:rsidR="001B267E" w:rsidRPr="005103AB" w:rsidRDefault="001B267E" w:rsidP="001B267E">
      <w:pPr>
        <w:spacing w:line="240" w:lineRule="atLeast"/>
        <w:ind w:right="-1"/>
        <w:jc w:val="both"/>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lastRenderedPageBreak/>
        <w:t>I 4</w:t>
      </w:r>
      <w:r w:rsidR="008A3489" w:rsidRPr="005103AB">
        <w:rPr>
          <w:rFonts w:ascii="Verdana" w:eastAsia="Times New Roman" w:hAnsi="Verdana" w:cs="Times New Roman"/>
          <w:b/>
          <w:sz w:val="24"/>
          <w:szCs w:val="24"/>
          <w:u w:val="single"/>
        </w:rPr>
        <w:t>5</w:t>
      </w:r>
      <w:r w:rsidRPr="005103AB">
        <w:rPr>
          <w:rFonts w:ascii="Verdana" w:eastAsia="Times New Roman" w:hAnsi="Verdana" w:cs="Times New Roman"/>
          <w:b/>
          <w:sz w:val="24"/>
          <w:szCs w:val="24"/>
          <w:u w:val="single"/>
        </w:rPr>
        <w:t xml:space="preserve"> Calcolo dell'anno delle eclissi in unità decimali</w:t>
      </w:r>
    </w:p>
    <w:bookmarkEnd w:id="66"/>
    <w:p w:rsidR="001B267E" w:rsidRPr="005103AB" w:rsidRDefault="001B267E" w:rsidP="001B267E">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1B267E" w:rsidRPr="00DE20B1" w:rsidTr="00DE20B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formula o valore</w:t>
            </w:r>
          </w:p>
        </w:tc>
      </w:tr>
      <w:tr w:rsidR="001B267E" w:rsidRPr="00DE20B1" w:rsidTr="00DE20B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1B267E">
            <w:pPr>
              <w:spacing w:line="240" w:lineRule="atLeast"/>
              <w:ind w:right="-1"/>
              <w:jc w:val="center"/>
              <w:rPr>
                <w:rFonts w:ascii="Verdana" w:hAnsi="Verdana" w:cs="Times New Roman"/>
                <w:sz w:val="24"/>
                <w:szCs w:val="24"/>
              </w:rPr>
            </w:pPr>
            <w:r w:rsidRPr="00DE20B1">
              <w:rPr>
                <w:rFonts w:ascii="Verdana" w:hAnsi="Verdana" w:cs="Times New Roman"/>
                <w:sz w:val="24"/>
                <w:szCs w:val="24"/>
              </w:rPr>
              <w:t>anno delle eclissi</w:t>
            </w:r>
          </w:p>
        </w:tc>
        <w:tc>
          <w:tcPr>
            <w:tcW w:w="425"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tc>
        <w:tc>
          <w:tcPr>
            <w:tcW w:w="2693"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sz w:val="24"/>
                <w:szCs w:val="24"/>
              </w:rPr>
            </w:pPr>
          </w:p>
        </w:tc>
      </w:tr>
      <w:tr w:rsidR="001B267E"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1B267E" w:rsidRPr="00DE20B1" w:rsidRDefault="001B267E" w:rsidP="001B267E">
            <w:pPr>
              <w:spacing w:line="240" w:lineRule="atLeast"/>
              <w:ind w:right="-1"/>
              <w:jc w:val="center"/>
              <w:rPr>
                <w:rFonts w:ascii="Verdana" w:hAnsi="Verdana" w:cs="Times New Roman"/>
                <w:sz w:val="24"/>
                <w:szCs w:val="24"/>
              </w:rPr>
            </w:pPr>
            <w:r w:rsidRPr="00DE20B1">
              <w:rPr>
                <w:rFonts w:ascii="Verdana" w:hAnsi="Verdana" w:cs="Times New Roman"/>
                <w:sz w:val="24"/>
                <w:szCs w:val="24"/>
              </w:rPr>
              <w:t>Aecl</w:t>
            </w:r>
          </w:p>
        </w:tc>
        <w:tc>
          <w:tcPr>
            <w:tcW w:w="425"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center"/>
              <w:rPr>
                <w:rFonts w:ascii="Verdana"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1B267E">
            <w:pPr>
              <w:spacing w:line="240" w:lineRule="atLeast"/>
              <w:ind w:right="-1"/>
              <w:jc w:val="center"/>
              <w:rPr>
                <w:rFonts w:ascii="Verdana" w:hAnsi="Verdana" w:cs="Times New Roman"/>
                <w:sz w:val="24"/>
                <w:szCs w:val="24"/>
              </w:rPr>
            </w:pPr>
            <w:r w:rsidRPr="00DE20B1">
              <w:rPr>
                <w:rFonts w:ascii="Verdana" w:hAnsi="Verdana" w:cs="Times New Roman"/>
                <w:sz w:val="24"/>
                <w:szCs w:val="24"/>
              </w:rPr>
              <w:t>Agiul - Keclis</w:t>
            </w:r>
          </w:p>
        </w:tc>
      </w:tr>
      <w:tr w:rsidR="001B267E" w:rsidRPr="00DE20B1" w:rsidTr="00DE20B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1B267E" w:rsidRPr="00DE20B1" w:rsidRDefault="001B267E" w:rsidP="001B267E">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calcolare Aecl</w:t>
            </w:r>
          </w:p>
        </w:tc>
        <w:tc>
          <w:tcPr>
            <w:tcW w:w="425" w:type="dxa"/>
            <w:tcBorders>
              <w:top w:val="nil"/>
              <w:left w:val="nil"/>
              <w:bottom w:val="single" w:sz="4" w:space="0" w:color="auto"/>
              <w:right w:val="single" w:sz="4" w:space="0" w:color="auto"/>
            </w:tcBorders>
            <w:shd w:val="clear" w:color="000000" w:fill="FFFF66"/>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1B267E" w:rsidRPr="00DE20B1" w:rsidRDefault="001B267E" w:rsidP="001B267E">
            <w:pPr>
              <w:spacing w:line="240" w:lineRule="atLeast"/>
              <w:ind w:right="-1"/>
              <w:jc w:val="both"/>
              <w:rPr>
                <w:rFonts w:ascii="Verdana" w:hAnsi="Verdana" w:cs="Times New Roman"/>
                <w:b/>
                <w:sz w:val="24"/>
                <w:szCs w:val="24"/>
              </w:rPr>
            </w:pPr>
            <w:r w:rsidRPr="00DE20B1">
              <w:rPr>
                <w:rFonts w:ascii="Verdana" w:hAnsi="Verdana" w:cs="Times New Roman"/>
                <w:b/>
                <w:sz w:val="24"/>
                <w:szCs w:val="24"/>
              </w:rPr>
              <w:t>346g 14h 53m 46s</w:t>
            </w:r>
          </w:p>
        </w:tc>
      </w:tr>
      <w:tr w:rsidR="001B267E"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1B267E" w:rsidRPr="00DE20B1" w:rsidRDefault="001B267E" w:rsidP="001B267E">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B267E" w:rsidRPr="00DE20B1"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r>
      <w:tr w:rsidR="001B267E" w:rsidRPr="00DE20B1"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B267E" w:rsidRPr="00DE20B1" w:rsidRDefault="001B267E" w:rsidP="001B267E">
            <w:pPr>
              <w:spacing w:line="240" w:lineRule="atLeast"/>
              <w:ind w:right="-1"/>
              <w:jc w:val="center"/>
              <w:rPr>
                <w:rFonts w:ascii="Verdana" w:hAnsi="Verdana" w:cs="Times New Roman"/>
                <w:sz w:val="24"/>
                <w:szCs w:val="24"/>
              </w:rPr>
            </w:pPr>
            <w:r w:rsidRPr="00DE20B1">
              <w:rPr>
                <w:rFonts w:ascii="Verdana" w:hAnsi="Verdana" w:cs="Times New Roman"/>
                <w:sz w:val="24"/>
                <w:szCs w:val="24"/>
              </w:rPr>
              <w:t>anno giuliano</w:t>
            </w:r>
          </w:p>
        </w:tc>
        <w:tc>
          <w:tcPr>
            <w:tcW w:w="425"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p w:rsidR="00B83AC2" w:rsidRPr="00DE20B1" w:rsidRDefault="00B83AC2"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h</w:t>
            </w:r>
          </w:p>
        </w:tc>
        <w:tc>
          <w:tcPr>
            <w:tcW w:w="1559"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1B267E">
            <w:pPr>
              <w:spacing w:line="240" w:lineRule="atLeast"/>
              <w:ind w:right="-1"/>
              <w:jc w:val="center"/>
              <w:rPr>
                <w:rFonts w:ascii="Verdana" w:hAnsi="Verdana" w:cs="Times New Roman"/>
                <w:sz w:val="24"/>
                <w:szCs w:val="24"/>
              </w:rPr>
            </w:pPr>
            <w:r w:rsidRPr="00DE20B1">
              <w:rPr>
                <w:rFonts w:ascii="Verdana" w:hAnsi="Verdana" w:cs="Times New Roman"/>
                <w:sz w:val="24"/>
                <w:szCs w:val="24"/>
              </w:rPr>
              <w:t>costante delle eclissi</w:t>
            </w:r>
          </w:p>
        </w:tc>
        <w:tc>
          <w:tcPr>
            <w:tcW w:w="425"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sz w:val="24"/>
                <w:szCs w:val="24"/>
              </w:rPr>
            </w:pPr>
          </w:p>
        </w:tc>
      </w:tr>
      <w:tr w:rsidR="001B267E" w:rsidRPr="00DE20B1"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B267E" w:rsidRPr="00DE20B1" w:rsidRDefault="001B267E" w:rsidP="001B267E">
            <w:pPr>
              <w:spacing w:line="240" w:lineRule="atLeast"/>
              <w:ind w:right="-1"/>
              <w:jc w:val="center"/>
              <w:rPr>
                <w:rFonts w:ascii="Verdana" w:hAnsi="Verdana" w:cs="Times New Roman"/>
                <w:sz w:val="24"/>
                <w:szCs w:val="24"/>
              </w:rPr>
            </w:pPr>
            <w:r w:rsidRPr="00DE20B1">
              <w:rPr>
                <w:rFonts w:ascii="Verdana" w:hAnsi="Verdana" w:cs="Times New Roman"/>
                <w:sz w:val="24"/>
                <w:szCs w:val="24"/>
              </w:rPr>
              <w:t>Agiul</w:t>
            </w:r>
          </w:p>
        </w:tc>
        <w:tc>
          <w:tcPr>
            <w:tcW w:w="425"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1B267E">
            <w:pPr>
              <w:spacing w:line="240" w:lineRule="atLeast"/>
              <w:ind w:right="-1"/>
              <w:jc w:val="center"/>
              <w:rPr>
                <w:rFonts w:ascii="Verdana" w:hAnsi="Verdana" w:cs="Times New Roman"/>
                <w:sz w:val="24"/>
                <w:szCs w:val="24"/>
              </w:rPr>
            </w:pPr>
            <w:r w:rsidRPr="00DE20B1">
              <w:rPr>
                <w:rFonts w:ascii="Verdana" w:hAnsi="Verdana" w:cs="Times New Roman"/>
                <w:sz w:val="24"/>
                <w:szCs w:val="24"/>
              </w:rPr>
              <w:t>Kecl</w:t>
            </w:r>
          </w:p>
        </w:tc>
        <w:tc>
          <w:tcPr>
            <w:tcW w:w="425" w:type="dxa"/>
            <w:tcBorders>
              <w:top w:val="nil"/>
              <w:left w:val="nil"/>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both"/>
              <w:rPr>
                <w:rFonts w:ascii="Verdana" w:hAnsi="Verdana" w:cs="Times New Roman"/>
                <w:sz w:val="24"/>
                <w:szCs w:val="24"/>
              </w:rPr>
            </w:pPr>
          </w:p>
        </w:tc>
      </w:tr>
      <w:tr w:rsidR="001B267E" w:rsidRPr="00DE20B1"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B267E" w:rsidRPr="00DE20B1" w:rsidRDefault="001B267E" w:rsidP="001B267E">
            <w:pPr>
              <w:spacing w:line="240" w:lineRule="atLeast"/>
              <w:ind w:right="-1"/>
              <w:jc w:val="center"/>
              <w:rPr>
                <w:rFonts w:ascii="Verdana" w:hAnsi="Verdana" w:cs="Times New Roman"/>
                <w:sz w:val="24"/>
                <w:szCs w:val="24"/>
              </w:rPr>
            </w:pPr>
            <w:r w:rsidRPr="00DE20B1">
              <w:rPr>
                <w:rFonts w:ascii="Verdana" w:hAnsi="Verdana" w:cs="Times New Roman"/>
                <w:sz w:val="24"/>
                <w:szCs w:val="24"/>
              </w:rPr>
              <w:t>365g 6h</w:t>
            </w:r>
          </w:p>
        </w:tc>
        <w:tc>
          <w:tcPr>
            <w:tcW w:w="425" w:type="dxa"/>
            <w:tcBorders>
              <w:top w:val="nil"/>
              <w:left w:val="nil"/>
              <w:bottom w:val="single" w:sz="4" w:space="0" w:color="auto"/>
              <w:right w:val="single" w:sz="4" w:space="0" w:color="auto"/>
            </w:tcBorders>
            <w:shd w:val="clear" w:color="000000" w:fill="FFFF66"/>
            <w:vAlign w:val="center"/>
            <w:hideMark/>
          </w:tcPr>
          <w:p w:rsidR="001B267E" w:rsidRPr="00DE20B1" w:rsidRDefault="001B267E"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B267E" w:rsidRPr="00DE20B1" w:rsidRDefault="00B83AC2" w:rsidP="00B83AC2">
            <w:pPr>
              <w:spacing w:line="240" w:lineRule="atLeast"/>
              <w:ind w:right="-1"/>
              <w:jc w:val="center"/>
              <w:rPr>
                <w:rFonts w:ascii="Verdana" w:hAnsi="Verdana" w:cs="Times New Roman"/>
                <w:sz w:val="24"/>
                <w:szCs w:val="24"/>
              </w:rPr>
            </w:pPr>
            <w:r w:rsidRPr="00DE20B1">
              <w:rPr>
                <w:rFonts w:ascii="Verdana" w:hAnsi="Verdana" w:cs="Times New Roman"/>
                <w:sz w:val="24"/>
                <w:szCs w:val="24"/>
              </w:rPr>
              <w:t>18g 15h 6m 14s</w:t>
            </w:r>
          </w:p>
        </w:tc>
        <w:tc>
          <w:tcPr>
            <w:tcW w:w="425" w:type="dxa"/>
            <w:tcBorders>
              <w:top w:val="nil"/>
              <w:left w:val="nil"/>
              <w:bottom w:val="single" w:sz="4" w:space="0" w:color="auto"/>
              <w:right w:val="single" w:sz="4" w:space="0" w:color="auto"/>
            </w:tcBorders>
            <w:shd w:val="clear" w:color="000000" w:fill="FFFF66"/>
            <w:vAlign w:val="center"/>
            <w:hideMark/>
          </w:tcPr>
          <w:p w:rsidR="001B267E" w:rsidRPr="00DE20B1" w:rsidRDefault="001B267E" w:rsidP="00A07D6C">
            <w:pPr>
              <w:spacing w:line="240" w:lineRule="atLeast"/>
              <w:ind w:right="-1"/>
              <w:jc w:val="both"/>
              <w:rPr>
                <w:rFonts w:ascii="Verdana" w:hAnsi="Verdana" w:cs="Times New Roman"/>
                <w:sz w:val="24"/>
                <w:szCs w:val="24"/>
              </w:rPr>
            </w:pPr>
          </w:p>
        </w:tc>
      </w:tr>
      <w:tr w:rsidR="001B267E" w:rsidRPr="00DE20B1"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B267E" w:rsidRPr="00DE20B1" w:rsidRDefault="001B267E"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1B267E" w:rsidRPr="00DE20B1" w:rsidRDefault="001B267E" w:rsidP="001B267E">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1B267E"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67E" w:rsidRPr="00DE20B1" w:rsidRDefault="001B267E"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note</w:t>
            </w:r>
          </w:p>
        </w:tc>
      </w:tr>
      <w:tr w:rsidR="001B267E" w:rsidRPr="00DE20B1" w:rsidTr="00DE20B1">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B267E" w:rsidRPr="00DE20B1" w:rsidRDefault="001B267E" w:rsidP="00DE20B1">
            <w:pPr>
              <w:spacing w:line="240" w:lineRule="atLeast"/>
              <w:ind w:right="-1"/>
              <w:jc w:val="both"/>
              <w:rPr>
                <w:rFonts w:ascii="Verdana" w:hAnsi="Verdana" w:cs="Times New Roman"/>
                <w:b/>
                <w:sz w:val="24"/>
                <w:szCs w:val="24"/>
              </w:rPr>
            </w:pPr>
            <w:r w:rsidRPr="00DE20B1">
              <w:rPr>
                <w:rFonts w:ascii="Verdana" w:hAnsi="Verdana" w:cs="Times New Roman"/>
                <w:sz w:val="24"/>
                <w:szCs w:val="24"/>
              </w:rPr>
              <w:t xml:space="preserve">L’anno delle eclissi, definito come l’intervallo fra due ritorni del Sole su un nodo, dura 346 giorni, 14 ore, 53 minuti e 46,33 secondi. </w:t>
            </w:r>
          </w:p>
        </w:tc>
      </w:tr>
      <w:tr w:rsidR="001B267E" w:rsidRPr="00DE20B1" w:rsidTr="00DE20B1">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B267E" w:rsidRPr="00DE20B1" w:rsidRDefault="00B83AC2"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L'anno delle eclissi è minore dell'anno giuliano di 18g 15h 6m 14s</w:t>
            </w:r>
          </w:p>
        </w:tc>
      </w:tr>
      <w:tr w:rsidR="001B267E"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1B267E" w:rsidRPr="00DE20B1" w:rsidRDefault="001B267E" w:rsidP="00A07D6C">
            <w:pPr>
              <w:spacing w:line="240" w:lineRule="atLeast"/>
              <w:ind w:right="-1"/>
              <w:jc w:val="both"/>
              <w:rPr>
                <w:rFonts w:ascii="Verdana" w:hAnsi="Verdana" w:cs="Times New Roman"/>
                <w:sz w:val="24"/>
                <w:szCs w:val="24"/>
              </w:rPr>
            </w:pPr>
          </w:p>
        </w:tc>
      </w:tr>
      <w:tr w:rsidR="001B267E" w:rsidRPr="00DE20B1" w:rsidTr="00DE20B1">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1B267E" w:rsidRPr="00DE20B1" w:rsidRDefault="001B267E" w:rsidP="00A07D6C">
            <w:pPr>
              <w:spacing w:line="240" w:lineRule="atLeast"/>
              <w:ind w:right="-1"/>
              <w:jc w:val="both"/>
              <w:rPr>
                <w:rFonts w:ascii="Verdana" w:hAnsi="Verdana" w:cs="Times New Roman"/>
                <w:sz w:val="24"/>
                <w:szCs w:val="24"/>
              </w:rPr>
            </w:pPr>
          </w:p>
        </w:tc>
      </w:tr>
      <w:tr w:rsidR="001B267E" w:rsidRPr="00DE20B1" w:rsidTr="00DE20B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B267E" w:rsidRPr="00DE20B1" w:rsidRDefault="001B267E" w:rsidP="00A07D6C">
            <w:pPr>
              <w:spacing w:line="240" w:lineRule="atLeast"/>
              <w:ind w:right="-1"/>
              <w:jc w:val="both"/>
              <w:rPr>
                <w:rFonts w:ascii="Verdana" w:hAnsi="Verdana" w:cs="Times New Roman"/>
                <w:sz w:val="24"/>
                <w:szCs w:val="24"/>
              </w:rPr>
            </w:pPr>
          </w:p>
        </w:tc>
      </w:tr>
    </w:tbl>
    <w:p w:rsidR="001B267E" w:rsidRPr="00DE20B1" w:rsidRDefault="001B267E" w:rsidP="001B267E">
      <w:pPr>
        <w:rPr>
          <w:rFonts w:ascii="Verdana" w:hAnsi="Verdana" w:cs="Times New Roman"/>
          <w:b/>
          <w:sz w:val="24"/>
          <w:szCs w:val="24"/>
        </w:rPr>
      </w:pPr>
    </w:p>
    <w:p w:rsidR="00B83AC2" w:rsidRPr="00DE20B1" w:rsidRDefault="001B267E" w:rsidP="00B83AC2">
      <w:pPr>
        <w:spacing w:line="240" w:lineRule="atLeast"/>
        <w:ind w:right="-1"/>
        <w:jc w:val="both"/>
        <w:rPr>
          <w:rFonts w:ascii="Verdana" w:hAnsi="Verdana" w:cs="Times New Roman"/>
          <w:b/>
          <w:sz w:val="24"/>
          <w:szCs w:val="24"/>
        </w:rPr>
      </w:pPr>
      <w:r w:rsidRPr="00DE20B1">
        <w:rPr>
          <w:rFonts w:ascii="Verdana" w:hAnsi="Verdana" w:cs="Times New Roman"/>
          <w:b/>
          <w:sz w:val="24"/>
          <w:szCs w:val="24"/>
        </w:rPr>
        <w:t>Risultato: A</w:t>
      </w:r>
      <w:r w:rsidR="00B83AC2" w:rsidRPr="00DE20B1">
        <w:rPr>
          <w:rFonts w:ascii="Verdana" w:hAnsi="Verdana" w:cs="Times New Roman"/>
          <w:b/>
          <w:sz w:val="24"/>
          <w:szCs w:val="24"/>
        </w:rPr>
        <w:t>eclis</w:t>
      </w:r>
      <w:r w:rsidRPr="00DE20B1">
        <w:rPr>
          <w:rFonts w:ascii="Verdana" w:hAnsi="Verdana" w:cs="Times New Roman"/>
          <w:b/>
          <w:sz w:val="24"/>
          <w:szCs w:val="24"/>
        </w:rPr>
        <w:t xml:space="preserve"> = </w:t>
      </w:r>
      <w:r w:rsidR="00B83AC2" w:rsidRPr="00DE20B1">
        <w:rPr>
          <w:rFonts w:ascii="Verdana" w:hAnsi="Verdana" w:cs="Times New Roman"/>
          <w:b/>
          <w:sz w:val="24"/>
          <w:szCs w:val="24"/>
        </w:rPr>
        <w:t>346g 14h 53m 46s</w:t>
      </w:r>
    </w:p>
    <w:p w:rsidR="001B267E" w:rsidRPr="005103AB" w:rsidRDefault="001B267E" w:rsidP="001B267E">
      <w:pPr>
        <w:spacing w:line="240" w:lineRule="atLeast"/>
        <w:ind w:right="-1"/>
        <w:jc w:val="both"/>
        <w:rPr>
          <w:rFonts w:ascii="Verdana" w:hAnsi="Verdana" w:cs="Times New Roman"/>
          <w:b/>
          <w:sz w:val="24"/>
          <w:szCs w:val="24"/>
        </w:rPr>
      </w:pPr>
    </w:p>
    <w:p w:rsidR="00B26D90" w:rsidRPr="005103AB" w:rsidRDefault="00B26D90" w:rsidP="00B26D90">
      <w:pPr>
        <w:spacing w:line="240" w:lineRule="atLeast"/>
        <w:ind w:right="-1"/>
        <w:jc w:val="both"/>
        <w:rPr>
          <w:rFonts w:ascii="Verdana" w:hAnsi="Verdana" w:cs="Times New Roman"/>
          <w:b/>
          <w:sz w:val="24"/>
          <w:szCs w:val="24"/>
        </w:rPr>
      </w:pPr>
    </w:p>
    <w:p w:rsidR="008A3489" w:rsidRPr="005103AB" w:rsidRDefault="008A3489" w:rsidP="008A3489">
      <w:pPr>
        <w:spacing w:line="240" w:lineRule="atLeast"/>
        <w:ind w:right="-1"/>
        <w:jc w:val="both"/>
        <w:rPr>
          <w:rFonts w:ascii="Verdana" w:eastAsia="Times New Roman" w:hAnsi="Verdana" w:cs="Times New Roman"/>
          <w:b/>
          <w:sz w:val="24"/>
          <w:szCs w:val="24"/>
          <w:u w:val="single"/>
        </w:rPr>
      </w:pPr>
      <w:bookmarkStart w:id="67" w:name="gregoriano"/>
      <w:r w:rsidRPr="005103AB">
        <w:rPr>
          <w:rFonts w:ascii="Verdana" w:eastAsia="Times New Roman" w:hAnsi="Verdana" w:cs="Times New Roman"/>
          <w:b/>
          <w:sz w:val="24"/>
          <w:szCs w:val="24"/>
          <w:u w:val="single"/>
        </w:rPr>
        <w:lastRenderedPageBreak/>
        <w:t>I 46 Trasformazione dell'anno gregoriano in anno giuliano e viceversa</w:t>
      </w:r>
    </w:p>
    <w:bookmarkEnd w:id="67"/>
    <w:p w:rsidR="008A3489" w:rsidRPr="005103AB" w:rsidRDefault="008A3489" w:rsidP="008A3489">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8A3489" w:rsidRPr="00DE20B1" w:rsidTr="00DE20B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A3489" w:rsidRPr="00DE20B1" w:rsidRDefault="008A3489" w:rsidP="00DE20B1">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formula o valore</w:t>
            </w:r>
          </w:p>
        </w:tc>
      </w:tr>
      <w:tr w:rsidR="008A3489" w:rsidRPr="00DE20B1" w:rsidTr="00DE20B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8A3489">
            <w:pPr>
              <w:spacing w:line="240" w:lineRule="atLeast"/>
              <w:ind w:right="-1"/>
              <w:jc w:val="center"/>
              <w:rPr>
                <w:rFonts w:ascii="Verdana" w:hAnsi="Verdana" w:cs="Times New Roman"/>
                <w:sz w:val="24"/>
                <w:szCs w:val="24"/>
              </w:rPr>
            </w:pPr>
            <w:r w:rsidRPr="00DE20B1">
              <w:rPr>
                <w:rFonts w:ascii="Verdana" w:hAnsi="Verdana" w:cs="Times New Roman"/>
                <w:sz w:val="24"/>
                <w:szCs w:val="24"/>
              </w:rPr>
              <w:t>anno giuliano</w:t>
            </w:r>
          </w:p>
        </w:tc>
        <w:tc>
          <w:tcPr>
            <w:tcW w:w="425"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tc>
        <w:tc>
          <w:tcPr>
            <w:tcW w:w="2693"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DE20B1">
            <w:pPr>
              <w:spacing w:line="240" w:lineRule="atLeast"/>
              <w:ind w:right="-1"/>
              <w:jc w:val="center"/>
              <w:rPr>
                <w:rFonts w:ascii="Verdana" w:hAnsi="Verdana" w:cs="Times New Roman"/>
                <w:sz w:val="24"/>
                <w:szCs w:val="24"/>
              </w:rPr>
            </w:pPr>
          </w:p>
        </w:tc>
      </w:tr>
      <w:tr w:rsidR="008A3489"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8A3489" w:rsidRPr="00DE20B1" w:rsidRDefault="008A3489" w:rsidP="008A3489">
            <w:pPr>
              <w:spacing w:line="240" w:lineRule="atLeast"/>
              <w:ind w:right="-1"/>
              <w:jc w:val="center"/>
              <w:rPr>
                <w:rFonts w:ascii="Verdana" w:hAnsi="Verdana" w:cs="Times New Roman"/>
                <w:sz w:val="24"/>
                <w:szCs w:val="24"/>
              </w:rPr>
            </w:pPr>
            <w:r w:rsidRPr="00DE20B1">
              <w:rPr>
                <w:rFonts w:ascii="Verdana" w:hAnsi="Verdana" w:cs="Times New Roman"/>
                <w:sz w:val="24"/>
                <w:szCs w:val="24"/>
              </w:rPr>
              <w:t>Agiul</w:t>
            </w:r>
          </w:p>
        </w:tc>
        <w:tc>
          <w:tcPr>
            <w:tcW w:w="425"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center"/>
              <w:rPr>
                <w:rFonts w:ascii="Verdana"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DE20B1">
            <w:pPr>
              <w:spacing w:line="240" w:lineRule="atLeast"/>
              <w:ind w:right="-1"/>
              <w:jc w:val="center"/>
              <w:rPr>
                <w:rFonts w:ascii="Verdana" w:hAnsi="Verdana" w:cs="Times New Roman"/>
                <w:sz w:val="24"/>
                <w:szCs w:val="24"/>
              </w:rPr>
            </w:pPr>
            <w:r w:rsidRPr="00DE20B1">
              <w:rPr>
                <w:rFonts w:ascii="Verdana" w:hAnsi="Verdana" w:cs="Times New Roman"/>
                <w:sz w:val="24"/>
                <w:szCs w:val="24"/>
              </w:rPr>
              <w:t>algoritmo di calcolo o tabelle</w:t>
            </w:r>
          </w:p>
        </w:tc>
      </w:tr>
      <w:tr w:rsidR="008A3489" w:rsidRPr="00DE20B1" w:rsidTr="00DE20B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8A3489" w:rsidRPr="00DE20B1" w:rsidRDefault="008A3489" w:rsidP="008A3489">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calcolare Agiul</w:t>
            </w:r>
          </w:p>
        </w:tc>
        <w:tc>
          <w:tcPr>
            <w:tcW w:w="425" w:type="dxa"/>
            <w:tcBorders>
              <w:top w:val="nil"/>
              <w:left w:val="nil"/>
              <w:bottom w:val="single" w:sz="4" w:space="0" w:color="auto"/>
              <w:right w:val="single" w:sz="4" w:space="0" w:color="auto"/>
            </w:tcBorders>
            <w:shd w:val="clear" w:color="000000" w:fill="FFFF66"/>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8A3489" w:rsidRPr="00DE20B1" w:rsidRDefault="008A3489" w:rsidP="00DE20B1">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2.446.113,75</w:t>
            </w:r>
          </w:p>
        </w:tc>
      </w:tr>
      <w:tr w:rsidR="008A3489"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8A3489" w:rsidRPr="00DE20B1" w:rsidRDefault="008A3489" w:rsidP="008A3489">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A3489" w:rsidRPr="00DE20B1"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r>
      <w:tr w:rsidR="008A3489" w:rsidRPr="00DE20B1"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A3489" w:rsidRPr="00DE20B1" w:rsidRDefault="008A3489" w:rsidP="008A3489">
            <w:pPr>
              <w:spacing w:line="240" w:lineRule="atLeast"/>
              <w:ind w:right="-1"/>
              <w:jc w:val="center"/>
              <w:rPr>
                <w:rFonts w:ascii="Verdana" w:hAnsi="Verdana" w:cs="Times New Roman"/>
                <w:sz w:val="24"/>
                <w:szCs w:val="24"/>
              </w:rPr>
            </w:pPr>
            <w:r w:rsidRPr="00DE20B1">
              <w:rPr>
                <w:rFonts w:ascii="Verdana" w:hAnsi="Verdana" w:cs="Times New Roman"/>
                <w:sz w:val="24"/>
                <w:szCs w:val="24"/>
              </w:rPr>
              <w:t>anno gregoriano</w:t>
            </w:r>
          </w:p>
        </w:tc>
        <w:tc>
          <w:tcPr>
            <w:tcW w:w="425"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8A3489">
            <w:pPr>
              <w:spacing w:line="240" w:lineRule="atLeast"/>
              <w:ind w:right="-1"/>
              <w:jc w:val="both"/>
              <w:rPr>
                <w:rFonts w:ascii="Verdana" w:hAnsi="Verdana" w:cs="Times New Roman"/>
                <w:sz w:val="24"/>
                <w:szCs w:val="24"/>
              </w:rPr>
            </w:pPr>
            <w:r w:rsidRPr="00DE20B1">
              <w:rPr>
                <w:rFonts w:ascii="Verdana" w:hAnsi="Verdana" w:cs="Times New Roman"/>
                <w:sz w:val="24"/>
                <w:szCs w:val="24"/>
              </w:rPr>
              <w:t>data</w:t>
            </w:r>
          </w:p>
        </w:tc>
        <w:tc>
          <w:tcPr>
            <w:tcW w:w="1559"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both"/>
              <w:rPr>
                <w:rFonts w:ascii="Verdana" w:hAnsi="Verdana" w:cs="Times New Roman"/>
                <w:sz w:val="24"/>
                <w:szCs w:val="24"/>
              </w:rPr>
            </w:pPr>
          </w:p>
        </w:tc>
      </w:tr>
      <w:tr w:rsidR="008A3489" w:rsidRPr="00DE20B1"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A3489" w:rsidRPr="00DE20B1" w:rsidRDefault="008A3489" w:rsidP="008A3489">
            <w:pPr>
              <w:spacing w:line="240" w:lineRule="atLeast"/>
              <w:ind w:right="-1"/>
              <w:jc w:val="center"/>
              <w:rPr>
                <w:rFonts w:ascii="Verdana" w:hAnsi="Verdana" w:cs="Times New Roman"/>
                <w:sz w:val="24"/>
                <w:szCs w:val="24"/>
              </w:rPr>
            </w:pPr>
            <w:r w:rsidRPr="00DE20B1">
              <w:rPr>
                <w:rFonts w:ascii="Verdana" w:hAnsi="Verdana" w:cs="Times New Roman"/>
                <w:sz w:val="24"/>
                <w:szCs w:val="24"/>
              </w:rPr>
              <w:t>Agreg</w:t>
            </w:r>
          </w:p>
        </w:tc>
        <w:tc>
          <w:tcPr>
            <w:tcW w:w="425"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both"/>
              <w:rPr>
                <w:rFonts w:ascii="Verdana" w:hAnsi="Verdana" w:cs="Times New Roman"/>
                <w:sz w:val="24"/>
                <w:szCs w:val="24"/>
              </w:rPr>
            </w:pPr>
          </w:p>
        </w:tc>
      </w:tr>
      <w:tr w:rsidR="008A3489" w:rsidRPr="00DE20B1"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A3489" w:rsidRPr="00DE20B1" w:rsidRDefault="008A3489" w:rsidP="00F42502">
            <w:pPr>
              <w:spacing w:line="240" w:lineRule="atLeast"/>
              <w:ind w:right="-1"/>
              <w:jc w:val="center"/>
              <w:rPr>
                <w:rFonts w:ascii="Verdana" w:hAnsi="Verdana" w:cs="Times New Roman"/>
                <w:sz w:val="24"/>
                <w:szCs w:val="24"/>
              </w:rPr>
            </w:pPr>
            <w:r w:rsidRPr="00DE20B1">
              <w:rPr>
                <w:rFonts w:ascii="Verdana" w:hAnsi="Verdana" w:cs="Times New Roman"/>
                <w:sz w:val="24"/>
                <w:szCs w:val="24"/>
              </w:rPr>
              <w:t>6 antimeridiane del 17.2.1985</w:t>
            </w:r>
          </w:p>
        </w:tc>
        <w:tc>
          <w:tcPr>
            <w:tcW w:w="425" w:type="dxa"/>
            <w:tcBorders>
              <w:top w:val="nil"/>
              <w:left w:val="nil"/>
              <w:bottom w:val="single" w:sz="4" w:space="0" w:color="auto"/>
              <w:right w:val="single" w:sz="4" w:space="0" w:color="auto"/>
            </w:tcBorders>
            <w:shd w:val="clear" w:color="000000" w:fill="FFFF66"/>
            <w:vAlign w:val="center"/>
            <w:hideMark/>
          </w:tcPr>
          <w:p w:rsidR="008A3489" w:rsidRPr="00DE20B1" w:rsidRDefault="008A3489"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A3489" w:rsidRPr="00DE20B1" w:rsidRDefault="008A3489"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8A3489" w:rsidRPr="00DE20B1" w:rsidRDefault="008A3489" w:rsidP="00A07D6C">
            <w:pPr>
              <w:spacing w:line="240" w:lineRule="atLeast"/>
              <w:ind w:right="-1"/>
              <w:jc w:val="both"/>
              <w:rPr>
                <w:rFonts w:ascii="Verdana" w:hAnsi="Verdana" w:cs="Times New Roman"/>
                <w:sz w:val="24"/>
                <w:szCs w:val="24"/>
              </w:rPr>
            </w:pPr>
          </w:p>
        </w:tc>
      </w:tr>
      <w:tr w:rsidR="008A3489" w:rsidRPr="00DE20B1"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A3489" w:rsidRPr="00DE20B1" w:rsidRDefault="008A3489"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8A3489" w:rsidRPr="00DE20B1" w:rsidRDefault="008A3489" w:rsidP="008A3489">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8A3489"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489" w:rsidRPr="00DE20B1" w:rsidRDefault="008A3489"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note</w:t>
            </w:r>
          </w:p>
        </w:tc>
      </w:tr>
      <w:tr w:rsidR="008A3489" w:rsidRPr="00DE20B1" w:rsidTr="00DE20B1">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01DF1" w:rsidRPr="00DE20B1" w:rsidRDefault="008A3489" w:rsidP="00F42502">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 La difficile ricostruzione della cronologia, a causa sia della non uniformità dell’adozione dell’anno bisestile anteriore all’introduzione della riforma Gregoriana e della stessa sia dell’intervallo di giorni saltati con l’introduzione della riforma Gregoriana, in astronomia spesso si usano i giorni giuliani, cioè i giorni intercorrenti dalle ore 12 di tempo universale (di </w:t>
            </w:r>
            <w:r w:rsidRPr="00DE20B1">
              <w:rPr>
                <w:rFonts w:ascii="Verdana" w:hAnsi="Verdana" w:cs="Times New Roman"/>
                <w:i/>
                <w:sz w:val="24"/>
                <w:szCs w:val="24"/>
              </w:rPr>
              <w:t>Greenwich</w:t>
            </w:r>
            <w:r w:rsidRPr="00DE20B1">
              <w:rPr>
                <w:rFonts w:ascii="Verdana" w:hAnsi="Verdana" w:cs="Times New Roman"/>
                <w:sz w:val="24"/>
                <w:szCs w:val="24"/>
              </w:rPr>
              <w:t xml:space="preserve">) del giorno 1 Gennaio dell'anno </w:t>
            </w:r>
            <w:smartTag w:uri="urn:schemas-microsoft-com:office:smarttags" w:element="metricconverter">
              <w:smartTagPr>
                <w:attr w:name="ProductID" w:val="4.713 a"/>
              </w:smartTagPr>
              <w:r w:rsidRPr="00DE20B1">
                <w:rPr>
                  <w:rFonts w:ascii="Verdana" w:hAnsi="Verdana" w:cs="Times New Roman"/>
                  <w:sz w:val="24"/>
                  <w:szCs w:val="24"/>
                </w:rPr>
                <w:t>4.713 a</w:t>
              </w:r>
            </w:smartTag>
            <w:r w:rsidRPr="00DE20B1">
              <w:rPr>
                <w:rFonts w:ascii="Verdana" w:hAnsi="Verdana" w:cs="Times New Roman"/>
                <w:sz w:val="24"/>
                <w:szCs w:val="24"/>
              </w:rPr>
              <w:t>.c. del calendario giuliano fino alla fine dell’anno 3.267, per un totale di 7980 anni</w:t>
            </w:r>
            <w:r w:rsidR="00F42502" w:rsidRPr="00DE20B1">
              <w:rPr>
                <w:rFonts w:ascii="Verdana" w:hAnsi="Verdana" w:cs="Times New Roman"/>
                <w:sz w:val="24"/>
                <w:szCs w:val="24"/>
              </w:rPr>
              <w:t xml:space="preserve">. </w:t>
            </w:r>
          </w:p>
          <w:p w:rsidR="00B01DF1" w:rsidRPr="00DE20B1" w:rsidRDefault="008A3489" w:rsidP="00F42502">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Nel periodo giuliano fu introdotto il primo giorno che finisce a </w:t>
            </w:r>
            <w:r w:rsidRPr="00DE20B1">
              <w:rPr>
                <w:rFonts w:ascii="Verdana" w:hAnsi="Verdana" w:cs="Times New Roman"/>
                <w:sz w:val="24"/>
                <w:szCs w:val="24"/>
              </w:rPr>
              <w:lastRenderedPageBreak/>
              <w:t xml:space="preserve">mezzogiorno del 2 Gennaio del </w:t>
            </w:r>
            <w:smartTag w:uri="urn:schemas-microsoft-com:office:smarttags" w:element="metricconverter">
              <w:smartTagPr>
                <w:attr w:name="ProductID" w:val="4713 a"/>
              </w:smartTagPr>
              <w:r w:rsidRPr="00DE20B1">
                <w:rPr>
                  <w:rFonts w:ascii="Verdana" w:hAnsi="Verdana" w:cs="Times New Roman"/>
                  <w:sz w:val="24"/>
                  <w:szCs w:val="24"/>
                </w:rPr>
                <w:t>4713 a</w:t>
              </w:r>
            </w:smartTag>
            <w:r w:rsidRPr="00DE20B1">
              <w:rPr>
                <w:rFonts w:ascii="Verdana" w:hAnsi="Verdana" w:cs="Times New Roman"/>
                <w:sz w:val="24"/>
                <w:szCs w:val="24"/>
              </w:rPr>
              <w:t xml:space="preserve">.c., ha il numero 0. </w:t>
            </w:r>
          </w:p>
          <w:p w:rsidR="00DE20B1" w:rsidRDefault="008A3489" w:rsidP="00F42502">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Il conteggio è normale ma bisogna tener conto che per il calcolo l'anno 1 d.c. è l'anno </w:t>
            </w:r>
            <w:smartTag w:uri="urn:schemas-microsoft-com:office:smarttags" w:element="metricconverter">
              <w:smartTagPr>
                <w:attr w:name="ProductID" w:val="1, l"/>
              </w:smartTagPr>
              <w:r w:rsidRPr="00DE20B1">
                <w:rPr>
                  <w:rFonts w:ascii="Verdana" w:hAnsi="Verdana" w:cs="Times New Roman"/>
                  <w:sz w:val="24"/>
                  <w:szCs w:val="24"/>
                </w:rPr>
                <w:t>1, l</w:t>
              </w:r>
            </w:smartTag>
            <w:r w:rsidRPr="00DE20B1">
              <w:rPr>
                <w:rFonts w:ascii="Verdana" w:hAnsi="Verdana" w:cs="Times New Roman"/>
                <w:sz w:val="24"/>
                <w:szCs w:val="24"/>
              </w:rPr>
              <w:t xml:space="preserve">'anno prima del 1 d.c. è l'anno 0, mentre l'anno prima del </w:t>
            </w:r>
            <w:smartTag w:uri="urn:schemas-microsoft-com:office:smarttags" w:element="metricconverter">
              <w:smartTagPr>
                <w:attr w:name="ProductID" w:val="1 a"/>
              </w:smartTagPr>
              <w:r w:rsidRPr="00DE20B1">
                <w:rPr>
                  <w:rFonts w:ascii="Verdana" w:hAnsi="Verdana" w:cs="Times New Roman"/>
                  <w:sz w:val="24"/>
                  <w:szCs w:val="24"/>
                </w:rPr>
                <w:t>1 a</w:t>
              </w:r>
            </w:smartTag>
            <w:r w:rsidRPr="00DE20B1">
              <w:rPr>
                <w:rFonts w:ascii="Verdana" w:hAnsi="Verdana" w:cs="Times New Roman"/>
                <w:sz w:val="24"/>
                <w:szCs w:val="24"/>
              </w:rPr>
              <w:t xml:space="preserve">.c., cioè il </w:t>
            </w:r>
            <w:smartTag w:uri="urn:schemas-microsoft-com:office:smarttags" w:element="metricconverter">
              <w:smartTagPr>
                <w:attr w:name="ProductID" w:val="2 a"/>
              </w:smartTagPr>
              <w:r w:rsidRPr="00DE20B1">
                <w:rPr>
                  <w:rFonts w:ascii="Verdana" w:hAnsi="Verdana" w:cs="Times New Roman"/>
                  <w:sz w:val="24"/>
                  <w:szCs w:val="24"/>
                </w:rPr>
                <w:t>2 a</w:t>
              </w:r>
            </w:smartTag>
            <w:r w:rsidRPr="00DE20B1">
              <w:rPr>
                <w:rFonts w:ascii="Verdana" w:hAnsi="Verdana" w:cs="Times New Roman"/>
                <w:sz w:val="24"/>
                <w:szCs w:val="24"/>
              </w:rPr>
              <w:t xml:space="preserve">.c. è l'anno – 1; quindi, per il calcolo bisogna tenere ben presente che l’anno 0 nella sua cronologia, fra 1 d.c. e </w:t>
            </w:r>
            <w:smartTag w:uri="urn:schemas-microsoft-com:office:smarttags" w:element="metricconverter">
              <w:smartTagPr>
                <w:attr w:name="ProductID" w:val="1 a"/>
              </w:smartTagPr>
              <w:r w:rsidRPr="00DE20B1">
                <w:rPr>
                  <w:rFonts w:ascii="Verdana" w:hAnsi="Verdana" w:cs="Times New Roman"/>
                  <w:sz w:val="24"/>
                  <w:szCs w:val="24"/>
                </w:rPr>
                <w:t>1 a</w:t>
              </w:r>
            </w:smartTag>
            <w:r w:rsidRPr="00DE20B1">
              <w:rPr>
                <w:rFonts w:ascii="Verdana" w:hAnsi="Verdana" w:cs="Times New Roman"/>
                <w:sz w:val="24"/>
                <w:szCs w:val="24"/>
              </w:rPr>
              <w:t xml:space="preserve">.c., non esiste e non ha corrispondenti. </w:t>
            </w:r>
          </w:p>
          <w:p w:rsidR="00B01DF1" w:rsidRPr="00DE20B1" w:rsidRDefault="008A3489" w:rsidP="00F42502">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Quindi l’anno settimo a.c. corrisponde all’anno – 6  cronologico od astronomico.  </w:t>
            </w:r>
          </w:p>
          <w:p w:rsidR="008A3489" w:rsidRPr="00DE20B1" w:rsidRDefault="008A3489" w:rsidP="00F42502">
            <w:pPr>
              <w:spacing w:line="240" w:lineRule="atLeast"/>
              <w:ind w:right="-1"/>
              <w:jc w:val="both"/>
              <w:rPr>
                <w:rFonts w:ascii="Verdana" w:hAnsi="Verdana" w:cs="Times New Roman"/>
                <w:b/>
                <w:sz w:val="24"/>
                <w:szCs w:val="24"/>
              </w:rPr>
            </w:pPr>
            <w:r w:rsidRPr="00DE20B1">
              <w:rPr>
                <w:rFonts w:ascii="Verdana" w:hAnsi="Verdana" w:cs="Times New Roman"/>
                <w:b/>
                <w:sz w:val="24"/>
                <w:szCs w:val="24"/>
              </w:rPr>
              <w:t>Per calcolare i giorni giuliani bisogna ricorrere a specifiche tabelle o a formule abbastanza complesse.</w:t>
            </w:r>
          </w:p>
        </w:tc>
      </w:tr>
      <w:tr w:rsidR="008A3489" w:rsidRPr="00DE20B1" w:rsidTr="00DE20B1">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8A3489" w:rsidRPr="00DE20B1" w:rsidRDefault="008A3489" w:rsidP="00A07D6C">
            <w:pPr>
              <w:spacing w:line="240" w:lineRule="atLeast"/>
              <w:ind w:right="-1"/>
              <w:jc w:val="both"/>
              <w:rPr>
                <w:rFonts w:ascii="Verdana" w:hAnsi="Verdana" w:cs="Times New Roman"/>
                <w:sz w:val="24"/>
                <w:szCs w:val="24"/>
              </w:rPr>
            </w:pPr>
          </w:p>
        </w:tc>
      </w:tr>
      <w:tr w:rsidR="008A3489" w:rsidRPr="00DE20B1" w:rsidTr="00DE20B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A3489" w:rsidRPr="00DE20B1" w:rsidRDefault="008A3489" w:rsidP="00A07D6C">
            <w:pPr>
              <w:spacing w:line="240" w:lineRule="atLeast"/>
              <w:ind w:right="-1"/>
              <w:jc w:val="both"/>
              <w:rPr>
                <w:rFonts w:ascii="Verdana" w:hAnsi="Verdana" w:cs="Times New Roman"/>
                <w:sz w:val="24"/>
                <w:szCs w:val="24"/>
              </w:rPr>
            </w:pPr>
          </w:p>
        </w:tc>
      </w:tr>
    </w:tbl>
    <w:p w:rsidR="008A3489" w:rsidRPr="00DE20B1" w:rsidRDefault="008A3489" w:rsidP="008A3489">
      <w:pPr>
        <w:rPr>
          <w:rFonts w:ascii="Verdana" w:hAnsi="Verdana" w:cs="Times New Roman"/>
          <w:b/>
          <w:sz w:val="24"/>
          <w:szCs w:val="24"/>
        </w:rPr>
      </w:pPr>
    </w:p>
    <w:p w:rsidR="00B01DF1" w:rsidRPr="00DE20B1" w:rsidRDefault="00B01DF1" w:rsidP="00B01DF1">
      <w:pPr>
        <w:spacing w:line="240" w:lineRule="atLeast"/>
        <w:ind w:right="-1"/>
        <w:jc w:val="both"/>
        <w:rPr>
          <w:rFonts w:ascii="Verdana" w:hAnsi="Verdana" w:cs="Times New Roman"/>
          <w:b/>
          <w:sz w:val="24"/>
          <w:szCs w:val="24"/>
        </w:rPr>
      </w:pPr>
      <w:bookmarkStart w:id="68" w:name="rivoluzione"/>
      <w:r w:rsidRPr="00DE20B1">
        <w:rPr>
          <w:rFonts w:ascii="Verdana" w:hAnsi="Verdana" w:cs="Times New Roman"/>
          <w:b/>
          <w:sz w:val="24"/>
          <w:szCs w:val="24"/>
        </w:rPr>
        <w:t>Risultato: Agiul  = 2.446.113,75</w:t>
      </w:r>
    </w:p>
    <w:p w:rsidR="00B01DF1" w:rsidRPr="005103AB" w:rsidRDefault="00B01DF1">
      <w:pPr>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br w:type="page"/>
      </w:r>
    </w:p>
    <w:p w:rsidR="00D83D73" w:rsidRPr="005103AB" w:rsidRDefault="00D83D73" w:rsidP="002716BE">
      <w:pPr>
        <w:pStyle w:val="Rientrocorpodeltesto"/>
        <w:spacing w:line="240" w:lineRule="atLeast"/>
        <w:ind w:left="0" w:right="-1"/>
        <w:rPr>
          <w:rFonts w:ascii="Verdana" w:hAnsi="Verdana" w:cs="Times New Roman"/>
          <w:b/>
          <w:sz w:val="24"/>
          <w:szCs w:val="24"/>
          <w:u w:val="single"/>
        </w:rPr>
      </w:pPr>
      <w:r w:rsidRPr="005103AB">
        <w:rPr>
          <w:rFonts w:ascii="Verdana" w:eastAsia="Times New Roman" w:hAnsi="Verdana" w:cs="Times New Roman"/>
          <w:b/>
          <w:sz w:val="24"/>
          <w:szCs w:val="24"/>
          <w:u w:val="single"/>
        </w:rPr>
        <w:lastRenderedPageBreak/>
        <w:t xml:space="preserve">I 47 </w:t>
      </w:r>
      <w:r w:rsidRPr="005103AB">
        <w:rPr>
          <w:rFonts w:ascii="Verdana" w:hAnsi="Verdana" w:cs="Times New Roman"/>
          <w:b/>
          <w:sz w:val="24"/>
          <w:szCs w:val="24"/>
          <w:u w:val="single"/>
        </w:rPr>
        <w:t>Calcolo del tempo di rivoluzione del punto "gamma"</w:t>
      </w:r>
    </w:p>
    <w:bookmarkEnd w:id="68"/>
    <w:p w:rsidR="00D83D73" w:rsidRPr="005103AB" w:rsidRDefault="00D83D73" w:rsidP="00D83D73">
      <w:pPr>
        <w:spacing w:line="240" w:lineRule="atLeast"/>
        <w:ind w:right="-1"/>
        <w:jc w:val="both"/>
        <w:rPr>
          <w:rFonts w:ascii="Verdana" w:eastAsia="Times New Roman" w:hAnsi="Verdana" w:cs="Times New Roman"/>
          <w:b/>
          <w:sz w:val="24"/>
          <w:szCs w:val="24"/>
        </w:rPr>
      </w:pPr>
    </w:p>
    <w:tbl>
      <w:tblPr>
        <w:tblW w:w="4691" w:type="dxa"/>
        <w:tblInd w:w="57" w:type="dxa"/>
        <w:tblLayout w:type="fixed"/>
        <w:tblCellMar>
          <w:left w:w="70" w:type="dxa"/>
          <w:right w:w="70" w:type="dxa"/>
        </w:tblCellMar>
        <w:tblLook w:val="04A0"/>
      </w:tblPr>
      <w:tblGrid>
        <w:gridCol w:w="297"/>
        <w:gridCol w:w="1701"/>
        <w:gridCol w:w="425"/>
        <w:gridCol w:w="2268"/>
      </w:tblGrid>
      <w:tr w:rsidR="00D83D73" w:rsidRPr="00DE20B1" w:rsidTr="00DE20B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83D73" w:rsidRPr="00DE20B1" w:rsidRDefault="00D83D73" w:rsidP="00DE20B1">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formula o valore</w:t>
            </w:r>
          </w:p>
        </w:tc>
      </w:tr>
      <w:tr w:rsidR="00D83D73" w:rsidRPr="00DE20B1" w:rsidTr="00DE20B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D83D73">
            <w:pPr>
              <w:spacing w:line="240" w:lineRule="atLeast"/>
              <w:ind w:right="-1"/>
              <w:jc w:val="center"/>
              <w:rPr>
                <w:rFonts w:ascii="Verdana" w:hAnsi="Verdana" w:cs="Times New Roman"/>
                <w:sz w:val="24"/>
                <w:szCs w:val="24"/>
              </w:rPr>
            </w:pPr>
            <w:r w:rsidRPr="00DE20B1">
              <w:rPr>
                <w:rFonts w:ascii="Verdana" w:hAnsi="Verdana" w:cs="Times New Roman"/>
                <w:sz w:val="24"/>
                <w:szCs w:val="24"/>
              </w:rPr>
              <w:t>Tempo di rivoluzione del punto "gamma" (360°)</w:t>
            </w:r>
          </w:p>
        </w:tc>
        <w:tc>
          <w:tcPr>
            <w:tcW w:w="425"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anni</w:t>
            </w:r>
          </w:p>
        </w:tc>
        <w:tc>
          <w:tcPr>
            <w:tcW w:w="2268"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both"/>
              <w:rPr>
                <w:rFonts w:ascii="Verdana" w:hAnsi="Verdana" w:cs="Times New Roman"/>
                <w:sz w:val="24"/>
                <w:szCs w:val="24"/>
              </w:rPr>
            </w:pPr>
          </w:p>
        </w:tc>
      </w:tr>
      <w:tr w:rsidR="00D83D73"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D83D73" w:rsidRPr="00DE20B1" w:rsidRDefault="00D83D73" w:rsidP="00D83D73">
            <w:pPr>
              <w:spacing w:line="240" w:lineRule="atLeast"/>
              <w:ind w:right="-1"/>
              <w:jc w:val="center"/>
              <w:rPr>
                <w:rFonts w:ascii="Verdana" w:hAnsi="Verdana" w:cs="Times New Roman"/>
                <w:sz w:val="24"/>
                <w:szCs w:val="24"/>
              </w:rPr>
            </w:pPr>
            <w:r w:rsidRPr="00DE20B1">
              <w:rPr>
                <w:rFonts w:ascii="Verdana" w:hAnsi="Verdana" w:cs="Times New Roman"/>
                <w:sz w:val="24"/>
                <w:szCs w:val="24"/>
              </w:rPr>
              <w:t>Triv.g</w:t>
            </w:r>
          </w:p>
        </w:tc>
        <w:tc>
          <w:tcPr>
            <w:tcW w:w="425"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center"/>
              <w:rPr>
                <w:rFonts w:ascii="Verdana" w:hAnsi="Verdana" w:cs="Times New Roman"/>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D83D73">
            <w:pPr>
              <w:spacing w:line="240" w:lineRule="atLeast"/>
              <w:ind w:right="-1"/>
              <w:jc w:val="center"/>
              <w:rPr>
                <w:rFonts w:ascii="Verdana" w:hAnsi="Verdana"/>
                <w:sz w:val="24"/>
                <w:szCs w:val="24"/>
              </w:rPr>
            </w:pPr>
            <w:r w:rsidRPr="00DE20B1">
              <w:rPr>
                <w:rFonts w:ascii="Verdana" w:hAnsi="Verdana"/>
                <w:sz w:val="24"/>
                <w:szCs w:val="24"/>
              </w:rPr>
              <w:t xml:space="preserve">(360 * 60 * 60) / 50,4 </w:t>
            </w:r>
          </w:p>
          <w:p w:rsidR="00D83D73" w:rsidRPr="00DE20B1" w:rsidRDefault="00D83D73" w:rsidP="00A07D6C">
            <w:pPr>
              <w:spacing w:line="240" w:lineRule="atLeast"/>
              <w:ind w:right="-1"/>
              <w:jc w:val="center"/>
              <w:rPr>
                <w:rFonts w:ascii="Verdana" w:hAnsi="Verdana" w:cs="Times New Roman"/>
                <w:sz w:val="24"/>
                <w:szCs w:val="24"/>
              </w:rPr>
            </w:pPr>
          </w:p>
        </w:tc>
      </w:tr>
      <w:tr w:rsidR="00D83D73" w:rsidRPr="00DE20B1" w:rsidTr="00DE20B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D83D73" w:rsidRPr="00DE20B1" w:rsidRDefault="00D83D73" w:rsidP="00D83D73">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 xml:space="preserve">calcolare </w:t>
            </w:r>
            <w:r w:rsidRPr="00DE20B1">
              <w:rPr>
                <w:rFonts w:ascii="Verdana" w:hAnsi="Verdana" w:cs="Times New Roman"/>
                <w:sz w:val="24"/>
                <w:szCs w:val="24"/>
              </w:rPr>
              <w:t>Triv.g</w:t>
            </w:r>
          </w:p>
        </w:tc>
        <w:tc>
          <w:tcPr>
            <w:tcW w:w="425" w:type="dxa"/>
            <w:tcBorders>
              <w:top w:val="nil"/>
              <w:left w:val="nil"/>
              <w:bottom w:val="single" w:sz="4" w:space="0" w:color="auto"/>
              <w:right w:val="single" w:sz="4" w:space="0" w:color="auto"/>
            </w:tcBorders>
            <w:shd w:val="clear" w:color="000000" w:fill="FFFF66"/>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D83D73" w:rsidRPr="00DE20B1" w:rsidRDefault="00D83D73" w:rsidP="00D83D73">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25714,2857</w:t>
            </w:r>
          </w:p>
        </w:tc>
      </w:tr>
      <w:tr w:rsidR="00D83D73"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D83D73" w:rsidRPr="00DE20B1" w:rsidRDefault="00D83D73" w:rsidP="00D83D73">
      <w:pPr>
        <w:spacing w:line="240" w:lineRule="atLeast"/>
        <w:ind w:right="-1"/>
        <w:jc w:val="both"/>
        <w:rPr>
          <w:rFonts w:ascii="Verdana" w:hAnsi="Verdana" w:cs="Times New Roman"/>
          <w:sz w:val="24"/>
          <w:szCs w:val="24"/>
        </w:rPr>
      </w:pPr>
    </w:p>
    <w:p w:rsidR="009E7CAD" w:rsidRPr="00DE20B1" w:rsidRDefault="009E7CAD" w:rsidP="00D83D73">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83D73" w:rsidRPr="00DE20B1"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r>
      <w:tr w:rsidR="00D83D73" w:rsidRPr="00DE20B1"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precessione annuale</w:t>
            </w:r>
          </w:p>
        </w:tc>
        <w:tc>
          <w:tcPr>
            <w:tcW w:w="425"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both"/>
              <w:rPr>
                <w:rFonts w:ascii="Verdana" w:hAnsi="Verdana" w:cs="Times New Roman"/>
                <w:sz w:val="24"/>
                <w:szCs w:val="24"/>
              </w:rPr>
            </w:pPr>
          </w:p>
        </w:tc>
      </w:tr>
      <w:tr w:rsidR="00D83D73" w:rsidRPr="00DE20B1"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center"/>
              <w:rPr>
                <w:rFonts w:ascii="Verdana" w:hAnsi="Verdana" w:cs="Times New Roman"/>
                <w:sz w:val="24"/>
                <w:szCs w:val="24"/>
              </w:rPr>
            </w:pPr>
            <w:proofErr w:type="spellStart"/>
            <w:r w:rsidRPr="00DE20B1">
              <w:rPr>
                <w:rFonts w:ascii="Verdana" w:hAnsi="Verdana" w:cs="Times New Roman"/>
                <w:sz w:val="24"/>
                <w:szCs w:val="24"/>
              </w:rPr>
              <w:t>Prec.a</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both"/>
              <w:rPr>
                <w:rFonts w:ascii="Verdana" w:hAnsi="Verdana" w:cs="Times New Roman"/>
                <w:sz w:val="24"/>
                <w:szCs w:val="24"/>
              </w:rPr>
            </w:pPr>
          </w:p>
        </w:tc>
      </w:tr>
      <w:tr w:rsidR="00D83D73" w:rsidRPr="00DE20B1"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83D73" w:rsidRPr="00DE20B1" w:rsidRDefault="00D83D73" w:rsidP="00D83D73">
            <w:pPr>
              <w:spacing w:line="240" w:lineRule="atLeast"/>
              <w:ind w:right="-1"/>
              <w:jc w:val="center"/>
              <w:rPr>
                <w:rFonts w:ascii="Verdana" w:hAnsi="Verdana" w:cs="Times New Roman"/>
                <w:sz w:val="24"/>
                <w:szCs w:val="24"/>
              </w:rPr>
            </w:pPr>
            <w:r w:rsidRPr="00DE20B1">
              <w:rPr>
                <w:rFonts w:ascii="Verdana" w:hAnsi="Verdana" w:cs="Times New Roman"/>
                <w:sz w:val="24"/>
                <w:szCs w:val="24"/>
              </w:rPr>
              <w:t>50,4</w:t>
            </w:r>
          </w:p>
        </w:tc>
        <w:tc>
          <w:tcPr>
            <w:tcW w:w="425" w:type="dxa"/>
            <w:tcBorders>
              <w:top w:val="nil"/>
              <w:left w:val="nil"/>
              <w:bottom w:val="single" w:sz="4" w:space="0" w:color="auto"/>
              <w:right w:val="single" w:sz="4" w:space="0" w:color="auto"/>
            </w:tcBorders>
            <w:shd w:val="clear" w:color="000000" w:fill="FFFF66"/>
            <w:vAlign w:val="center"/>
            <w:hideMark/>
          </w:tcPr>
          <w:p w:rsidR="00D83D73" w:rsidRPr="00DE20B1" w:rsidRDefault="00D83D73"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D83D73" w:rsidRPr="00DE20B1" w:rsidRDefault="00D83D73"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D83D73" w:rsidRPr="00DE20B1" w:rsidRDefault="00D83D73" w:rsidP="00A07D6C">
            <w:pPr>
              <w:spacing w:line="240" w:lineRule="atLeast"/>
              <w:ind w:right="-1"/>
              <w:jc w:val="both"/>
              <w:rPr>
                <w:rFonts w:ascii="Verdana" w:hAnsi="Verdana" w:cs="Times New Roman"/>
                <w:sz w:val="24"/>
                <w:szCs w:val="24"/>
              </w:rPr>
            </w:pPr>
          </w:p>
        </w:tc>
      </w:tr>
      <w:tr w:rsidR="00D83D73" w:rsidRPr="00DE20B1"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83D73" w:rsidRPr="00DE20B1" w:rsidRDefault="00D83D7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D83D73" w:rsidRPr="00DE20B1" w:rsidRDefault="00D83D73" w:rsidP="00D83D73">
      <w:pPr>
        <w:spacing w:line="240" w:lineRule="atLeast"/>
        <w:ind w:right="-1"/>
        <w:jc w:val="both"/>
        <w:rPr>
          <w:rFonts w:ascii="Verdana" w:hAnsi="Verdana" w:cs="Times New Roman"/>
          <w:sz w:val="24"/>
          <w:szCs w:val="24"/>
        </w:rPr>
      </w:pPr>
    </w:p>
    <w:p w:rsidR="009E7CAD" w:rsidRPr="00DE20B1" w:rsidRDefault="00DE20B1" w:rsidP="00D83D73">
      <w:pPr>
        <w:spacing w:line="240" w:lineRule="atLeast"/>
        <w:ind w:right="-1"/>
        <w:jc w:val="both"/>
        <w:rPr>
          <w:rFonts w:ascii="Verdana" w:hAnsi="Verdana" w:cs="Times New Roman"/>
          <w:sz w:val="24"/>
          <w:szCs w:val="24"/>
        </w:rPr>
      </w:pPr>
      <w:r w:rsidRPr="00DE20B1">
        <w:rPr>
          <w:sz w:val="24"/>
          <w:szCs w:val="24"/>
        </w:rPr>
        <w:object w:dxaOrig="4635" w:dyaOrig="3165">
          <v:shape id="_x0000_i1030" type="#_x0000_t75" style="width:226.65pt;height:136.9pt" o:ole="">
            <v:imagedata r:id="rId28" o:title=""/>
          </v:shape>
          <o:OLEObject Type="Embed" ProgID="PBrush" ShapeID="_x0000_i1030" DrawAspect="Content" ObjectID="_1527677360" r:id="rId29"/>
        </w:object>
      </w:r>
    </w:p>
    <w:p w:rsidR="009E7CAD" w:rsidRPr="00DE20B1" w:rsidRDefault="009E7CAD" w:rsidP="00D83D73">
      <w:pPr>
        <w:spacing w:line="240" w:lineRule="atLeast"/>
        <w:ind w:right="-1"/>
        <w:jc w:val="both"/>
        <w:rPr>
          <w:rFonts w:ascii="Verdana" w:hAnsi="Verdana" w:cs="Times New Roman"/>
          <w:sz w:val="24"/>
          <w:szCs w:val="24"/>
        </w:rPr>
      </w:pPr>
    </w:p>
    <w:p w:rsidR="009E7CAD" w:rsidRPr="00DE20B1" w:rsidRDefault="009E7CAD" w:rsidP="00D83D73">
      <w:pPr>
        <w:spacing w:line="240" w:lineRule="atLeast"/>
        <w:ind w:right="-1"/>
        <w:jc w:val="both"/>
        <w:rPr>
          <w:rFonts w:ascii="Verdana" w:hAnsi="Verdana" w:cs="Times New Roman"/>
          <w:sz w:val="24"/>
          <w:szCs w:val="24"/>
        </w:rPr>
      </w:pPr>
      <w:r w:rsidRPr="00DE20B1">
        <w:rPr>
          <w:rFonts w:ascii="Verdana" w:hAnsi="Verdana" w:cs="Times New Roman"/>
          <w:noProof/>
          <w:sz w:val="24"/>
          <w:szCs w:val="24"/>
        </w:rPr>
        <w:lastRenderedPageBreak/>
        <w:drawing>
          <wp:inline distT="0" distB="0" distL="0" distR="0">
            <wp:extent cx="2898014" cy="1736977"/>
            <wp:effectExtent l="19050" t="0" r="0" b="0"/>
            <wp:docPr id="191"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2909439" cy="1743825"/>
                    </a:xfrm>
                    <a:prstGeom prst="rect">
                      <a:avLst/>
                    </a:prstGeom>
                    <a:noFill/>
                    <a:ln w="9525">
                      <a:noFill/>
                      <a:miter lim="800000"/>
                      <a:headEnd/>
                      <a:tailEnd/>
                    </a:ln>
                  </pic:spPr>
                </pic:pic>
              </a:graphicData>
            </a:graphic>
          </wp:inline>
        </w:drawing>
      </w:r>
    </w:p>
    <w:tbl>
      <w:tblPr>
        <w:tblW w:w="4549" w:type="dxa"/>
        <w:tblInd w:w="57" w:type="dxa"/>
        <w:tblCellMar>
          <w:left w:w="70" w:type="dxa"/>
          <w:right w:w="70" w:type="dxa"/>
        </w:tblCellMar>
        <w:tblLook w:val="04A0"/>
      </w:tblPr>
      <w:tblGrid>
        <w:gridCol w:w="4549"/>
      </w:tblGrid>
      <w:tr w:rsidR="00D83D73" w:rsidRPr="00DE20B1" w:rsidTr="00DE20B1">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3D73" w:rsidRPr="00DE20B1" w:rsidRDefault="00D83D73"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note</w:t>
            </w:r>
          </w:p>
        </w:tc>
      </w:tr>
      <w:tr w:rsidR="00D83D73" w:rsidRPr="00DE20B1" w:rsidTr="00DE20B1">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D83D73" w:rsidRPr="00DE20B1" w:rsidRDefault="00DE2D98" w:rsidP="00B01DF1">
            <w:pPr>
              <w:spacing w:line="240" w:lineRule="atLeast"/>
              <w:ind w:right="-1"/>
              <w:jc w:val="both"/>
              <w:rPr>
                <w:rFonts w:ascii="Verdana" w:hAnsi="Verdana" w:cs="Times New Roman"/>
                <w:b/>
                <w:sz w:val="24"/>
                <w:szCs w:val="24"/>
              </w:rPr>
            </w:pPr>
            <w:r w:rsidRPr="00DE20B1">
              <w:rPr>
                <w:rFonts w:ascii="Verdana" w:hAnsi="Verdana" w:cs="Times New Roman"/>
                <w:sz w:val="24"/>
                <w:szCs w:val="24"/>
              </w:rPr>
              <w:t>I</w:t>
            </w:r>
            <w:r w:rsidR="00D83D73" w:rsidRPr="00DE20B1">
              <w:rPr>
                <w:rFonts w:ascii="Verdana" w:hAnsi="Verdana" w:cs="Times New Roman"/>
                <w:sz w:val="24"/>
                <w:szCs w:val="24"/>
              </w:rPr>
              <w:t>l punto "Gamma" è il punto d'intersezione tra l'eclittica e l'equatore celeste  ed attualmente si trova nella costellazione dei Pisces.</w:t>
            </w:r>
          </w:p>
        </w:tc>
      </w:tr>
      <w:tr w:rsidR="00D83D73" w:rsidRPr="00DE20B1" w:rsidTr="00DE20B1">
        <w:trPr>
          <w:trHeight w:val="429"/>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DE20B1" w:rsidRDefault="00D83D73" w:rsidP="00B01DF1">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Ogni anno il punto "Gamma" si sposta in senso orario verso il Sole, perché l'asse terrestre tende a muoversi come l'asse di una trottola (precessione degli equinozi), ciò a causa dell'attrazione gravitazionale della Luna e del Sole sulla Terra (l'asse terrestre è inclinato di 23 gradi e 27 primi rispetto all'asse ortogonale al piano dell'eclittica). </w:t>
            </w:r>
          </w:p>
          <w:p w:rsidR="00D83D73" w:rsidRPr="00DE20B1" w:rsidRDefault="00D83D73" w:rsidP="00B01DF1">
            <w:pPr>
              <w:spacing w:line="240" w:lineRule="atLeast"/>
              <w:ind w:right="-1"/>
              <w:jc w:val="both"/>
              <w:rPr>
                <w:rFonts w:ascii="Verdana" w:hAnsi="Verdana" w:cs="Times New Roman"/>
                <w:b/>
                <w:sz w:val="24"/>
                <w:szCs w:val="24"/>
              </w:rPr>
            </w:pPr>
            <w:r w:rsidRPr="00DE20B1">
              <w:rPr>
                <w:rFonts w:ascii="Verdana" w:hAnsi="Verdana" w:cs="Times New Roman"/>
                <w:sz w:val="24"/>
                <w:szCs w:val="24"/>
              </w:rPr>
              <w:t>Lo spostamento annuale del punto "Gamma" lungo l'eclittica è pari a circa 50,4 secondi ogni anno</w:t>
            </w:r>
          </w:p>
        </w:tc>
      </w:tr>
      <w:tr w:rsidR="00D83D73" w:rsidRPr="00DE20B1" w:rsidTr="00DE20B1">
        <w:trPr>
          <w:trHeight w:val="225"/>
        </w:trPr>
        <w:tc>
          <w:tcPr>
            <w:tcW w:w="4549"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D83D73" w:rsidRPr="00DE20B1" w:rsidRDefault="004148EF" w:rsidP="004148EF">
            <w:pPr>
              <w:spacing w:line="240" w:lineRule="atLeast"/>
              <w:ind w:right="-1"/>
              <w:jc w:val="both"/>
              <w:rPr>
                <w:rFonts w:ascii="Verdana" w:hAnsi="Verdana" w:cs="Times New Roman"/>
                <w:sz w:val="24"/>
                <w:szCs w:val="24"/>
              </w:rPr>
            </w:pPr>
            <w:r w:rsidRPr="00DE20B1">
              <w:rPr>
                <w:rFonts w:ascii="Verdana" w:hAnsi="Verdana" w:cs="Times New Roman"/>
                <w:sz w:val="24"/>
                <w:szCs w:val="24"/>
              </w:rPr>
              <w:t>In verità, il cerchio descritto dal punto "Gamma" non si chiude mai a causa della forza d'attrazione gravitazionale esercitata dai pianeti sulla Terra.</w:t>
            </w:r>
          </w:p>
        </w:tc>
      </w:tr>
      <w:tr w:rsidR="00D83D73" w:rsidRPr="00DE20B1" w:rsidTr="00DE20B1">
        <w:trPr>
          <w:trHeight w:val="225"/>
        </w:trPr>
        <w:tc>
          <w:tcPr>
            <w:tcW w:w="4549" w:type="dxa"/>
            <w:tcBorders>
              <w:top w:val="nil"/>
              <w:left w:val="single" w:sz="4" w:space="0" w:color="auto"/>
              <w:bottom w:val="nil"/>
              <w:right w:val="single" w:sz="4" w:space="0" w:color="auto"/>
            </w:tcBorders>
            <w:shd w:val="clear" w:color="000000" w:fill="A5A5A5"/>
            <w:vAlign w:val="center"/>
            <w:hideMark/>
          </w:tcPr>
          <w:p w:rsidR="00D83D73" w:rsidRPr="00DE20B1" w:rsidRDefault="00D83D73" w:rsidP="00A07D6C">
            <w:pPr>
              <w:spacing w:line="240" w:lineRule="atLeast"/>
              <w:ind w:right="-1"/>
              <w:jc w:val="both"/>
              <w:rPr>
                <w:rFonts w:ascii="Verdana" w:hAnsi="Verdana" w:cs="Times New Roman"/>
                <w:sz w:val="24"/>
                <w:szCs w:val="24"/>
              </w:rPr>
            </w:pPr>
          </w:p>
        </w:tc>
      </w:tr>
      <w:tr w:rsidR="00D83D73" w:rsidRPr="00DE20B1" w:rsidTr="00DE20B1">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D83D73" w:rsidRPr="00DE20B1" w:rsidRDefault="00D83D73" w:rsidP="00A07D6C">
            <w:pPr>
              <w:spacing w:line="240" w:lineRule="atLeast"/>
              <w:ind w:right="-1"/>
              <w:jc w:val="both"/>
              <w:rPr>
                <w:rFonts w:ascii="Verdana" w:hAnsi="Verdana" w:cs="Times New Roman"/>
                <w:sz w:val="24"/>
                <w:szCs w:val="24"/>
              </w:rPr>
            </w:pPr>
          </w:p>
        </w:tc>
      </w:tr>
    </w:tbl>
    <w:p w:rsidR="00DE2D98" w:rsidRPr="00DE20B1" w:rsidRDefault="00DE2D98" w:rsidP="00937B7B">
      <w:pPr>
        <w:spacing w:after="0"/>
        <w:rPr>
          <w:rFonts w:ascii="Verdana" w:hAnsi="Verdana" w:cs="Times New Roman"/>
          <w:b/>
          <w:sz w:val="24"/>
          <w:szCs w:val="24"/>
        </w:rPr>
      </w:pPr>
    </w:p>
    <w:p w:rsidR="004148EF" w:rsidRPr="00DE20B1" w:rsidRDefault="00DC3F65" w:rsidP="00DC3F65">
      <w:pPr>
        <w:spacing w:line="240" w:lineRule="atLeast"/>
        <w:ind w:right="-1"/>
        <w:jc w:val="both"/>
        <w:rPr>
          <w:rFonts w:ascii="Verdana" w:hAnsi="Verdana" w:cs="Times New Roman"/>
          <w:b/>
          <w:sz w:val="24"/>
          <w:szCs w:val="24"/>
        </w:rPr>
      </w:pPr>
      <w:r w:rsidRPr="00DE20B1">
        <w:rPr>
          <w:rFonts w:ascii="Verdana" w:hAnsi="Verdana" w:cs="Times New Roman"/>
          <w:b/>
          <w:sz w:val="24"/>
          <w:szCs w:val="24"/>
        </w:rPr>
        <w:t>Risultato: Triv.g  = 25714,2857</w:t>
      </w:r>
      <w:r w:rsidR="00133594" w:rsidRPr="00DE20B1">
        <w:rPr>
          <w:rFonts w:ascii="Verdana" w:hAnsi="Verdana" w:cs="Times New Roman"/>
          <w:b/>
          <w:sz w:val="24"/>
          <w:szCs w:val="24"/>
        </w:rPr>
        <w:t xml:space="preserve"> anni</w:t>
      </w:r>
    </w:p>
    <w:p w:rsidR="004148EF" w:rsidRPr="005103AB" w:rsidRDefault="004148EF">
      <w:pPr>
        <w:rPr>
          <w:rFonts w:ascii="Verdana" w:hAnsi="Verdana" w:cs="Times New Roman"/>
          <w:b/>
          <w:sz w:val="28"/>
          <w:szCs w:val="28"/>
        </w:rPr>
      </w:pPr>
      <w:r w:rsidRPr="005103AB">
        <w:rPr>
          <w:rFonts w:ascii="Verdana" w:hAnsi="Verdana" w:cs="Times New Roman"/>
          <w:b/>
          <w:sz w:val="28"/>
          <w:szCs w:val="28"/>
        </w:rPr>
        <w:br w:type="page"/>
      </w:r>
    </w:p>
    <w:p w:rsidR="00675754" w:rsidRPr="005103AB" w:rsidRDefault="002716BE" w:rsidP="002716BE">
      <w:pPr>
        <w:pStyle w:val="Rientrocorpodeltesto"/>
        <w:spacing w:line="240" w:lineRule="atLeast"/>
        <w:ind w:left="0" w:right="-1"/>
        <w:rPr>
          <w:rFonts w:ascii="Verdana" w:eastAsia="Times New Roman" w:hAnsi="Verdana" w:cs="Times New Roman"/>
          <w:b/>
          <w:sz w:val="24"/>
          <w:szCs w:val="24"/>
          <w:u w:val="single"/>
        </w:rPr>
      </w:pPr>
      <w:bookmarkStart w:id="69" w:name="lunare"/>
      <w:r w:rsidRPr="005103AB">
        <w:rPr>
          <w:rFonts w:ascii="Verdana" w:eastAsia="Times New Roman" w:hAnsi="Verdana" w:cs="Times New Roman"/>
          <w:b/>
          <w:sz w:val="24"/>
          <w:szCs w:val="24"/>
          <w:u w:val="single"/>
        </w:rPr>
        <w:lastRenderedPageBreak/>
        <w:t xml:space="preserve">I 48 Calcolo del </w:t>
      </w:r>
      <w:r w:rsidR="00291143" w:rsidRPr="005103AB">
        <w:rPr>
          <w:rFonts w:ascii="Verdana" w:eastAsia="Times New Roman" w:hAnsi="Verdana" w:cs="Times New Roman"/>
          <w:b/>
          <w:sz w:val="24"/>
          <w:szCs w:val="24"/>
          <w:u w:val="single"/>
        </w:rPr>
        <w:t>mese s</w:t>
      </w:r>
      <w:r w:rsidRPr="005103AB">
        <w:rPr>
          <w:rFonts w:ascii="Verdana" w:eastAsia="Times New Roman" w:hAnsi="Verdana" w:cs="Times New Roman"/>
          <w:b/>
          <w:sz w:val="24"/>
          <w:szCs w:val="24"/>
          <w:u w:val="single"/>
        </w:rPr>
        <w:t>iderale lunare</w:t>
      </w:r>
      <w:r w:rsidR="00B00C92" w:rsidRPr="005103AB">
        <w:rPr>
          <w:rFonts w:ascii="Verdana" w:eastAsia="Times New Roman" w:hAnsi="Verdana" w:cs="Times New Roman"/>
          <w:b/>
          <w:sz w:val="24"/>
          <w:szCs w:val="24"/>
          <w:u w:val="single"/>
        </w:rPr>
        <w:t xml:space="preserve"> </w:t>
      </w:r>
    </w:p>
    <w:bookmarkEnd w:id="69"/>
    <w:p w:rsidR="00847AC5" w:rsidRPr="005103AB" w:rsidRDefault="00847AC5" w:rsidP="002716BE">
      <w:pPr>
        <w:pStyle w:val="Rientrocorpodeltesto"/>
        <w:spacing w:line="240" w:lineRule="atLeast"/>
        <w:ind w:left="0" w:right="-1"/>
        <w:rPr>
          <w:rFonts w:ascii="Verdana" w:hAnsi="Verdana"/>
          <w:sz w:val="24"/>
          <w:szCs w:val="24"/>
        </w:rPr>
      </w:pPr>
    </w:p>
    <w:tbl>
      <w:tblPr>
        <w:tblW w:w="4691" w:type="dxa"/>
        <w:tblInd w:w="57" w:type="dxa"/>
        <w:tblLayout w:type="fixed"/>
        <w:tblCellMar>
          <w:left w:w="70" w:type="dxa"/>
          <w:right w:w="70" w:type="dxa"/>
        </w:tblCellMar>
        <w:tblLook w:val="04A0"/>
      </w:tblPr>
      <w:tblGrid>
        <w:gridCol w:w="297"/>
        <w:gridCol w:w="2126"/>
        <w:gridCol w:w="567"/>
        <w:gridCol w:w="1701"/>
      </w:tblGrid>
      <w:tr w:rsidR="00675754" w:rsidRPr="00DE20B1" w:rsidTr="00DE20B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75754" w:rsidRPr="00DE20B1" w:rsidRDefault="00675754" w:rsidP="00DE20B1">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formula o valore</w:t>
            </w:r>
          </w:p>
        </w:tc>
      </w:tr>
      <w:tr w:rsidR="00675754" w:rsidRPr="00DE20B1" w:rsidTr="00DE20B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675754" w:rsidRPr="00DE20B1" w:rsidRDefault="00291143" w:rsidP="00291143">
            <w:pPr>
              <w:spacing w:line="240" w:lineRule="atLeast"/>
              <w:ind w:right="-1"/>
              <w:jc w:val="center"/>
              <w:rPr>
                <w:rFonts w:ascii="Verdana" w:hAnsi="Verdana" w:cs="Times New Roman"/>
                <w:sz w:val="24"/>
                <w:szCs w:val="24"/>
              </w:rPr>
            </w:pPr>
            <w:r w:rsidRPr="00DE20B1">
              <w:rPr>
                <w:rFonts w:ascii="Verdana" w:hAnsi="Verdana" w:cs="Times New Roman"/>
                <w:sz w:val="24"/>
                <w:szCs w:val="24"/>
              </w:rPr>
              <w:t>Mese</w:t>
            </w:r>
            <w:r w:rsidR="00675754" w:rsidRPr="00DE20B1">
              <w:rPr>
                <w:rFonts w:ascii="Verdana" w:hAnsi="Verdana" w:cs="Times New Roman"/>
                <w:sz w:val="24"/>
                <w:szCs w:val="24"/>
              </w:rPr>
              <w:t xml:space="preserve"> </w:t>
            </w:r>
            <w:r w:rsidR="00B00C92" w:rsidRPr="00DE20B1">
              <w:rPr>
                <w:rFonts w:ascii="Verdana" w:hAnsi="Verdana" w:cs="Times New Roman"/>
                <w:sz w:val="24"/>
                <w:szCs w:val="24"/>
              </w:rPr>
              <w:t>siderale lunare</w:t>
            </w:r>
          </w:p>
        </w:tc>
        <w:tc>
          <w:tcPr>
            <w:tcW w:w="567" w:type="dxa"/>
            <w:tcBorders>
              <w:top w:val="nil"/>
              <w:left w:val="nil"/>
              <w:bottom w:val="single" w:sz="4" w:space="0" w:color="auto"/>
              <w:right w:val="single" w:sz="4" w:space="0" w:color="auto"/>
            </w:tcBorders>
            <w:shd w:val="clear" w:color="auto" w:fill="auto"/>
            <w:vAlign w:val="center"/>
            <w:hideMark/>
          </w:tcPr>
          <w:p w:rsidR="00B00C92" w:rsidRPr="00DE20B1" w:rsidRDefault="00B00C92" w:rsidP="00B00C92">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tc>
        <w:tc>
          <w:tcPr>
            <w:tcW w:w="1701" w:type="dxa"/>
            <w:tcBorders>
              <w:top w:val="nil"/>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both"/>
              <w:rPr>
                <w:rFonts w:ascii="Verdana" w:hAnsi="Verdana" w:cs="Times New Roman"/>
                <w:sz w:val="24"/>
                <w:szCs w:val="24"/>
              </w:rPr>
            </w:pPr>
          </w:p>
        </w:tc>
      </w:tr>
      <w:tr w:rsidR="00675754"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675754" w:rsidRPr="00DE20B1" w:rsidRDefault="00291143" w:rsidP="00B00C92">
            <w:pPr>
              <w:spacing w:line="240" w:lineRule="atLeast"/>
              <w:ind w:right="-1"/>
              <w:jc w:val="center"/>
              <w:rPr>
                <w:rFonts w:ascii="Verdana" w:hAnsi="Verdana" w:cs="Times New Roman"/>
                <w:sz w:val="24"/>
                <w:szCs w:val="24"/>
              </w:rPr>
            </w:pPr>
            <w:r w:rsidRPr="00DE20B1">
              <w:rPr>
                <w:rFonts w:ascii="Verdana" w:hAnsi="Verdana" w:cs="Times New Roman"/>
                <w:sz w:val="24"/>
                <w:szCs w:val="24"/>
              </w:rPr>
              <w:t>M</w:t>
            </w:r>
            <w:r w:rsidR="00B00C92" w:rsidRPr="00DE20B1">
              <w:rPr>
                <w:rFonts w:ascii="Verdana" w:hAnsi="Verdana" w:cs="Times New Roman"/>
                <w:sz w:val="24"/>
                <w:szCs w:val="24"/>
              </w:rPr>
              <w:t>sid</w:t>
            </w:r>
            <w:r w:rsidR="00451E10" w:rsidRPr="00DE20B1">
              <w:rPr>
                <w:rFonts w:ascii="Verdana" w:hAnsi="Verdana" w:cs="Times New Roman"/>
                <w:sz w:val="24"/>
                <w:szCs w:val="24"/>
              </w:rPr>
              <w:t>.l</w:t>
            </w:r>
          </w:p>
        </w:tc>
        <w:tc>
          <w:tcPr>
            <w:tcW w:w="567" w:type="dxa"/>
            <w:tcBorders>
              <w:top w:val="nil"/>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center"/>
              <w:rPr>
                <w:rFonts w:ascii="Verdana"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675754" w:rsidRPr="00DE20B1" w:rsidRDefault="00B00C92" w:rsidP="00B00C92">
            <w:pPr>
              <w:spacing w:line="240" w:lineRule="atLeast"/>
              <w:ind w:right="-1"/>
              <w:jc w:val="center"/>
              <w:rPr>
                <w:rFonts w:ascii="Verdana" w:hAnsi="Verdana" w:cs="Times New Roman"/>
                <w:sz w:val="24"/>
                <w:szCs w:val="24"/>
              </w:rPr>
            </w:pPr>
            <w:r w:rsidRPr="00DE20B1">
              <w:rPr>
                <w:rFonts w:ascii="Verdana" w:hAnsi="Verdana" w:cs="Times New Roman"/>
                <w:sz w:val="24"/>
                <w:szCs w:val="24"/>
              </w:rPr>
              <w:t>360 /  Sg</w:t>
            </w:r>
          </w:p>
        </w:tc>
      </w:tr>
      <w:tr w:rsidR="00675754" w:rsidRPr="00DE20B1" w:rsidTr="00DE20B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675754" w:rsidRPr="00DE20B1" w:rsidRDefault="00675754" w:rsidP="00291143">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 xml:space="preserve">calcolare </w:t>
            </w:r>
            <w:r w:rsidR="00291143" w:rsidRPr="00DE20B1">
              <w:rPr>
                <w:rFonts w:ascii="Verdana" w:hAnsi="Verdana" w:cs="Times New Roman"/>
                <w:b/>
                <w:sz w:val="24"/>
                <w:szCs w:val="24"/>
              </w:rPr>
              <w:t>M</w:t>
            </w:r>
            <w:r w:rsidR="00B00C92" w:rsidRPr="00DE20B1">
              <w:rPr>
                <w:rFonts w:ascii="Verdana" w:hAnsi="Verdana" w:cs="Times New Roman"/>
                <w:b/>
                <w:sz w:val="24"/>
                <w:szCs w:val="24"/>
              </w:rPr>
              <w:t>sid</w:t>
            </w:r>
            <w:r w:rsidR="00451E10" w:rsidRPr="00DE20B1">
              <w:rPr>
                <w:rFonts w:ascii="Verdana" w:hAnsi="Verdana" w:cs="Times New Roman"/>
                <w:b/>
                <w:sz w:val="24"/>
                <w:szCs w:val="24"/>
              </w:rPr>
              <w:t>.l</w:t>
            </w:r>
          </w:p>
        </w:tc>
        <w:tc>
          <w:tcPr>
            <w:tcW w:w="567" w:type="dxa"/>
            <w:tcBorders>
              <w:top w:val="nil"/>
              <w:left w:val="nil"/>
              <w:bottom w:val="single" w:sz="4" w:space="0" w:color="auto"/>
              <w:right w:val="single" w:sz="4" w:space="0" w:color="auto"/>
            </w:tcBorders>
            <w:shd w:val="clear" w:color="000000" w:fill="FFFF66"/>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675754" w:rsidRPr="00DE20B1" w:rsidRDefault="00B00C92" w:rsidP="00B00C92">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27,321</w:t>
            </w:r>
          </w:p>
        </w:tc>
      </w:tr>
      <w:tr w:rsidR="00675754"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675754" w:rsidRPr="00DE20B1" w:rsidRDefault="00675754" w:rsidP="00675754">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675754" w:rsidRPr="00DE20B1"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r>
      <w:tr w:rsidR="00675754" w:rsidRPr="00DE20B1"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75754" w:rsidRPr="00DE20B1" w:rsidRDefault="00B00C92"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spostamento giornaliero verso Est</w:t>
            </w:r>
          </w:p>
        </w:tc>
        <w:tc>
          <w:tcPr>
            <w:tcW w:w="425" w:type="dxa"/>
            <w:tcBorders>
              <w:top w:val="nil"/>
              <w:left w:val="nil"/>
              <w:bottom w:val="single" w:sz="4" w:space="0" w:color="auto"/>
              <w:right w:val="single" w:sz="4" w:space="0" w:color="auto"/>
            </w:tcBorders>
            <w:shd w:val="clear" w:color="auto" w:fill="auto"/>
            <w:vAlign w:val="center"/>
            <w:hideMark/>
          </w:tcPr>
          <w:p w:rsidR="00675754" w:rsidRPr="00DE20B1" w:rsidRDefault="00B00C92"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both"/>
              <w:rPr>
                <w:rFonts w:ascii="Verdana" w:hAnsi="Verdana" w:cs="Times New Roman"/>
                <w:sz w:val="24"/>
                <w:szCs w:val="24"/>
              </w:rPr>
            </w:pPr>
          </w:p>
        </w:tc>
      </w:tr>
      <w:tr w:rsidR="00675754" w:rsidRPr="00DE20B1"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75754" w:rsidRPr="00DE20B1" w:rsidRDefault="00B00C92"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Sg</w:t>
            </w:r>
            <w:r w:rsidR="001C3F04" w:rsidRPr="00DE20B1">
              <w:rPr>
                <w:rFonts w:ascii="Verdana" w:hAnsi="Verdana" w:cs="Times New Roman"/>
                <w:sz w:val="24"/>
                <w:szCs w:val="24"/>
              </w:rPr>
              <w:t>s</w:t>
            </w:r>
          </w:p>
        </w:tc>
        <w:tc>
          <w:tcPr>
            <w:tcW w:w="425" w:type="dxa"/>
            <w:tcBorders>
              <w:top w:val="nil"/>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both"/>
              <w:rPr>
                <w:rFonts w:ascii="Verdana" w:hAnsi="Verdana" w:cs="Times New Roman"/>
                <w:sz w:val="24"/>
                <w:szCs w:val="24"/>
              </w:rPr>
            </w:pPr>
          </w:p>
        </w:tc>
      </w:tr>
      <w:tr w:rsidR="00675754" w:rsidRPr="00DE20B1"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675754" w:rsidRPr="00DE20B1" w:rsidRDefault="00B00C92"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13,17667</w:t>
            </w:r>
          </w:p>
        </w:tc>
        <w:tc>
          <w:tcPr>
            <w:tcW w:w="425" w:type="dxa"/>
            <w:tcBorders>
              <w:top w:val="nil"/>
              <w:left w:val="nil"/>
              <w:bottom w:val="single" w:sz="4" w:space="0" w:color="auto"/>
              <w:right w:val="single" w:sz="4" w:space="0" w:color="auto"/>
            </w:tcBorders>
            <w:shd w:val="clear" w:color="000000" w:fill="FFFF66"/>
            <w:vAlign w:val="center"/>
            <w:hideMark/>
          </w:tcPr>
          <w:p w:rsidR="00675754" w:rsidRPr="00DE20B1" w:rsidRDefault="00675754"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675754" w:rsidRPr="00DE20B1" w:rsidRDefault="0067575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675754" w:rsidRPr="00DE20B1" w:rsidRDefault="00675754" w:rsidP="00A07D6C">
            <w:pPr>
              <w:spacing w:line="240" w:lineRule="atLeast"/>
              <w:ind w:right="-1"/>
              <w:jc w:val="both"/>
              <w:rPr>
                <w:rFonts w:ascii="Verdana" w:hAnsi="Verdana" w:cs="Times New Roman"/>
                <w:sz w:val="24"/>
                <w:szCs w:val="24"/>
              </w:rPr>
            </w:pPr>
          </w:p>
        </w:tc>
      </w:tr>
      <w:tr w:rsidR="00675754" w:rsidRPr="00DE20B1"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75754" w:rsidRPr="00DE20B1" w:rsidRDefault="0067575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675754" w:rsidRPr="00DE20B1" w:rsidRDefault="00675754" w:rsidP="00675754">
      <w:pPr>
        <w:spacing w:line="240" w:lineRule="atLeast"/>
        <w:ind w:right="-1"/>
        <w:jc w:val="both"/>
        <w:rPr>
          <w:rFonts w:ascii="Verdana" w:hAnsi="Verdana" w:cs="Times New Roman"/>
          <w:sz w:val="24"/>
          <w:szCs w:val="24"/>
        </w:rPr>
      </w:pPr>
    </w:p>
    <w:p w:rsidR="0022630C" w:rsidRPr="00DE20B1" w:rsidRDefault="0022630C" w:rsidP="00675754">
      <w:pPr>
        <w:spacing w:line="240" w:lineRule="atLeast"/>
        <w:ind w:right="-1"/>
        <w:jc w:val="both"/>
        <w:rPr>
          <w:rFonts w:ascii="Verdana" w:hAnsi="Verdana" w:cs="Times New Roman"/>
          <w:sz w:val="24"/>
          <w:szCs w:val="24"/>
        </w:rPr>
      </w:pPr>
      <w:r w:rsidRPr="00DE20B1">
        <w:rPr>
          <w:rFonts w:ascii="Verdana" w:hAnsi="Verdana" w:cs="Times New Roman"/>
          <w:noProof/>
          <w:sz w:val="24"/>
          <w:szCs w:val="24"/>
        </w:rPr>
        <w:drawing>
          <wp:inline distT="0" distB="0" distL="0" distR="0">
            <wp:extent cx="2872257" cy="1693572"/>
            <wp:effectExtent l="19050" t="0" r="4293" b="0"/>
            <wp:docPr id="194"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srcRect/>
                    <a:stretch>
                      <a:fillRect/>
                    </a:stretch>
                  </pic:blipFill>
                  <pic:spPr bwMode="auto">
                    <a:xfrm>
                      <a:off x="0" y="0"/>
                      <a:ext cx="2878013" cy="1696966"/>
                    </a:xfrm>
                    <a:prstGeom prst="rect">
                      <a:avLst/>
                    </a:prstGeom>
                    <a:noFill/>
                    <a:ln w="9525">
                      <a:noFill/>
                      <a:miter lim="800000"/>
                      <a:headEnd/>
                      <a:tailEnd/>
                    </a:ln>
                  </pic:spPr>
                </pic:pic>
              </a:graphicData>
            </a:graphic>
          </wp:inline>
        </w:drawing>
      </w:r>
    </w:p>
    <w:p w:rsidR="0022630C" w:rsidRPr="00DE20B1" w:rsidRDefault="0022630C">
      <w:pPr>
        <w:rPr>
          <w:rFonts w:ascii="Verdana" w:hAnsi="Verdana" w:cs="Times New Roman"/>
          <w:sz w:val="24"/>
          <w:szCs w:val="24"/>
        </w:rPr>
      </w:pPr>
      <w:r w:rsidRPr="00DE20B1">
        <w:rPr>
          <w:rFonts w:ascii="Verdana" w:hAnsi="Verdana" w:cs="Times New Roman"/>
          <w:sz w:val="24"/>
          <w:szCs w:val="24"/>
        </w:rPr>
        <w:br w:type="page"/>
      </w:r>
    </w:p>
    <w:p w:rsidR="0022630C" w:rsidRPr="00DE20B1" w:rsidRDefault="0022630C" w:rsidP="00675754">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675754"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754" w:rsidRPr="00DE20B1" w:rsidRDefault="00675754"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note</w:t>
            </w:r>
          </w:p>
        </w:tc>
      </w:tr>
      <w:tr w:rsidR="00675754" w:rsidRPr="00DE20B1" w:rsidTr="00DE20B1">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75754" w:rsidRPr="00DE20B1" w:rsidRDefault="00675754" w:rsidP="00291143">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Il tempo siderale è il tempo impiegato dalla Luna per ritornare nella stessa posizione rispetto al cerchio orario della stessa stella e si sposta di </w:t>
            </w:r>
            <w:r w:rsidR="00B00C92" w:rsidRPr="00DE20B1">
              <w:rPr>
                <w:rFonts w:ascii="Verdana" w:hAnsi="Verdana" w:cs="Times New Roman"/>
                <w:sz w:val="24"/>
                <w:szCs w:val="24"/>
              </w:rPr>
              <w:t xml:space="preserve">circa </w:t>
            </w:r>
            <w:r w:rsidRPr="00DE20B1">
              <w:rPr>
                <w:rFonts w:ascii="Verdana" w:hAnsi="Verdana" w:cs="Times New Roman"/>
                <w:sz w:val="24"/>
                <w:szCs w:val="24"/>
              </w:rPr>
              <w:t>13,17° al giorno verso Est .</w:t>
            </w:r>
          </w:p>
        </w:tc>
      </w:tr>
      <w:tr w:rsidR="00675754" w:rsidRPr="00DE20B1" w:rsidTr="00DE20B1">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75754" w:rsidRPr="00DE20B1" w:rsidRDefault="00451E10"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 xml:space="preserve">27,321 equivale a 27 giorni, 7 ore, 43 minuti, 11,5 secondi </w:t>
            </w:r>
            <w:r w:rsidRPr="00DE20B1">
              <w:rPr>
                <w:rFonts w:ascii="Verdana" w:hAnsi="Verdana" w:cs="Times New Roman"/>
                <w:i/>
                <w:sz w:val="24"/>
                <w:szCs w:val="24"/>
                <w:u w:val="single"/>
              </w:rPr>
              <w:t>(lo si faccia come esercizio)</w:t>
            </w:r>
          </w:p>
        </w:tc>
      </w:tr>
      <w:tr w:rsidR="00675754"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675754" w:rsidRPr="00DE20B1" w:rsidRDefault="00675754" w:rsidP="00A07D6C">
            <w:pPr>
              <w:spacing w:line="240" w:lineRule="atLeast"/>
              <w:ind w:right="-1"/>
              <w:jc w:val="both"/>
              <w:rPr>
                <w:rFonts w:ascii="Verdana" w:hAnsi="Verdana" w:cs="Times New Roman"/>
                <w:sz w:val="24"/>
                <w:szCs w:val="24"/>
              </w:rPr>
            </w:pPr>
          </w:p>
        </w:tc>
      </w:tr>
      <w:tr w:rsidR="00675754" w:rsidRPr="00DE20B1" w:rsidTr="00DE20B1">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675754" w:rsidRPr="00DE20B1" w:rsidRDefault="00675754" w:rsidP="00A07D6C">
            <w:pPr>
              <w:spacing w:line="240" w:lineRule="atLeast"/>
              <w:ind w:right="-1"/>
              <w:jc w:val="both"/>
              <w:rPr>
                <w:rFonts w:ascii="Verdana" w:hAnsi="Verdana" w:cs="Times New Roman"/>
                <w:sz w:val="24"/>
                <w:szCs w:val="24"/>
              </w:rPr>
            </w:pPr>
          </w:p>
        </w:tc>
      </w:tr>
      <w:tr w:rsidR="00675754" w:rsidRPr="00DE20B1" w:rsidTr="00DE20B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675754" w:rsidRPr="00DE20B1" w:rsidRDefault="00675754" w:rsidP="00A07D6C">
            <w:pPr>
              <w:spacing w:line="240" w:lineRule="atLeast"/>
              <w:ind w:right="-1"/>
              <w:jc w:val="both"/>
              <w:rPr>
                <w:rFonts w:ascii="Verdana" w:hAnsi="Verdana" w:cs="Times New Roman"/>
                <w:sz w:val="24"/>
                <w:szCs w:val="24"/>
              </w:rPr>
            </w:pPr>
          </w:p>
        </w:tc>
      </w:tr>
    </w:tbl>
    <w:p w:rsidR="00675754" w:rsidRPr="00DE20B1" w:rsidRDefault="00675754" w:rsidP="00675754">
      <w:pPr>
        <w:spacing w:after="0"/>
        <w:rPr>
          <w:rFonts w:ascii="Verdana" w:hAnsi="Verdana" w:cs="Times New Roman"/>
          <w:b/>
          <w:sz w:val="24"/>
          <w:szCs w:val="24"/>
        </w:rPr>
      </w:pPr>
    </w:p>
    <w:p w:rsidR="00DC3F65" w:rsidRPr="00DE20B1" w:rsidRDefault="00675754" w:rsidP="00DC3F65">
      <w:pPr>
        <w:spacing w:line="240" w:lineRule="atLeast"/>
        <w:ind w:right="-1"/>
        <w:jc w:val="both"/>
        <w:rPr>
          <w:rFonts w:ascii="Verdana" w:hAnsi="Verdana" w:cs="Times New Roman"/>
          <w:b/>
          <w:sz w:val="24"/>
          <w:szCs w:val="24"/>
        </w:rPr>
      </w:pPr>
      <w:r w:rsidRPr="00DE20B1">
        <w:rPr>
          <w:rFonts w:ascii="Verdana" w:hAnsi="Verdana" w:cs="Times New Roman"/>
          <w:b/>
          <w:sz w:val="24"/>
          <w:szCs w:val="24"/>
        </w:rPr>
        <w:t xml:space="preserve">Risultato: </w:t>
      </w:r>
    </w:p>
    <w:p w:rsidR="00FD1D9F" w:rsidRPr="00DE20B1" w:rsidRDefault="00291143">
      <w:pPr>
        <w:rPr>
          <w:rFonts w:ascii="Verdana" w:hAnsi="Verdana" w:cs="Times New Roman"/>
          <w:b/>
          <w:sz w:val="24"/>
          <w:szCs w:val="24"/>
        </w:rPr>
      </w:pPr>
      <w:r w:rsidRPr="00DE20B1">
        <w:rPr>
          <w:rFonts w:ascii="Verdana" w:hAnsi="Verdana" w:cs="Times New Roman"/>
          <w:b/>
          <w:sz w:val="24"/>
          <w:szCs w:val="24"/>
        </w:rPr>
        <w:t>M</w:t>
      </w:r>
      <w:r w:rsidR="00FD1D9F" w:rsidRPr="00DE20B1">
        <w:rPr>
          <w:rFonts w:ascii="Verdana" w:hAnsi="Verdana" w:cs="Times New Roman"/>
          <w:b/>
          <w:sz w:val="24"/>
          <w:szCs w:val="24"/>
        </w:rPr>
        <w:t xml:space="preserve">sid.l  =  27,321 giorni   </w:t>
      </w:r>
    </w:p>
    <w:p w:rsidR="009B2DD3" w:rsidRPr="00DE20B1" w:rsidRDefault="00291143">
      <w:pPr>
        <w:rPr>
          <w:rFonts w:ascii="Verdana" w:hAnsi="Verdana" w:cs="Times New Roman"/>
          <w:b/>
          <w:sz w:val="24"/>
          <w:szCs w:val="24"/>
        </w:rPr>
      </w:pPr>
      <w:r w:rsidRPr="00DE20B1">
        <w:rPr>
          <w:rFonts w:ascii="Verdana" w:hAnsi="Verdana" w:cs="Times New Roman"/>
          <w:b/>
          <w:sz w:val="24"/>
          <w:szCs w:val="24"/>
        </w:rPr>
        <w:t>M</w:t>
      </w:r>
      <w:r w:rsidR="00FD1D9F" w:rsidRPr="00DE20B1">
        <w:rPr>
          <w:rFonts w:ascii="Verdana" w:hAnsi="Verdana" w:cs="Times New Roman"/>
          <w:b/>
          <w:sz w:val="24"/>
          <w:szCs w:val="24"/>
        </w:rPr>
        <w:t xml:space="preserve">sid.l  = </w:t>
      </w:r>
      <w:r w:rsidR="00893380" w:rsidRPr="00DE20B1">
        <w:rPr>
          <w:rFonts w:ascii="Verdana" w:hAnsi="Verdana" w:cs="Times New Roman"/>
          <w:b/>
          <w:sz w:val="24"/>
          <w:szCs w:val="24"/>
        </w:rPr>
        <w:t xml:space="preserve">27g, </w:t>
      </w:r>
      <w:r w:rsidR="00FD1D9F" w:rsidRPr="00DE20B1">
        <w:rPr>
          <w:rFonts w:ascii="Verdana" w:hAnsi="Verdana" w:cs="Times New Roman"/>
          <w:b/>
          <w:sz w:val="24"/>
          <w:szCs w:val="24"/>
        </w:rPr>
        <w:t xml:space="preserve">7 ore, 43 minuti, 11,5 secondi </w:t>
      </w:r>
    </w:p>
    <w:p w:rsidR="009B2DD3" w:rsidRPr="00DE20B1" w:rsidRDefault="009B2DD3">
      <w:pPr>
        <w:rPr>
          <w:rFonts w:ascii="Verdana" w:hAnsi="Verdana" w:cs="Times New Roman"/>
          <w:b/>
          <w:sz w:val="24"/>
          <w:szCs w:val="24"/>
        </w:rPr>
      </w:pPr>
      <w:r w:rsidRPr="00DE20B1">
        <w:rPr>
          <w:rFonts w:ascii="Verdana" w:hAnsi="Verdana" w:cs="Times New Roman"/>
          <w:b/>
          <w:sz w:val="24"/>
          <w:szCs w:val="24"/>
        </w:rPr>
        <w:br w:type="page"/>
      </w:r>
    </w:p>
    <w:p w:rsidR="00631434" w:rsidRPr="005103AB" w:rsidRDefault="00631434" w:rsidP="00631434">
      <w:pPr>
        <w:pStyle w:val="Rientrocorpodeltesto"/>
        <w:spacing w:line="240" w:lineRule="atLeast"/>
        <w:ind w:left="0" w:right="-1"/>
        <w:rPr>
          <w:rFonts w:ascii="Verdana" w:eastAsia="Times New Roman" w:hAnsi="Verdana" w:cs="Times New Roman"/>
          <w:b/>
          <w:sz w:val="24"/>
          <w:szCs w:val="24"/>
          <w:u w:val="single"/>
        </w:rPr>
      </w:pPr>
      <w:bookmarkStart w:id="70" w:name="mese"/>
      <w:bookmarkStart w:id="71" w:name="Sgt"/>
      <w:r w:rsidRPr="005103AB">
        <w:rPr>
          <w:rFonts w:ascii="Verdana" w:eastAsia="Times New Roman" w:hAnsi="Verdana" w:cs="Times New Roman"/>
          <w:b/>
          <w:sz w:val="24"/>
          <w:szCs w:val="24"/>
          <w:u w:val="single"/>
        </w:rPr>
        <w:lastRenderedPageBreak/>
        <w:t xml:space="preserve">I 49 Calcolo del </w:t>
      </w:r>
      <w:r w:rsidR="00A322EC" w:rsidRPr="005103AB">
        <w:rPr>
          <w:rFonts w:ascii="Verdana" w:eastAsia="Times New Roman" w:hAnsi="Verdana" w:cs="Times New Roman"/>
          <w:b/>
          <w:sz w:val="24"/>
          <w:szCs w:val="24"/>
          <w:u w:val="single"/>
        </w:rPr>
        <w:t xml:space="preserve">mese </w:t>
      </w:r>
      <w:r w:rsidR="00291143" w:rsidRPr="005103AB">
        <w:rPr>
          <w:rFonts w:ascii="Verdana" w:eastAsia="Times New Roman" w:hAnsi="Verdana" w:cs="Times New Roman"/>
          <w:b/>
          <w:sz w:val="24"/>
          <w:szCs w:val="24"/>
          <w:u w:val="single"/>
        </w:rPr>
        <w:t>tropico</w:t>
      </w:r>
      <w:r w:rsidRPr="005103AB">
        <w:rPr>
          <w:rFonts w:ascii="Verdana" w:eastAsia="Times New Roman" w:hAnsi="Verdana" w:cs="Times New Roman"/>
          <w:b/>
          <w:sz w:val="24"/>
          <w:szCs w:val="24"/>
          <w:u w:val="single"/>
        </w:rPr>
        <w:t xml:space="preserve"> lunare </w:t>
      </w:r>
    </w:p>
    <w:bookmarkEnd w:id="70"/>
    <w:bookmarkEnd w:id="71"/>
    <w:p w:rsidR="00631434" w:rsidRPr="005103AB" w:rsidRDefault="00631434" w:rsidP="00631434">
      <w:pPr>
        <w:pStyle w:val="Rientrocorpodeltesto"/>
        <w:spacing w:line="240" w:lineRule="atLeast"/>
        <w:ind w:left="0" w:right="-1"/>
        <w:rPr>
          <w:rFonts w:ascii="Verdana" w:hAnsi="Verdana"/>
          <w:sz w:val="24"/>
          <w:szCs w:val="24"/>
        </w:rPr>
      </w:pPr>
    </w:p>
    <w:tbl>
      <w:tblPr>
        <w:tblW w:w="4691" w:type="dxa"/>
        <w:tblInd w:w="57" w:type="dxa"/>
        <w:tblLayout w:type="fixed"/>
        <w:tblCellMar>
          <w:left w:w="70" w:type="dxa"/>
          <w:right w:w="70" w:type="dxa"/>
        </w:tblCellMar>
        <w:tblLook w:val="04A0"/>
      </w:tblPr>
      <w:tblGrid>
        <w:gridCol w:w="297"/>
        <w:gridCol w:w="1276"/>
        <w:gridCol w:w="425"/>
        <w:gridCol w:w="2693"/>
      </w:tblGrid>
      <w:tr w:rsidR="00631434" w:rsidRPr="00DE20B1" w:rsidTr="00DE20B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b/>
                <w:sz w:val="24"/>
                <w:szCs w:val="24"/>
              </w:rPr>
            </w:pPr>
            <w:r w:rsidRPr="00DE20B1">
              <w:rPr>
                <w:rFonts w:ascii="Verdana" w:hAnsi="Verdana" w:cs="Times New Roman"/>
                <w:b/>
                <w:sz w:val="24"/>
                <w:szCs w:val="24"/>
              </w:rPr>
              <w:t>formula o valore</w:t>
            </w:r>
          </w:p>
        </w:tc>
      </w:tr>
      <w:tr w:rsidR="00631434" w:rsidRPr="00DE20B1" w:rsidTr="00DE20B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631434" w:rsidRPr="00DE20B1" w:rsidRDefault="00A322EC" w:rsidP="00A322EC">
            <w:pPr>
              <w:spacing w:line="240" w:lineRule="atLeast"/>
              <w:ind w:right="-1"/>
              <w:jc w:val="center"/>
              <w:rPr>
                <w:rFonts w:ascii="Verdana" w:hAnsi="Verdana" w:cs="Times New Roman"/>
                <w:sz w:val="24"/>
                <w:szCs w:val="24"/>
              </w:rPr>
            </w:pPr>
            <w:r w:rsidRPr="00DE20B1">
              <w:rPr>
                <w:rFonts w:ascii="Verdana" w:hAnsi="Verdana" w:cs="Times New Roman"/>
                <w:sz w:val="24"/>
                <w:szCs w:val="24"/>
              </w:rPr>
              <w:t xml:space="preserve">Mese tropico </w:t>
            </w:r>
            <w:r w:rsidR="00631434" w:rsidRPr="00DE20B1">
              <w:rPr>
                <w:rFonts w:ascii="Verdana" w:hAnsi="Verdana" w:cs="Times New Roman"/>
                <w:sz w:val="24"/>
                <w:szCs w:val="24"/>
              </w:rPr>
              <w:t>lunare</w:t>
            </w:r>
          </w:p>
        </w:tc>
        <w:tc>
          <w:tcPr>
            <w:tcW w:w="425" w:type="dxa"/>
            <w:tcBorders>
              <w:top w:val="nil"/>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gg</w:t>
            </w:r>
          </w:p>
        </w:tc>
        <w:tc>
          <w:tcPr>
            <w:tcW w:w="2693" w:type="dxa"/>
            <w:tcBorders>
              <w:top w:val="nil"/>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sz w:val="24"/>
                <w:szCs w:val="24"/>
              </w:rPr>
            </w:pPr>
          </w:p>
        </w:tc>
      </w:tr>
      <w:tr w:rsidR="00631434"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631434" w:rsidRPr="00DE20B1" w:rsidRDefault="00A322EC" w:rsidP="00A322EC">
            <w:pPr>
              <w:spacing w:line="240" w:lineRule="atLeast"/>
              <w:ind w:right="-1"/>
              <w:jc w:val="center"/>
              <w:rPr>
                <w:rFonts w:ascii="Verdana" w:hAnsi="Verdana" w:cs="Times New Roman"/>
                <w:sz w:val="24"/>
                <w:szCs w:val="24"/>
              </w:rPr>
            </w:pPr>
            <w:r w:rsidRPr="00DE20B1">
              <w:rPr>
                <w:rFonts w:ascii="Verdana" w:hAnsi="Verdana" w:cs="Times New Roman"/>
                <w:sz w:val="24"/>
                <w:szCs w:val="24"/>
              </w:rPr>
              <w:t>Mtrop.l</w:t>
            </w:r>
          </w:p>
        </w:tc>
        <w:tc>
          <w:tcPr>
            <w:tcW w:w="425" w:type="dxa"/>
            <w:tcBorders>
              <w:top w:val="nil"/>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360 /  Sg</w:t>
            </w:r>
            <w:r w:rsidR="00D858DC" w:rsidRPr="00DE20B1">
              <w:rPr>
                <w:rFonts w:ascii="Verdana" w:hAnsi="Verdana" w:cs="Times New Roman"/>
                <w:sz w:val="24"/>
                <w:szCs w:val="24"/>
              </w:rPr>
              <w:t>t</w:t>
            </w:r>
          </w:p>
        </w:tc>
      </w:tr>
      <w:tr w:rsidR="00631434" w:rsidRPr="00DE20B1" w:rsidTr="00DE20B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631434" w:rsidRPr="00DE20B1" w:rsidRDefault="00631434" w:rsidP="00A322E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 xml:space="preserve">calcolare </w:t>
            </w:r>
            <w:r w:rsidR="00A322EC" w:rsidRPr="00DE20B1">
              <w:rPr>
                <w:rFonts w:ascii="Verdana" w:hAnsi="Verdana" w:cs="Times New Roman"/>
                <w:b/>
                <w:sz w:val="24"/>
                <w:szCs w:val="24"/>
              </w:rPr>
              <w:t>Mtrop.l</w:t>
            </w:r>
          </w:p>
        </w:tc>
        <w:tc>
          <w:tcPr>
            <w:tcW w:w="425" w:type="dxa"/>
            <w:tcBorders>
              <w:top w:val="nil"/>
              <w:left w:val="nil"/>
              <w:bottom w:val="single" w:sz="4" w:space="0" w:color="auto"/>
              <w:right w:val="single" w:sz="4" w:space="0" w:color="auto"/>
            </w:tcBorders>
            <w:shd w:val="clear" w:color="000000" w:fill="FFFF66"/>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631434" w:rsidRPr="00DE20B1" w:rsidRDefault="00291143" w:rsidP="00291143">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27,32091</w:t>
            </w:r>
          </w:p>
        </w:tc>
      </w:tr>
      <w:tr w:rsidR="00631434" w:rsidRPr="00DE20B1" w:rsidTr="00DE20B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631434" w:rsidRPr="00DE20B1" w:rsidRDefault="00631434" w:rsidP="00631434">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631434" w:rsidRPr="00DE20B1"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um</w:t>
            </w:r>
          </w:p>
        </w:tc>
      </w:tr>
      <w:tr w:rsidR="00631434" w:rsidRPr="00DE20B1"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spostamento giornaliero verso Est</w:t>
            </w:r>
          </w:p>
        </w:tc>
        <w:tc>
          <w:tcPr>
            <w:tcW w:w="425" w:type="dxa"/>
            <w:tcBorders>
              <w:top w:val="nil"/>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sz w:val="24"/>
                <w:szCs w:val="24"/>
              </w:rPr>
            </w:pPr>
          </w:p>
        </w:tc>
      </w:tr>
      <w:tr w:rsidR="00631434" w:rsidRPr="00DE20B1"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Sg</w:t>
            </w:r>
            <w:r w:rsidR="001C3F04" w:rsidRPr="00DE20B1">
              <w:rPr>
                <w:rFonts w:ascii="Verdana" w:hAnsi="Verdana" w:cs="Times New Roman"/>
                <w:sz w:val="24"/>
                <w:szCs w:val="24"/>
              </w:rPr>
              <w:t>t</w:t>
            </w:r>
          </w:p>
        </w:tc>
        <w:tc>
          <w:tcPr>
            <w:tcW w:w="425" w:type="dxa"/>
            <w:tcBorders>
              <w:top w:val="nil"/>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both"/>
              <w:rPr>
                <w:rFonts w:ascii="Verdana" w:hAnsi="Verdana" w:cs="Times New Roman"/>
                <w:sz w:val="24"/>
                <w:szCs w:val="24"/>
              </w:rPr>
            </w:pPr>
          </w:p>
        </w:tc>
      </w:tr>
      <w:tr w:rsidR="00631434" w:rsidRPr="00DE20B1"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631434" w:rsidRPr="00DE20B1" w:rsidRDefault="00631434" w:rsidP="00A07D6C">
            <w:pPr>
              <w:spacing w:line="240" w:lineRule="atLeast"/>
              <w:ind w:right="-1"/>
              <w:jc w:val="center"/>
              <w:rPr>
                <w:rFonts w:ascii="Verdana" w:hAnsi="Verdana" w:cs="Times New Roman"/>
                <w:sz w:val="24"/>
                <w:szCs w:val="24"/>
              </w:rPr>
            </w:pPr>
            <w:r w:rsidRPr="00DE20B1">
              <w:rPr>
                <w:rFonts w:ascii="Verdana" w:hAnsi="Verdana" w:cs="Times New Roman"/>
                <w:sz w:val="24"/>
                <w:szCs w:val="24"/>
              </w:rPr>
              <w:t>13,17</w:t>
            </w:r>
            <w:r w:rsidR="00291143" w:rsidRPr="00DE20B1">
              <w:rPr>
                <w:rFonts w:ascii="Verdana" w:hAnsi="Verdana" w:cs="Times New Roman"/>
                <w:sz w:val="24"/>
                <w:szCs w:val="24"/>
              </w:rPr>
              <w:t>6</w:t>
            </w:r>
            <w:r w:rsidRPr="00DE20B1">
              <w:rPr>
                <w:rFonts w:ascii="Verdana" w:hAnsi="Verdana" w:cs="Times New Roman"/>
                <w:sz w:val="24"/>
                <w:szCs w:val="24"/>
              </w:rPr>
              <w:t>7</w:t>
            </w:r>
            <w:r w:rsidR="00291143" w:rsidRPr="00DE20B1">
              <w:rPr>
                <w:rFonts w:ascii="Verdana" w:hAnsi="Verdana" w:cs="Times New Roman"/>
                <w:sz w:val="24"/>
                <w:szCs w:val="24"/>
              </w:rPr>
              <w:t>18</w:t>
            </w:r>
          </w:p>
        </w:tc>
        <w:tc>
          <w:tcPr>
            <w:tcW w:w="425" w:type="dxa"/>
            <w:tcBorders>
              <w:top w:val="nil"/>
              <w:left w:val="nil"/>
              <w:bottom w:val="single" w:sz="4" w:space="0" w:color="auto"/>
              <w:right w:val="single" w:sz="4" w:space="0" w:color="auto"/>
            </w:tcBorders>
            <w:shd w:val="clear" w:color="000000" w:fill="FFFF66"/>
            <w:vAlign w:val="center"/>
            <w:hideMark/>
          </w:tcPr>
          <w:p w:rsidR="00631434" w:rsidRPr="00DE20B1" w:rsidRDefault="00631434"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631434" w:rsidRPr="00DE20B1" w:rsidRDefault="0063143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631434" w:rsidRPr="00DE20B1" w:rsidRDefault="00631434" w:rsidP="00A07D6C">
            <w:pPr>
              <w:spacing w:line="240" w:lineRule="atLeast"/>
              <w:ind w:right="-1"/>
              <w:jc w:val="both"/>
              <w:rPr>
                <w:rFonts w:ascii="Verdana" w:hAnsi="Verdana" w:cs="Times New Roman"/>
                <w:sz w:val="24"/>
                <w:szCs w:val="24"/>
              </w:rPr>
            </w:pPr>
          </w:p>
        </w:tc>
      </w:tr>
      <w:tr w:rsidR="00631434" w:rsidRPr="00DE20B1"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31434" w:rsidRPr="00DE20B1" w:rsidRDefault="00631434"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 </w:t>
            </w:r>
          </w:p>
        </w:tc>
      </w:tr>
    </w:tbl>
    <w:p w:rsidR="00631434" w:rsidRPr="00DE20B1" w:rsidRDefault="00631434" w:rsidP="00631434">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631434"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434" w:rsidRPr="00DE20B1" w:rsidRDefault="00631434" w:rsidP="00A07D6C">
            <w:pPr>
              <w:spacing w:line="240" w:lineRule="atLeast"/>
              <w:ind w:right="-1"/>
              <w:jc w:val="center"/>
              <w:rPr>
                <w:rFonts w:ascii="Verdana" w:hAnsi="Verdana" w:cs="Times New Roman"/>
                <w:b/>
                <w:sz w:val="24"/>
                <w:szCs w:val="24"/>
              </w:rPr>
            </w:pPr>
            <w:r w:rsidRPr="00DE20B1">
              <w:rPr>
                <w:rFonts w:ascii="Verdana" w:hAnsi="Verdana" w:cs="Times New Roman"/>
                <w:b/>
                <w:sz w:val="24"/>
                <w:szCs w:val="24"/>
              </w:rPr>
              <w:t>note</w:t>
            </w:r>
          </w:p>
        </w:tc>
      </w:tr>
      <w:tr w:rsidR="00631434" w:rsidRPr="00DE20B1" w:rsidTr="00DE20B1">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31434" w:rsidRPr="00DE20B1" w:rsidRDefault="00631434" w:rsidP="00291143">
            <w:pPr>
              <w:spacing w:line="240" w:lineRule="atLeast"/>
              <w:ind w:right="-1"/>
              <w:jc w:val="both"/>
              <w:rPr>
                <w:rFonts w:ascii="Verdana" w:hAnsi="Verdana" w:cs="Times New Roman"/>
                <w:sz w:val="24"/>
                <w:szCs w:val="24"/>
              </w:rPr>
            </w:pPr>
            <w:r w:rsidRPr="00DE20B1">
              <w:rPr>
                <w:rFonts w:ascii="Verdana" w:hAnsi="Verdana" w:cs="Times New Roman"/>
                <w:sz w:val="24"/>
                <w:szCs w:val="24"/>
              </w:rPr>
              <w:t>Mese tropico</w:t>
            </w:r>
            <w:r w:rsidR="00587CFD" w:rsidRPr="00DE20B1">
              <w:rPr>
                <w:rFonts w:ascii="Verdana" w:hAnsi="Verdana" w:cs="Times New Roman"/>
                <w:sz w:val="24"/>
                <w:szCs w:val="24"/>
              </w:rPr>
              <w:t xml:space="preserve"> è il tempo </w:t>
            </w:r>
            <w:r w:rsidRPr="00DE20B1">
              <w:rPr>
                <w:rFonts w:ascii="Verdana" w:hAnsi="Verdana" w:cs="Times New Roman"/>
                <w:sz w:val="24"/>
                <w:szCs w:val="24"/>
              </w:rPr>
              <w:t>impiegato dalla Luna per ritornare al cerchio orario dell’Equinozio di Primavera</w:t>
            </w:r>
            <w:r w:rsidR="00291143" w:rsidRPr="00DE20B1">
              <w:rPr>
                <w:rFonts w:ascii="Verdana" w:hAnsi="Verdana" w:cs="Times New Roman"/>
                <w:sz w:val="24"/>
                <w:szCs w:val="24"/>
              </w:rPr>
              <w:t xml:space="preserve"> e si sposta di 13,176718° al giorno.</w:t>
            </w:r>
          </w:p>
        </w:tc>
      </w:tr>
      <w:tr w:rsidR="00631434" w:rsidRPr="00DE20B1" w:rsidTr="00DE20B1">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31434" w:rsidRPr="00DE20B1" w:rsidRDefault="00631434" w:rsidP="00587CFD">
            <w:pPr>
              <w:spacing w:line="240" w:lineRule="atLeast"/>
              <w:ind w:right="-1"/>
              <w:jc w:val="both"/>
              <w:rPr>
                <w:rFonts w:ascii="Verdana" w:hAnsi="Verdana" w:cs="Times New Roman"/>
                <w:b/>
                <w:sz w:val="24"/>
                <w:szCs w:val="24"/>
              </w:rPr>
            </w:pPr>
            <w:r w:rsidRPr="00DE20B1">
              <w:rPr>
                <w:rFonts w:ascii="Verdana" w:hAnsi="Verdana" w:cs="Times New Roman"/>
                <w:b/>
                <w:sz w:val="24"/>
                <w:szCs w:val="24"/>
              </w:rPr>
              <w:t xml:space="preserve"> </w:t>
            </w:r>
            <w:r w:rsidR="00291143" w:rsidRPr="00DE20B1">
              <w:rPr>
                <w:rFonts w:ascii="Verdana" w:hAnsi="Verdana" w:cs="Times New Roman"/>
                <w:b/>
                <w:sz w:val="24"/>
                <w:szCs w:val="24"/>
              </w:rPr>
              <w:t xml:space="preserve">27,32091 </w:t>
            </w:r>
            <w:r w:rsidRPr="00DE20B1">
              <w:rPr>
                <w:rFonts w:ascii="Verdana" w:hAnsi="Verdana" w:cs="Times New Roman"/>
                <w:b/>
                <w:sz w:val="24"/>
                <w:szCs w:val="24"/>
              </w:rPr>
              <w:t>equivale a 27g 7h 43</w:t>
            </w:r>
            <w:r w:rsidR="00587CFD" w:rsidRPr="00DE20B1">
              <w:rPr>
                <w:rFonts w:ascii="Verdana" w:hAnsi="Verdana" w:cs="Times New Roman"/>
                <w:b/>
                <w:sz w:val="24"/>
                <w:szCs w:val="24"/>
              </w:rPr>
              <w:t>m</w:t>
            </w:r>
            <w:r w:rsidRPr="00DE20B1">
              <w:rPr>
                <w:rFonts w:ascii="Verdana" w:hAnsi="Verdana" w:cs="Times New Roman"/>
                <w:b/>
                <w:sz w:val="24"/>
                <w:szCs w:val="24"/>
              </w:rPr>
              <w:t>, 4,7</w:t>
            </w:r>
            <w:r w:rsidR="00587CFD" w:rsidRPr="00DE20B1">
              <w:rPr>
                <w:rFonts w:ascii="Verdana" w:hAnsi="Verdana" w:cs="Times New Roman"/>
                <w:b/>
                <w:sz w:val="24"/>
                <w:szCs w:val="24"/>
              </w:rPr>
              <w:t>s</w:t>
            </w:r>
            <w:r w:rsidRPr="00DE20B1">
              <w:rPr>
                <w:rFonts w:ascii="Verdana" w:hAnsi="Verdana" w:cs="Times New Roman"/>
                <w:b/>
                <w:sz w:val="24"/>
                <w:szCs w:val="24"/>
              </w:rPr>
              <w:t xml:space="preserve"> </w:t>
            </w:r>
            <w:r w:rsidRPr="00DE20B1">
              <w:rPr>
                <w:rFonts w:ascii="Verdana" w:hAnsi="Verdana" w:cs="Times New Roman"/>
                <w:i/>
                <w:sz w:val="24"/>
                <w:szCs w:val="24"/>
                <w:u w:val="single"/>
              </w:rPr>
              <w:t>(lo si faccia come esercizio)</w:t>
            </w:r>
          </w:p>
        </w:tc>
      </w:tr>
      <w:tr w:rsidR="00631434" w:rsidRPr="00DE20B1" w:rsidTr="00DE20B1">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631434" w:rsidRPr="00DE20B1" w:rsidRDefault="00291143" w:rsidP="00A07D6C">
            <w:pPr>
              <w:spacing w:line="240" w:lineRule="atLeast"/>
              <w:ind w:right="-1"/>
              <w:jc w:val="both"/>
              <w:rPr>
                <w:rFonts w:ascii="Verdana" w:hAnsi="Verdana" w:cs="Times New Roman"/>
                <w:sz w:val="24"/>
                <w:szCs w:val="24"/>
              </w:rPr>
            </w:pPr>
            <w:r w:rsidRPr="00DE20B1">
              <w:rPr>
                <w:rFonts w:ascii="Verdana" w:hAnsi="Verdana" w:cs="Times New Roman"/>
                <w:sz w:val="24"/>
                <w:szCs w:val="24"/>
              </w:rPr>
              <w:t>I</w:t>
            </w:r>
          </w:p>
        </w:tc>
      </w:tr>
      <w:tr w:rsidR="00631434" w:rsidRPr="00DE20B1" w:rsidTr="00DE20B1">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631434" w:rsidRPr="00DE20B1" w:rsidRDefault="00631434" w:rsidP="00A07D6C">
            <w:pPr>
              <w:spacing w:line="240" w:lineRule="atLeast"/>
              <w:ind w:right="-1"/>
              <w:jc w:val="both"/>
              <w:rPr>
                <w:rFonts w:ascii="Verdana" w:hAnsi="Verdana" w:cs="Times New Roman"/>
                <w:sz w:val="24"/>
                <w:szCs w:val="24"/>
              </w:rPr>
            </w:pPr>
          </w:p>
        </w:tc>
      </w:tr>
      <w:tr w:rsidR="00631434" w:rsidRPr="00DE20B1" w:rsidTr="00DE20B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631434" w:rsidRPr="00DE20B1" w:rsidRDefault="00631434" w:rsidP="00A07D6C">
            <w:pPr>
              <w:spacing w:line="240" w:lineRule="atLeast"/>
              <w:ind w:right="-1"/>
              <w:jc w:val="both"/>
              <w:rPr>
                <w:rFonts w:ascii="Verdana" w:hAnsi="Verdana" w:cs="Times New Roman"/>
                <w:sz w:val="24"/>
                <w:szCs w:val="24"/>
              </w:rPr>
            </w:pPr>
          </w:p>
        </w:tc>
      </w:tr>
    </w:tbl>
    <w:p w:rsidR="00631434" w:rsidRPr="00DE20B1" w:rsidRDefault="00631434" w:rsidP="00631434">
      <w:pPr>
        <w:spacing w:after="0"/>
        <w:rPr>
          <w:rFonts w:ascii="Verdana" w:hAnsi="Verdana" w:cs="Times New Roman"/>
          <w:b/>
          <w:sz w:val="24"/>
          <w:szCs w:val="24"/>
        </w:rPr>
      </w:pPr>
    </w:p>
    <w:p w:rsidR="00631434" w:rsidRPr="00DE20B1" w:rsidRDefault="00631434" w:rsidP="00631434">
      <w:pPr>
        <w:spacing w:line="240" w:lineRule="atLeast"/>
        <w:ind w:right="-1"/>
        <w:jc w:val="both"/>
        <w:rPr>
          <w:rFonts w:ascii="Verdana" w:hAnsi="Verdana" w:cs="Times New Roman"/>
          <w:b/>
          <w:sz w:val="24"/>
          <w:szCs w:val="24"/>
        </w:rPr>
      </w:pPr>
      <w:r w:rsidRPr="00DE20B1">
        <w:rPr>
          <w:rFonts w:ascii="Verdana" w:hAnsi="Verdana" w:cs="Times New Roman"/>
          <w:b/>
          <w:sz w:val="24"/>
          <w:szCs w:val="24"/>
        </w:rPr>
        <w:t xml:space="preserve">Risultato: </w:t>
      </w:r>
    </w:p>
    <w:p w:rsidR="00631434" w:rsidRPr="00DE20B1" w:rsidRDefault="00A322EC" w:rsidP="00631434">
      <w:pPr>
        <w:rPr>
          <w:rFonts w:ascii="Verdana" w:hAnsi="Verdana" w:cs="Times New Roman"/>
          <w:b/>
          <w:sz w:val="24"/>
          <w:szCs w:val="24"/>
        </w:rPr>
      </w:pPr>
      <w:r w:rsidRPr="00DE20B1">
        <w:rPr>
          <w:rFonts w:ascii="Verdana" w:hAnsi="Verdana" w:cs="Times New Roman"/>
          <w:b/>
          <w:sz w:val="24"/>
          <w:szCs w:val="24"/>
        </w:rPr>
        <w:t>Mtrop.l</w:t>
      </w:r>
      <w:r w:rsidR="00631434" w:rsidRPr="00DE20B1">
        <w:rPr>
          <w:rFonts w:ascii="Verdana" w:hAnsi="Verdana" w:cs="Times New Roman"/>
          <w:b/>
          <w:sz w:val="24"/>
          <w:szCs w:val="24"/>
        </w:rPr>
        <w:t xml:space="preserve">  =  27,321 giorni   </w:t>
      </w:r>
    </w:p>
    <w:p w:rsidR="008E65D6" w:rsidRPr="00DE20B1" w:rsidRDefault="00A322EC" w:rsidP="00631434">
      <w:pPr>
        <w:rPr>
          <w:rFonts w:ascii="Verdana" w:hAnsi="Verdana" w:cs="Times New Roman"/>
          <w:b/>
          <w:sz w:val="24"/>
          <w:szCs w:val="24"/>
        </w:rPr>
      </w:pPr>
      <w:r w:rsidRPr="00DE20B1">
        <w:rPr>
          <w:rFonts w:ascii="Verdana" w:hAnsi="Verdana" w:cs="Times New Roman"/>
          <w:b/>
          <w:sz w:val="24"/>
          <w:szCs w:val="24"/>
        </w:rPr>
        <w:t>Mtrop.l</w:t>
      </w:r>
      <w:r w:rsidR="00631434" w:rsidRPr="00DE20B1">
        <w:rPr>
          <w:rFonts w:ascii="Verdana" w:hAnsi="Verdana" w:cs="Times New Roman"/>
          <w:b/>
          <w:sz w:val="24"/>
          <w:szCs w:val="24"/>
        </w:rPr>
        <w:t xml:space="preserve">  = </w:t>
      </w:r>
      <w:r w:rsidR="00893380" w:rsidRPr="00DE20B1">
        <w:rPr>
          <w:rFonts w:ascii="Verdana" w:hAnsi="Verdana" w:cs="Times New Roman"/>
          <w:b/>
          <w:sz w:val="24"/>
          <w:szCs w:val="24"/>
        </w:rPr>
        <w:t xml:space="preserve">27g, </w:t>
      </w:r>
      <w:r w:rsidR="00631434" w:rsidRPr="00DE20B1">
        <w:rPr>
          <w:rFonts w:ascii="Verdana" w:hAnsi="Verdana" w:cs="Times New Roman"/>
          <w:b/>
          <w:sz w:val="24"/>
          <w:szCs w:val="24"/>
        </w:rPr>
        <w:t xml:space="preserve">7 ore, 43 minuti, 11,5 secondi </w:t>
      </w:r>
    </w:p>
    <w:p w:rsidR="008E65D6" w:rsidRPr="005103AB" w:rsidRDefault="008E65D6" w:rsidP="008E65D6">
      <w:pPr>
        <w:pStyle w:val="Rientrocorpodeltesto"/>
        <w:spacing w:line="240" w:lineRule="atLeast"/>
        <w:ind w:left="0" w:right="-1"/>
        <w:rPr>
          <w:rFonts w:ascii="Verdana" w:eastAsia="Times New Roman" w:hAnsi="Verdana" w:cs="Times New Roman"/>
          <w:b/>
          <w:sz w:val="24"/>
          <w:szCs w:val="24"/>
          <w:u w:val="single"/>
        </w:rPr>
      </w:pPr>
      <w:bookmarkStart w:id="72" w:name="Sga"/>
      <w:r w:rsidRPr="005103AB">
        <w:rPr>
          <w:rFonts w:ascii="Verdana" w:eastAsia="Times New Roman" w:hAnsi="Verdana" w:cs="Times New Roman"/>
          <w:b/>
          <w:sz w:val="24"/>
          <w:szCs w:val="24"/>
          <w:u w:val="single"/>
        </w:rPr>
        <w:lastRenderedPageBreak/>
        <w:t xml:space="preserve">I 50 Calcolo del mese anomalistico lunare </w:t>
      </w:r>
    </w:p>
    <w:bookmarkEnd w:id="72"/>
    <w:p w:rsidR="008E65D6" w:rsidRPr="005103AB" w:rsidRDefault="008E65D6" w:rsidP="008E65D6">
      <w:pPr>
        <w:pStyle w:val="Rientrocorpodeltesto"/>
        <w:spacing w:line="240" w:lineRule="atLeast"/>
        <w:ind w:left="0" w:right="-1"/>
        <w:rPr>
          <w:rFonts w:ascii="Verdana" w:hAnsi="Verdana"/>
          <w:sz w:val="24"/>
          <w:szCs w:val="24"/>
        </w:rPr>
      </w:pPr>
    </w:p>
    <w:tbl>
      <w:tblPr>
        <w:tblW w:w="4691" w:type="dxa"/>
        <w:tblInd w:w="57" w:type="dxa"/>
        <w:tblLayout w:type="fixed"/>
        <w:tblCellMar>
          <w:left w:w="70" w:type="dxa"/>
          <w:right w:w="70" w:type="dxa"/>
        </w:tblCellMar>
        <w:tblLook w:val="04A0"/>
      </w:tblPr>
      <w:tblGrid>
        <w:gridCol w:w="297"/>
        <w:gridCol w:w="2126"/>
        <w:gridCol w:w="567"/>
        <w:gridCol w:w="1701"/>
      </w:tblGrid>
      <w:tr w:rsidR="008E65D6" w:rsidRPr="00632C9D" w:rsidTr="00632C9D">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b/>
                <w:sz w:val="24"/>
                <w:szCs w:val="24"/>
              </w:rPr>
            </w:pPr>
            <w:r w:rsidRPr="00632C9D">
              <w:rPr>
                <w:rFonts w:ascii="Verdana" w:hAnsi="Verdana" w:cs="Times New Roman"/>
                <w:b/>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b/>
                <w:sz w:val="24"/>
                <w:szCs w:val="24"/>
              </w:rPr>
            </w:pPr>
            <w:r w:rsidRPr="00632C9D">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b/>
                <w:sz w:val="24"/>
                <w:szCs w:val="24"/>
              </w:rPr>
            </w:pPr>
            <w:r w:rsidRPr="00632C9D">
              <w:rPr>
                <w:rFonts w:ascii="Verdana"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b/>
                <w:sz w:val="24"/>
                <w:szCs w:val="24"/>
              </w:rPr>
            </w:pPr>
            <w:r w:rsidRPr="00632C9D">
              <w:rPr>
                <w:rFonts w:ascii="Verdana" w:hAnsi="Verdana" w:cs="Times New Roman"/>
                <w:b/>
                <w:sz w:val="24"/>
                <w:szCs w:val="24"/>
              </w:rPr>
              <w:t>formula o valore</w:t>
            </w:r>
          </w:p>
        </w:tc>
      </w:tr>
      <w:tr w:rsidR="008E65D6" w:rsidRPr="00632C9D" w:rsidTr="00632C9D">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8E65D6">
            <w:pPr>
              <w:spacing w:line="240" w:lineRule="atLeast"/>
              <w:ind w:right="-1"/>
              <w:jc w:val="center"/>
              <w:rPr>
                <w:rFonts w:ascii="Verdana" w:hAnsi="Verdana" w:cs="Times New Roman"/>
                <w:sz w:val="24"/>
                <w:szCs w:val="24"/>
              </w:rPr>
            </w:pPr>
            <w:r w:rsidRPr="00632C9D">
              <w:rPr>
                <w:rFonts w:ascii="Verdana" w:hAnsi="Verdana" w:cs="Times New Roman"/>
                <w:sz w:val="24"/>
                <w:szCs w:val="24"/>
              </w:rPr>
              <w:t>Mese anomalistico lunare</w:t>
            </w:r>
          </w:p>
        </w:tc>
        <w:tc>
          <w:tcPr>
            <w:tcW w:w="567"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gg</w:t>
            </w:r>
          </w:p>
        </w:tc>
        <w:tc>
          <w:tcPr>
            <w:tcW w:w="1701"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sz w:val="24"/>
                <w:szCs w:val="24"/>
              </w:rPr>
            </w:pPr>
          </w:p>
        </w:tc>
      </w:tr>
      <w:tr w:rsidR="008E65D6" w:rsidRPr="00632C9D" w:rsidTr="00632C9D">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8E65D6" w:rsidRPr="00632C9D" w:rsidRDefault="008E65D6" w:rsidP="008E65D6">
            <w:pPr>
              <w:spacing w:line="240" w:lineRule="atLeast"/>
              <w:ind w:right="-1"/>
              <w:jc w:val="center"/>
              <w:rPr>
                <w:rFonts w:ascii="Verdana" w:hAnsi="Verdana" w:cs="Times New Roman"/>
                <w:sz w:val="24"/>
                <w:szCs w:val="24"/>
              </w:rPr>
            </w:pPr>
            <w:r w:rsidRPr="00632C9D">
              <w:rPr>
                <w:rFonts w:ascii="Verdana" w:hAnsi="Verdana" w:cs="Times New Roman"/>
                <w:sz w:val="24"/>
                <w:szCs w:val="24"/>
              </w:rPr>
              <w:t>Manom.l</w:t>
            </w:r>
          </w:p>
        </w:tc>
        <w:tc>
          <w:tcPr>
            <w:tcW w:w="567"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sz w:val="24"/>
                <w:szCs w:val="24"/>
              </w:rPr>
            </w:pPr>
            <w:r w:rsidRPr="00632C9D">
              <w:rPr>
                <w:rFonts w:ascii="Verdana" w:hAnsi="Verdana" w:cs="Times New Roman"/>
                <w:sz w:val="24"/>
                <w:szCs w:val="24"/>
              </w:rPr>
              <w:t>360 /  Sg</w:t>
            </w:r>
            <w:r w:rsidR="00020371" w:rsidRPr="00632C9D">
              <w:rPr>
                <w:rFonts w:ascii="Verdana" w:hAnsi="Verdana" w:cs="Times New Roman"/>
                <w:sz w:val="24"/>
                <w:szCs w:val="24"/>
              </w:rPr>
              <w:t>a</w:t>
            </w:r>
          </w:p>
        </w:tc>
      </w:tr>
      <w:tr w:rsidR="008E65D6" w:rsidRPr="00632C9D" w:rsidTr="00632C9D">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8E65D6" w:rsidRPr="00632C9D" w:rsidRDefault="008E65D6" w:rsidP="008E65D6">
            <w:pPr>
              <w:spacing w:line="240" w:lineRule="atLeast"/>
              <w:ind w:right="-1"/>
              <w:jc w:val="center"/>
              <w:rPr>
                <w:rFonts w:ascii="Verdana" w:hAnsi="Verdana" w:cs="Times New Roman"/>
                <w:b/>
                <w:sz w:val="24"/>
                <w:szCs w:val="24"/>
              </w:rPr>
            </w:pPr>
            <w:r w:rsidRPr="00632C9D">
              <w:rPr>
                <w:rFonts w:ascii="Verdana" w:hAnsi="Verdana" w:cs="Times New Roman"/>
                <w:b/>
                <w:sz w:val="24"/>
                <w:szCs w:val="24"/>
              </w:rPr>
              <w:t>calcolare Manom.l.</w:t>
            </w:r>
          </w:p>
        </w:tc>
        <w:tc>
          <w:tcPr>
            <w:tcW w:w="567" w:type="dxa"/>
            <w:tcBorders>
              <w:top w:val="nil"/>
              <w:left w:val="nil"/>
              <w:bottom w:val="single" w:sz="4" w:space="0" w:color="auto"/>
              <w:right w:val="single" w:sz="4" w:space="0" w:color="auto"/>
            </w:tcBorders>
            <w:shd w:val="clear" w:color="000000" w:fill="FFFF66"/>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8E65D6" w:rsidRPr="00632C9D" w:rsidRDefault="008E65D6" w:rsidP="008E65D6">
            <w:pPr>
              <w:spacing w:line="240" w:lineRule="atLeast"/>
              <w:ind w:right="-1"/>
              <w:jc w:val="center"/>
              <w:rPr>
                <w:rFonts w:ascii="Verdana" w:hAnsi="Verdana" w:cs="Times New Roman"/>
                <w:b/>
                <w:sz w:val="24"/>
                <w:szCs w:val="24"/>
              </w:rPr>
            </w:pPr>
            <w:r w:rsidRPr="00632C9D">
              <w:rPr>
                <w:rFonts w:ascii="Verdana" w:hAnsi="Verdana" w:cs="Times New Roman"/>
                <w:b/>
                <w:sz w:val="24"/>
                <w:szCs w:val="24"/>
              </w:rPr>
              <w:t>27,554550</w:t>
            </w:r>
          </w:p>
        </w:tc>
      </w:tr>
      <w:tr w:rsidR="008E65D6" w:rsidRPr="00632C9D" w:rsidTr="00632C9D">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w:t>
            </w:r>
          </w:p>
        </w:tc>
      </w:tr>
    </w:tbl>
    <w:p w:rsidR="008E65D6" w:rsidRPr="00632C9D" w:rsidRDefault="008E65D6" w:rsidP="008E65D6">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E65D6" w:rsidRPr="00632C9D"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b/>
                <w:sz w:val="24"/>
                <w:szCs w:val="24"/>
              </w:rPr>
            </w:pPr>
            <w:r w:rsidRPr="00632C9D">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b/>
                <w:sz w:val="24"/>
                <w:szCs w:val="24"/>
              </w:rPr>
            </w:pPr>
            <w:r w:rsidRPr="00632C9D">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b/>
                <w:sz w:val="24"/>
                <w:szCs w:val="24"/>
              </w:rPr>
            </w:pPr>
            <w:r w:rsidRPr="00632C9D">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b/>
                <w:sz w:val="24"/>
                <w:szCs w:val="24"/>
              </w:rPr>
            </w:pPr>
            <w:r w:rsidRPr="00632C9D">
              <w:rPr>
                <w:rFonts w:ascii="Verdana" w:hAnsi="Verdana" w:cs="Times New Roman"/>
                <w:b/>
                <w:sz w:val="24"/>
                <w:szCs w:val="24"/>
              </w:rPr>
              <w:t>um</w:t>
            </w:r>
          </w:p>
        </w:tc>
      </w:tr>
      <w:tr w:rsidR="008E65D6" w:rsidRPr="00632C9D"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sz w:val="24"/>
                <w:szCs w:val="24"/>
              </w:rPr>
            </w:pPr>
            <w:r w:rsidRPr="00632C9D">
              <w:rPr>
                <w:rFonts w:ascii="Verdana" w:hAnsi="Verdana" w:cs="Times New Roman"/>
                <w:sz w:val="24"/>
                <w:szCs w:val="24"/>
              </w:rPr>
              <w:t>spostamento giornaliero verso Est</w:t>
            </w:r>
          </w:p>
        </w:tc>
        <w:tc>
          <w:tcPr>
            <w:tcW w:w="425"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sz w:val="24"/>
                <w:szCs w:val="24"/>
              </w:rPr>
            </w:pPr>
          </w:p>
        </w:tc>
      </w:tr>
      <w:tr w:rsidR="008E65D6" w:rsidRPr="00632C9D"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sz w:val="24"/>
                <w:szCs w:val="24"/>
              </w:rPr>
            </w:pPr>
            <w:r w:rsidRPr="00632C9D">
              <w:rPr>
                <w:rFonts w:ascii="Verdana" w:hAnsi="Verdana" w:cs="Times New Roman"/>
                <w:sz w:val="24"/>
                <w:szCs w:val="24"/>
              </w:rPr>
              <w:t>Sg</w:t>
            </w:r>
            <w:r w:rsidR="001C3F04" w:rsidRPr="00632C9D">
              <w:rPr>
                <w:rFonts w:ascii="Verdana"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both"/>
              <w:rPr>
                <w:rFonts w:ascii="Verdana" w:hAnsi="Verdana" w:cs="Times New Roman"/>
                <w:sz w:val="24"/>
                <w:szCs w:val="24"/>
              </w:rPr>
            </w:pPr>
          </w:p>
        </w:tc>
      </w:tr>
      <w:tr w:rsidR="008E65D6" w:rsidRPr="00632C9D"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E65D6" w:rsidRPr="00632C9D" w:rsidRDefault="008E65D6" w:rsidP="00A07D6C">
            <w:pPr>
              <w:spacing w:line="240" w:lineRule="atLeast"/>
              <w:ind w:right="-1"/>
              <w:jc w:val="center"/>
              <w:rPr>
                <w:rFonts w:ascii="Verdana" w:hAnsi="Verdana" w:cs="Times New Roman"/>
                <w:sz w:val="24"/>
                <w:szCs w:val="24"/>
              </w:rPr>
            </w:pPr>
            <w:r w:rsidRPr="00632C9D">
              <w:rPr>
                <w:rFonts w:ascii="Verdana" w:hAnsi="Verdana" w:cs="Times New Roman"/>
                <w:sz w:val="24"/>
                <w:szCs w:val="24"/>
              </w:rPr>
              <w:t>13,0649924</w:t>
            </w:r>
          </w:p>
        </w:tc>
        <w:tc>
          <w:tcPr>
            <w:tcW w:w="425" w:type="dxa"/>
            <w:tcBorders>
              <w:top w:val="nil"/>
              <w:left w:val="nil"/>
              <w:bottom w:val="single" w:sz="4" w:space="0" w:color="auto"/>
              <w:right w:val="single" w:sz="4" w:space="0" w:color="auto"/>
            </w:tcBorders>
            <w:shd w:val="clear" w:color="000000" w:fill="FFFF66"/>
            <w:vAlign w:val="center"/>
            <w:hideMark/>
          </w:tcPr>
          <w:p w:rsidR="008E65D6" w:rsidRPr="00632C9D" w:rsidRDefault="008E65D6"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E65D6" w:rsidRPr="00632C9D" w:rsidRDefault="008E65D6"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8E65D6" w:rsidRPr="00632C9D" w:rsidRDefault="008E65D6" w:rsidP="00A07D6C">
            <w:pPr>
              <w:spacing w:line="240" w:lineRule="atLeast"/>
              <w:ind w:right="-1"/>
              <w:jc w:val="both"/>
              <w:rPr>
                <w:rFonts w:ascii="Verdana" w:hAnsi="Verdana" w:cs="Times New Roman"/>
                <w:sz w:val="24"/>
                <w:szCs w:val="24"/>
              </w:rPr>
            </w:pPr>
          </w:p>
        </w:tc>
      </w:tr>
      <w:tr w:rsidR="008E65D6" w:rsidRPr="00632C9D"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E65D6" w:rsidRPr="00632C9D" w:rsidRDefault="008E65D6" w:rsidP="00A07D6C">
            <w:pPr>
              <w:spacing w:line="240" w:lineRule="atLeast"/>
              <w:ind w:right="-1"/>
              <w:jc w:val="both"/>
              <w:rPr>
                <w:rFonts w:ascii="Verdana" w:hAnsi="Verdana" w:cs="Times New Roman"/>
                <w:sz w:val="24"/>
                <w:szCs w:val="24"/>
              </w:rPr>
            </w:pPr>
            <w:r w:rsidRPr="00632C9D">
              <w:rPr>
                <w:rFonts w:ascii="Verdana" w:hAnsi="Verdana" w:cs="Times New Roman"/>
                <w:sz w:val="24"/>
                <w:szCs w:val="24"/>
              </w:rPr>
              <w:t> </w:t>
            </w:r>
          </w:p>
        </w:tc>
      </w:tr>
    </w:tbl>
    <w:p w:rsidR="008E65D6" w:rsidRPr="00632C9D" w:rsidRDefault="008E65D6" w:rsidP="008E65D6">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8E65D6" w:rsidRPr="00632C9D" w:rsidTr="00632C9D">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5D6" w:rsidRPr="00632C9D" w:rsidRDefault="008E65D6" w:rsidP="00A07D6C">
            <w:pPr>
              <w:spacing w:line="240" w:lineRule="atLeast"/>
              <w:ind w:right="-1"/>
              <w:jc w:val="center"/>
              <w:rPr>
                <w:rFonts w:ascii="Verdana" w:hAnsi="Verdana" w:cs="Times New Roman"/>
                <w:b/>
                <w:sz w:val="24"/>
                <w:szCs w:val="24"/>
              </w:rPr>
            </w:pPr>
            <w:r w:rsidRPr="00632C9D">
              <w:rPr>
                <w:rFonts w:ascii="Verdana" w:hAnsi="Verdana" w:cs="Times New Roman"/>
                <w:b/>
                <w:sz w:val="24"/>
                <w:szCs w:val="24"/>
              </w:rPr>
              <w:t>note</w:t>
            </w:r>
          </w:p>
        </w:tc>
      </w:tr>
      <w:tr w:rsidR="008E65D6" w:rsidRPr="00632C9D" w:rsidTr="00632C9D">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E65D6" w:rsidRPr="00632C9D" w:rsidRDefault="008E65D6" w:rsidP="00632C9D">
            <w:pPr>
              <w:spacing w:line="240" w:lineRule="atLeast"/>
              <w:ind w:right="-1"/>
              <w:jc w:val="both"/>
              <w:rPr>
                <w:rFonts w:ascii="Verdana" w:hAnsi="Verdana" w:cs="Times New Roman"/>
                <w:sz w:val="24"/>
                <w:szCs w:val="24"/>
              </w:rPr>
            </w:pPr>
            <w:r w:rsidRPr="00632C9D">
              <w:rPr>
                <w:rFonts w:ascii="Verdana" w:hAnsi="Verdana" w:cs="Times New Roman"/>
                <w:sz w:val="24"/>
                <w:szCs w:val="24"/>
              </w:rPr>
              <w:t>Il mese anomalistico è il tempo impiegato dalla Luna per ritornare al perigeo, cioè al punto più vicino alla Terra</w:t>
            </w:r>
          </w:p>
        </w:tc>
      </w:tr>
      <w:tr w:rsidR="008E65D6" w:rsidRPr="00632C9D" w:rsidTr="00632C9D">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E65D6" w:rsidRPr="00632C9D" w:rsidRDefault="008E65D6" w:rsidP="008E65D6">
            <w:pPr>
              <w:spacing w:line="240" w:lineRule="atLeast"/>
              <w:ind w:right="-1"/>
              <w:jc w:val="both"/>
              <w:rPr>
                <w:rFonts w:ascii="Verdana" w:hAnsi="Verdana" w:cs="Times New Roman"/>
                <w:b/>
                <w:sz w:val="24"/>
                <w:szCs w:val="24"/>
              </w:rPr>
            </w:pPr>
            <w:r w:rsidRPr="00632C9D">
              <w:rPr>
                <w:rFonts w:ascii="Verdana" w:hAnsi="Verdana" w:cs="Times New Roman"/>
                <w:b/>
                <w:sz w:val="24"/>
                <w:szCs w:val="24"/>
              </w:rPr>
              <w:t>27,554550 equivale a 27g, 13h, 18m, 33,2s</w:t>
            </w:r>
            <w:r w:rsidRPr="00632C9D">
              <w:rPr>
                <w:rFonts w:ascii="Verdana" w:hAnsi="Verdana" w:cs="Times New Roman"/>
                <w:i/>
                <w:sz w:val="24"/>
                <w:szCs w:val="24"/>
                <w:u w:val="single"/>
              </w:rPr>
              <w:t xml:space="preserve"> (lo si faccia come esercizio)</w:t>
            </w:r>
          </w:p>
        </w:tc>
      </w:tr>
      <w:tr w:rsidR="008E65D6" w:rsidRPr="00632C9D" w:rsidTr="00632C9D">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8E65D6" w:rsidRPr="00632C9D" w:rsidRDefault="008E65D6" w:rsidP="008E65D6">
            <w:pPr>
              <w:spacing w:line="240" w:lineRule="atLeast"/>
              <w:ind w:right="-1"/>
              <w:jc w:val="both"/>
              <w:rPr>
                <w:rFonts w:ascii="Verdana" w:hAnsi="Verdana" w:cs="Times New Roman"/>
                <w:sz w:val="24"/>
                <w:szCs w:val="24"/>
              </w:rPr>
            </w:pPr>
          </w:p>
        </w:tc>
      </w:tr>
      <w:tr w:rsidR="008E65D6" w:rsidRPr="00632C9D" w:rsidTr="00632C9D">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8E65D6" w:rsidRPr="00632C9D" w:rsidRDefault="008E65D6" w:rsidP="00A07D6C">
            <w:pPr>
              <w:spacing w:line="240" w:lineRule="atLeast"/>
              <w:ind w:right="-1"/>
              <w:jc w:val="both"/>
              <w:rPr>
                <w:rFonts w:ascii="Verdana" w:hAnsi="Verdana" w:cs="Times New Roman"/>
                <w:sz w:val="24"/>
                <w:szCs w:val="24"/>
              </w:rPr>
            </w:pPr>
          </w:p>
        </w:tc>
      </w:tr>
      <w:tr w:rsidR="008E65D6" w:rsidRPr="00632C9D" w:rsidTr="00632C9D">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E65D6" w:rsidRPr="00632C9D" w:rsidRDefault="008E65D6" w:rsidP="00A07D6C">
            <w:pPr>
              <w:spacing w:line="240" w:lineRule="atLeast"/>
              <w:ind w:right="-1"/>
              <w:jc w:val="both"/>
              <w:rPr>
                <w:rFonts w:ascii="Verdana" w:hAnsi="Verdana" w:cs="Times New Roman"/>
                <w:sz w:val="24"/>
                <w:szCs w:val="24"/>
              </w:rPr>
            </w:pPr>
          </w:p>
        </w:tc>
      </w:tr>
    </w:tbl>
    <w:p w:rsidR="008E65D6" w:rsidRPr="00632C9D" w:rsidRDefault="008E65D6" w:rsidP="008E65D6">
      <w:pPr>
        <w:spacing w:after="0"/>
        <w:rPr>
          <w:rFonts w:ascii="Verdana" w:hAnsi="Verdana" w:cs="Times New Roman"/>
          <w:b/>
          <w:sz w:val="24"/>
          <w:szCs w:val="24"/>
        </w:rPr>
      </w:pPr>
    </w:p>
    <w:p w:rsidR="008E65D6" w:rsidRPr="00632C9D" w:rsidRDefault="008E65D6" w:rsidP="008E65D6">
      <w:pPr>
        <w:spacing w:line="240" w:lineRule="atLeast"/>
        <w:ind w:right="-1"/>
        <w:jc w:val="both"/>
        <w:rPr>
          <w:rFonts w:ascii="Verdana" w:hAnsi="Verdana" w:cs="Times New Roman"/>
          <w:b/>
          <w:sz w:val="24"/>
          <w:szCs w:val="24"/>
        </w:rPr>
      </w:pPr>
      <w:r w:rsidRPr="00632C9D">
        <w:rPr>
          <w:rFonts w:ascii="Verdana" w:hAnsi="Verdana" w:cs="Times New Roman"/>
          <w:b/>
          <w:sz w:val="24"/>
          <w:szCs w:val="24"/>
        </w:rPr>
        <w:t xml:space="preserve">Risultato: </w:t>
      </w:r>
    </w:p>
    <w:p w:rsidR="008E65D6" w:rsidRPr="00632C9D" w:rsidRDefault="008E65D6" w:rsidP="008E65D6">
      <w:pPr>
        <w:rPr>
          <w:rFonts w:ascii="Verdana" w:hAnsi="Verdana" w:cs="Times New Roman"/>
          <w:b/>
          <w:sz w:val="24"/>
          <w:szCs w:val="24"/>
        </w:rPr>
      </w:pPr>
      <w:r w:rsidRPr="00632C9D">
        <w:rPr>
          <w:rFonts w:ascii="Verdana" w:hAnsi="Verdana" w:cs="Times New Roman"/>
          <w:b/>
          <w:sz w:val="24"/>
          <w:szCs w:val="24"/>
        </w:rPr>
        <w:t>Manom.l  = 27,554550</w:t>
      </w:r>
    </w:p>
    <w:p w:rsidR="008E65D6" w:rsidRPr="00632C9D" w:rsidRDefault="008E65D6" w:rsidP="008E65D6">
      <w:pPr>
        <w:rPr>
          <w:rFonts w:ascii="Verdana" w:hAnsi="Verdana" w:cs="Times New Roman"/>
          <w:b/>
          <w:sz w:val="24"/>
          <w:szCs w:val="24"/>
        </w:rPr>
      </w:pPr>
      <w:r w:rsidRPr="00632C9D">
        <w:rPr>
          <w:rFonts w:ascii="Verdana" w:hAnsi="Verdana" w:cs="Times New Roman"/>
          <w:b/>
          <w:sz w:val="24"/>
          <w:szCs w:val="24"/>
        </w:rPr>
        <w:t>Manom.l  = 27g, 13h, 18m, 33,2s</w:t>
      </w:r>
    </w:p>
    <w:p w:rsidR="008E65D6" w:rsidRPr="005103AB" w:rsidRDefault="008E65D6" w:rsidP="008E65D6">
      <w:pPr>
        <w:spacing w:line="240" w:lineRule="atLeast"/>
        <w:ind w:right="-1"/>
        <w:jc w:val="both"/>
        <w:rPr>
          <w:rFonts w:ascii="Verdana" w:hAnsi="Verdana"/>
          <w:sz w:val="24"/>
          <w:szCs w:val="24"/>
        </w:rPr>
      </w:pPr>
    </w:p>
    <w:p w:rsidR="001C3F04" w:rsidRPr="005103AB" w:rsidRDefault="001C3F04" w:rsidP="001C3F04">
      <w:pPr>
        <w:pStyle w:val="Rientrocorpodeltesto"/>
        <w:spacing w:line="240" w:lineRule="atLeast"/>
        <w:ind w:left="0" w:right="-1"/>
        <w:rPr>
          <w:rFonts w:ascii="Verdana" w:eastAsia="Times New Roman" w:hAnsi="Verdana" w:cs="Times New Roman"/>
          <w:b/>
          <w:sz w:val="24"/>
          <w:szCs w:val="24"/>
          <w:u w:val="single"/>
        </w:rPr>
      </w:pPr>
      <w:bookmarkStart w:id="73" w:name="lunazione"/>
      <w:r w:rsidRPr="005103AB">
        <w:rPr>
          <w:rFonts w:ascii="Verdana" w:eastAsia="Times New Roman" w:hAnsi="Verdana" w:cs="Times New Roman"/>
          <w:b/>
          <w:sz w:val="24"/>
          <w:szCs w:val="24"/>
          <w:u w:val="single"/>
        </w:rPr>
        <w:lastRenderedPageBreak/>
        <w:t>I 5</w:t>
      </w:r>
      <w:r w:rsidR="00C60529" w:rsidRPr="005103AB">
        <w:rPr>
          <w:rFonts w:ascii="Verdana" w:eastAsia="Times New Roman" w:hAnsi="Verdana" w:cs="Times New Roman"/>
          <w:b/>
          <w:sz w:val="24"/>
          <w:szCs w:val="24"/>
          <w:u w:val="single"/>
        </w:rPr>
        <w:t>1</w:t>
      </w:r>
      <w:r w:rsidRPr="005103AB">
        <w:rPr>
          <w:rFonts w:ascii="Verdana" w:eastAsia="Times New Roman" w:hAnsi="Verdana" w:cs="Times New Roman"/>
          <w:b/>
          <w:sz w:val="24"/>
          <w:szCs w:val="24"/>
          <w:u w:val="single"/>
        </w:rPr>
        <w:t xml:space="preserve"> Calcolo del mese sinodico lunare o lunazione </w:t>
      </w:r>
    </w:p>
    <w:bookmarkEnd w:id="73"/>
    <w:p w:rsidR="001C3F04" w:rsidRPr="005103AB" w:rsidRDefault="001C3F04" w:rsidP="001C3F04">
      <w:pPr>
        <w:pStyle w:val="Rientrocorpodeltesto"/>
        <w:spacing w:line="240" w:lineRule="atLeast"/>
        <w:ind w:left="0" w:right="-1"/>
        <w:rPr>
          <w:rFonts w:ascii="Verdana" w:hAnsi="Verdana"/>
          <w:sz w:val="24"/>
          <w:szCs w:val="24"/>
        </w:rPr>
      </w:pPr>
    </w:p>
    <w:tbl>
      <w:tblPr>
        <w:tblW w:w="4691" w:type="dxa"/>
        <w:tblInd w:w="57" w:type="dxa"/>
        <w:tblLayout w:type="fixed"/>
        <w:tblCellMar>
          <w:left w:w="70" w:type="dxa"/>
          <w:right w:w="70" w:type="dxa"/>
        </w:tblCellMar>
        <w:tblLook w:val="04A0"/>
      </w:tblPr>
      <w:tblGrid>
        <w:gridCol w:w="297"/>
        <w:gridCol w:w="1843"/>
        <w:gridCol w:w="567"/>
        <w:gridCol w:w="1984"/>
      </w:tblGrid>
      <w:tr w:rsidR="001C3F04" w:rsidRPr="001003D8" w:rsidTr="001003D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formula o valore</w:t>
            </w:r>
          </w:p>
        </w:tc>
      </w:tr>
      <w:tr w:rsidR="001C3F04" w:rsidRPr="001003D8" w:rsidTr="001003D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1003D8">
            <w:pPr>
              <w:spacing w:line="240" w:lineRule="atLeast"/>
              <w:ind w:right="-1"/>
              <w:jc w:val="center"/>
              <w:rPr>
                <w:rFonts w:ascii="Verdana" w:hAnsi="Verdana" w:cs="Times New Roman"/>
                <w:sz w:val="24"/>
                <w:szCs w:val="24"/>
              </w:rPr>
            </w:pPr>
            <w:r w:rsidRPr="001003D8">
              <w:rPr>
                <w:rFonts w:ascii="Verdana" w:hAnsi="Verdana" w:cs="Times New Roman"/>
                <w:sz w:val="24"/>
                <w:szCs w:val="24"/>
              </w:rPr>
              <w:t>Mese sin</w:t>
            </w:r>
            <w:r w:rsidR="001003D8">
              <w:rPr>
                <w:rFonts w:ascii="Verdana" w:hAnsi="Verdana" w:cs="Times New Roman"/>
                <w:sz w:val="24"/>
                <w:szCs w:val="24"/>
              </w:rPr>
              <w:t>o</w:t>
            </w:r>
            <w:r w:rsidRPr="001003D8">
              <w:rPr>
                <w:rFonts w:ascii="Verdana" w:hAnsi="Verdana" w:cs="Times New Roman"/>
                <w:sz w:val="24"/>
                <w:szCs w:val="24"/>
              </w:rPr>
              <w:t>dico lunare</w:t>
            </w:r>
          </w:p>
        </w:tc>
        <w:tc>
          <w:tcPr>
            <w:tcW w:w="567"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gg</w:t>
            </w:r>
          </w:p>
        </w:tc>
        <w:tc>
          <w:tcPr>
            <w:tcW w:w="1984"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sz w:val="24"/>
                <w:szCs w:val="24"/>
              </w:rPr>
            </w:pPr>
          </w:p>
        </w:tc>
      </w:tr>
      <w:tr w:rsidR="001C3F04"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1C3F04" w:rsidRPr="001003D8" w:rsidRDefault="001C3F04" w:rsidP="001C3F04">
            <w:pPr>
              <w:spacing w:line="240" w:lineRule="atLeast"/>
              <w:ind w:right="-1"/>
              <w:jc w:val="center"/>
              <w:rPr>
                <w:rFonts w:ascii="Verdana" w:hAnsi="Verdana" w:cs="Times New Roman"/>
                <w:sz w:val="24"/>
                <w:szCs w:val="24"/>
              </w:rPr>
            </w:pPr>
            <w:r w:rsidRPr="001003D8">
              <w:rPr>
                <w:rFonts w:ascii="Verdana" w:hAnsi="Verdana" w:cs="Times New Roman"/>
                <w:sz w:val="24"/>
                <w:szCs w:val="24"/>
              </w:rPr>
              <w:t>Msinod.l</w:t>
            </w:r>
          </w:p>
        </w:tc>
        <w:tc>
          <w:tcPr>
            <w:tcW w:w="567"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center"/>
              <w:rPr>
                <w:rFonts w:ascii="Verdana" w:hAnsi="Verdana"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360 /  Sg</w:t>
            </w:r>
          </w:p>
        </w:tc>
      </w:tr>
      <w:tr w:rsidR="001C3F04"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1C3F04" w:rsidRPr="001003D8" w:rsidRDefault="001C3F04" w:rsidP="001C3F04">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calcolare Msinod.l.</w:t>
            </w:r>
          </w:p>
        </w:tc>
        <w:tc>
          <w:tcPr>
            <w:tcW w:w="567" w:type="dxa"/>
            <w:tcBorders>
              <w:top w:val="nil"/>
              <w:left w:val="nil"/>
              <w:bottom w:val="single" w:sz="4" w:space="0" w:color="auto"/>
              <w:right w:val="single" w:sz="4" w:space="0" w:color="auto"/>
            </w:tcBorders>
            <w:shd w:val="clear" w:color="000000" w:fill="FFFF66"/>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1C3F04" w:rsidRPr="001003D8" w:rsidRDefault="001C3F04" w:rsidP="008F732F">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2</w:t>
            </w:r>
            <w:r w:rsidR="008F732F" w:rsidRPr="001003D8">
              <w:rPr>
                <w:rFonts w:ascii="Verdana" w:hAnsi="Verdana" w:cs="Times New Roman"/>
                <w:b/>
                <w:sz w:val="24"/>
                <w:szCs w:val="24"/>
              </w:rPr>
              <w:t>9</w:t>
            </w:r>
            <w:r w:rsidRPr="001003D8">
              <w:rPr>
                <w:rFonts w:ascii="Verdana" w:hAnsi="Verdana" w:cs="Times New Roman"/>
                <w:b/>
                <w:sz w:val="24"/>
                <w:szCs w:val="24"/>
              </w:rPr>
              <w:t>,530589</w:t>
            </w:r>
          </w:p>
        </w:tc>
      </w:tr>
      <w:tr w:rsidR="001C3F04"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1C3F04" w:rsidRPr="001003D8" w:rsidRDefault="001C3F04" w:rsidP="001C3F04">
      <w:pPr>
        <w:spacing w:line="240" w:lineRule="atLeast"/>
        <w:ind w:right="-1"/>
        <w:jc w:val="both"/>
        <w:rPr>
          <w:rFonts w:ascii="Verdana" w:hAnsi="Verdana" w:cs="Times New Roman"/>
          <w:sz w:val="24"/>
          <w:szCs w:val="24"/>
        </w:rPr>
      </w:pPr>
    </w:p>
    <w:p w:rsidR="0022630C" w:rsidRPr="001003D8" w:rsidRDefault="0022630C" w:rsidP="001C3F04">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C3F04" w:rsidRPr="001003D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r>
      <w:tr w:rsidR="001C3F04" w:rsidRPr="001003D8"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spostamento giornaliero verso Est</w:t>
            </w:r>
          </w:p>
        </w:tc>
        <w:tc>
          <w:tcPr>
            <w:tcW w:w="425"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sz w:val="24"/>
                <w:szCs w:val="24"/>
              </w:rPr>
            </w:pPr>
          </w:p>
        </w:tc>
      </w:tr>
      <w:tr w:rsidR="001C3F04" w:rsidRPr="001003D8"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C3F04" w:rsidRPr="001003D8" w:rsidRDefault="001C3F04" w:rsidP="001C3F04">
            <w:pPr>
              <w:spacing w:line="240" w:lineRule="atLeast"/>
              <w:ind w:right="-1"/>
              <w:jc w:val="center"/>
              <w:rPr>
                <w:rFonts w:ascii="Verdana" w:hAnsi="Verdana" w:cs="Times New Roman"/>
                <w:sz w:val="24"/>
                <w:szCs w:val="24"/>
              </w:rPr>
            </w:pPr>
            <w:r w:rsidRPr="001003D8">
              <w:rPr>
                <w:rFonts w:ascii="Verdana" w:hAnsi="Verdana" w:cs="Times New Roman"/>
                <w:sz w:val="24"/>
                <w:szCs w:val="24"/>
              </w:rPr>
              <w:t>Sgs</w:t>
            </w:r>
          </w:p>
        </w:tc>
        <w:tc>
          <w:tcPr>
            <w:tcW w:w="425"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360/Sa</w:t>
            </w:r>
          </w:p>
        </w:tc>
        <w:tc>
          <w:tcPr>
            <w:tcW w:w="425" w:type="dxa"/>
            <w:tcBorders>
              <w:top w:val="nil"/>
              <w:left w:val="nil"/>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both"/>
              <w:rPr>
                <w:rFonts w:ascii="Verdana" w:hAnsi="Verdana" w:cs="Times New Roman"/>
                <w:sz w:val="24"/>
                <w:szCs w:val="24"/>
              </w:rPr>
            </w:pPr>
          </w:p>
        </w:tc>
      </w:tr>
      <w:tr w:rsidR="001C3F04" w:rsidRPr="001003D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C3F04" w:rsidRPr="001003D8" w:rsidRDefault="001C3F04"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12,190749</w:t>
            </w:r>
          </w:p>
        </w:tc>
        <w:tc>
          <w:tcPr>
            <w:tcW w:w="425" w:type="dxa"/>
            <w:tcBorders>
              <w:top w:val="nil"/>
              <w:left w:val="nil"/>
              <w:bottom w:val="single" w:sz="4" w:space="0" w:color="auto"/>
              <w:right w:val="single" w:sz="4" w:space="0" w:color="auto"/>
            </w:tcBorders>
            <w:shd w:val="clear" w:color="000000" w:fill="FFFF66"/>
            <w:vAlign w:val="center"/>
            <w:hideMark/>
          </w:tcPr>
          <w:p w:rsidR="001C3F04" w:rsidRPr="001003D8" w:rsidRDefault="001C3F04"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C3F04" w:rsidRPr="001003D8" w:rsidRDefault="001C3F04" w:rsidP="00A07D6C">
            <w:pPr>
              <w:spacing w:line="240" w:lineRule="atLeast"/>
              <w:ind w:right="-1"/>
              <w:jc w:val="center"/>
              <w:rPr>
                <w:rFonts w:ascii="Verdana"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C3F04" w:rsidRPr="001003D8" w:rsidRDefault="001C3F04" w:rsidP="00A07D6C">
            <w:pPr>
              <w:spacing w:line="240" w:lineRule="atLeast"/>
              <w:ind w:right="-1"/>
              <w:jc w:val="both"/>
              <w:rPr>
                <w:rFonts w:ascii="Verdana" w:hAnsi="Verdana" w:cs="Times New Roman"/>
                <w:sz w:val="24"/>
                <w:szCs w:val="24"/>
              </w:rPr>
            </w:pPr>
          </w:p>
        </w:tc>
      </w:tr>
      <w:tr w:rsidR="001C3F04" w:rsidRPr="001003D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C3F04" w:rsidRPr="001003D8" w:rsidRDefault="001C3F04"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1C3F04" w:rsidRPr="001003D8" w:rsidRDefault="001C3F04" w:rsidP="001C3F04">
      <w:pPr>
        <w:spacing w:line="240" w:lineRule="atLeast"/>
        <w:ind w:right="-1"/>
        <w:jc w:val="both"/>
        <w:rPr>
          <w:rFonts w:ascii="Verdana" w:hAnsi="Verdana" w:cs="Times New Roman"/>
          <w:sz w:val="24"/>
          <w:szCs w:val="24"/>
        </w:rPr>
      </w:pPr>
    </w:p>
    <w:p w:rsidR="0022630C" w:rsidRPr="001003D8" w:rsidRDefault="0022630C" w:rsidP="001C3F04">
      <w:pPr>
        <w:spacing w:line="240" w:lineRule="atLeast"/>
        <w:ind w:right="-1"/>
        <w:jc w:val="both"/>
        <w:rPr>
          <w:rFonts w:ascii="Verdana" w:hAnsi="Verdana" w:cs="Times New Roman"/>
          <w:sz w:val="24"/>
          <w:szCs w:val="24"/>
        </w:rPr>
      </w:pPr>
    </w:p>
    <w:p w:rsidR="0022630C" w:rsidRPr="001003D8" w:rsidRDefault="0022630C" w:rsidP="001C3F04">
      <w:pPr>
        <w:spacing w:line="240" w:lineRule="atLeast"/>
        <w:ind w:right="-1"/>
        <w:jc w:val="both"/>
        <w:rPr>
          <w:rFonts w:ascii="Verdana" w:hAnsi="Verdana" w:cs="Times New Roman"/>
          <w:sz w:val="24"/>
          <w:szCs w:val="24"/>
        </w:rPr>
      </w:pPr>
      <w:r w:rsidRPr="001003D8">
        <w:rPr>
          <w:rFonts w:ascii="Verdana" w:hAnsi="Verdana" w:cs="Times New Roman"/>
          <w:noProof/>
          <w:sz w:val="24"/>
          <w:szCs w:val="24"/>
        </w:rPr>
        <w:drawing>
          <wp:inline distT="0" distB="0" distL="0" distR="0">
            <wp:extent cx="2859378" cy="1749618"/>
            <wp:effectExtent l="19050" t="0" r="0" b="0"/>
            <wp:docPr id="195"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srcRect/>
                    <a:stretch>
                      <a:fillRect/>
                    </a:stretch>
                  </pic:blipFill>
                  <pic:spPr bwMode="auto">
                    <a:xfrm>
                      <a:off x="0" y="0"/>
                      <a:ext cx="2867700" cy="1754710"/>
                    </a:xfrm>
                    <a:prstGeom prst="rect">
                      <a:avLst/>
                    </a:prstGeom>
                    <a:noFill/>
                    <a:ln w="9525">
                      <a:noFill/>
                      <a:miter lim="800000"/>
                      <a:headEnd/>
                      <a:tailEnd/>
                    </a:ln>
                  </pic:spPr>
                </pic:pic>
              </a:graphicData>
            </a:graphic>
          </wp:inline>
        </w:drawing>
      </w:r>
    </w:p>
    <w:p w:rsidR="0022630C" w:rsidRPr="001003D8" w:rsidRDefault="0022630C">
      <w:pPr>
        <w:rPr>
          <w:rFonts w:ascii="Verdana" w:hAnsi="Verdana" w:cs="Times New Roman"/>
          <w:sz w:val="24"/>
          <w:szCs w:val="24"/>
        </w:rPr>
      </w:pPr>
      <w:r w:rsidRPr="001003D8">
        <w:rPr>
          <w:rFonts w:ascii="Verdana" w:hAnsi="Verdana" w:cs="Times New Roman"/>
          <w:sz w:val="24"/>
          <w:szCs w:val="24"/>
        </w:rPr>
        <w:br w:type="page"/>
      </w:r>
    </w:p>
    <w:p w:rsidR="0022630C" w:rsidRPr="001003D8" w:rsidRDefault="0022630C" w:rsidP="001C3F04">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1C3F04"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F04" w:rsidRPr="001003D8" w:rsidRDefault="001C3F04"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note</w:t>
            </w:r>
          </w:p>
        </w:tc>
      </w:tr>
      <w:tr w:rsidR="001C3F04" w:rsidRPr="001003D8" w:rsidTr="001003D8">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C3F04" w:rsidRPr="001003D8" w:rsidRDefault="001C3F04" w:rsidP="00A718A9">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 Mese sinodico o  lunazione: tempo impiegato per ritornare alla stessa fase (es: da Luna piena a Luna piena o da primo quarto a primo quarto e così via), il mese sinodico è pari a 29 giorni 12 ore  44 minuti 2,9 secondi. </w:t>
            </w:r>
          </w:p>
        </w:tc>
      </w:tr>
      <w:tr w:rsidR="001C3F04" w:rsidRPr="001003D8" w:rsidTr="001003D8">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C3F04" w:rsidRPr="001003D8" w:rsidRDefault="00851287" w:rsidP="008F732F">
            <w:pPr>
              <w:spacing w:line="240" w:lineRule="atLeast"/>
              <w:ind w:right="-1"/>
              <w:jc w:val="both"/>
              <w:rPr>
                <w:rFonts w:ascii="Verdana" w:hAnsi="Verdana" w:cs="Times New Roman"/>
                <w:sz w:val="24"/>
                <w:szCs w:val="24"/>
              </w:rPr>
            </w:pPr>
            <w:r w:rsidRPr="001003D8">
              <w:rPr>
                <w:rFonts w:ascii="Verdana" w:hAnsi="Verdana" w:cs="Times New Roman"/>
                <w:b/>
                <w:sz w:val="24"/>
                <w:szCs w:val="24"/>
              </w:rPr>
              <w:t>2</w:t>
            </w:r>
            <w:r w:rsidR="008F732F" w:rsidRPr="001003D8">
              <w:rPr>
                <w:rFonts w:ascii="Verdana" w:hAnsi="Verdana" w:cs="Times New Roman"/>
                <w:b/>
                <w:sz w:val="24"/>
                <w:szCs w:val="24"/>
              </w:rPr>
              <w:t>9,</w:t>
            </w:r>
            <w:r w:rsidRPr="001003D8">
              <w:rPr>
                <w:rFonts w:ascii="Verdana" w:hAnsi="Verdana" w:cs="Times New Roman"/>
                <w:b/>
                <w:sz w:val="24"/>
                <w:szCs w:val="24"/>
              </w:rPr>
              <w:t>530589</w:t>
            </w:r>
            <w:r w:rsidR="008F732F" w:rsidRPr="001003D8">
              <w:rPr>
                <w:rFonts w:ascii="Verdana" w:hAnsi="Verdana" w:cs="Times New Roman"/>
                <w:b/>
                <w:sz w:val="24"/>
                <w:szCs w:val="24"/>
              </w:rPr>
              <w:t xml:space="preserve"> </w:t>
            </w:r>
            <w:r w:rsidR="001C3F04" w:rsidRPr="001003D8">
              <w:rPr>
                <w:rFonts w:ascii="Verdana" w:hAnsi="Verdana" w:cs="Times New Roman"/>
                <w:b/>
                <w:sz w:val="24"/>
                <w:szCs w:val="24"/>
              </w:rPr>
              <w:t>equivale a 29 giorni 12 ore  44 minuti 2,9 second</w:t>
            </w:r>
            <w:r w:rsidR="001C3F04" w:rsidRPr="001003D8">
              <w:rPr>
                <w:rFonts w:ascii="Verdana" w:hAnsi="Verdana" w:cs="Times New Roman"/>
                <w:sz w:val="24"/>
                <w:szCs w:val="24"/>
              </w:rPr>
              <w:t xml:space="preserve">i </w:t>
            </w:r>
            <w:r w:rsidR="001C3F04" w:rsidRPr="001003D8">
              <w:rPr>
                <w:rFonts w:ascii="Verdana" w:hAnsi="Verdana" w:cs="Times New Roman"/>
                <w:i/>
                <w:sz w:val="24"/>
                <w:szCs w:val="24"/>
                <w:u w:val="single"/>
              </w:rPr>
              <w:t>(lo si faccia come esercizio)</w:t>
            </w:r>
          </w:p>
        </w:tc>
      </w:tr>
      <w:tr w:rsidR="001C3F04"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1003D8" w:rsidRDefault="001C3F04" w:rsidP="006A0CCD">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Il mese sinodico è più lungo del mese siderale di circa 2 giorni, 5 ore ed 1 minuto in quanto mentre la Luna gira intorno alla Terra quest'ultima si muove nello spazio attorno al Sole e per compensare questo movimento la Luna impiega circa due giorni in più rispetto al mese siderale per ritornare alla stessa fase. </w:t>
            </w:r>
          </w:p>
          <w:p w:rsidR="001003D8" w:rsidRDefault="001C3F04" w:rsidP="006A0CCD">
            <w:pPr>
              <w:spacing w:line="240" w:lineRule="atLeast"/>
              <w:ind w:right="-1"/>
              <w:jc w:val="both"/>
              <w:rPr>
                <w:rFonts w:ascii="Verdana" w:hAnsi="Verdana" w:cs="Times New Roman"/>
                <w:sz w:val="24"/>
                <w:szCs w:val="24"/>
              </w:rPr>
            </w:pPr>
            <w:r w:rsidRPr="001003D8">
              <w:rPr>
                <w:rFonts w:ascii="Verdana" w:hAnsi="Verdana" w:cs="Times New Roman"/>
                <w:sz w:val="24"/>
                <w:szCs w:val="24"/>
              </w:rPr>
              <w:t>La Luna, per ritornare nella stessa posizione rispetto al Sole, deve percorrere un angolo di 387° circa = (360° + 27°).L’angolo di 27° deriva dal prodotto di 13,176° (</w:t>
            </w:r>
            <w:proofErr w:type="spellStart"/>
            <w:r w:rsidRPr="001003D8">
              <w:rPr>
                <w:rFonts w:ascii="Verdana" w:hAnsi="Verdana" w:cs="Times New Roman"/>
                <w:sz w:val="24"/>
                <w:szCs w:val="24"/>
              </w:rPr>
              <w:t>vedasi</w:t>
            </w:r>
            <w:proofErr w:type="spellEnd"/>
            <w:r w:rsidRPr="001003D8">
              <w:rPr>
                <w:rFonts w:ascii="Verdana" w:hAnsi="Verdana" w:cs="Times New Roman"/>
                <w:sz w:val="24"/>
                <w:szCs w:val="24"/>
              </w:rPr>
              <w:t xml:space="preserve"> paragrafo precedente) per circa 2 giorni. </w:t>
            </w:r>
          </w:p>
          <w:p w:rsidR="001C3F04" w:rsidRPr="001003D8" w:rsidRDefault="001C3F04" w:rsidP="006A0CCD">
            <w:pPr>
              <w:spacing w:line="240" w:lineRule="atLeast"/>
              <w:ind w:right="-1"/>
              <w:jc w:val="both"/>
              <w:rPr>
                <w:rFonts w:ascii="Verdana" w:hAnsi="Verdana" w:cs="Times New Roman"/>
                <w:sz w:val="24"/>
                <w:szCs w:val="24"/>
              </w:rPr>
            </w:pPr>
            <w:r w:rsidRPr="001003D8">
              <w:rPr>
                <w:rFonts w:ascii="Verdana" w:hAnsi="Verdana" w:cs="Times New Roman"/>
                <w:sz w:val="24"/>
                <w:szCs w:val="24"/>
              </w:rPr>
              <w:t>Un calcolo più esatto può essere fatto tenendo conto che in un anno sono contenuti circa 13 mesi siderali, quindi 360°/13= circa 27°.</w:t>
            </w:r>
          </w:p>
        </w:tc>
      </w:tr>
      <w:tr w:rsidR="001C3F04" w:rsidRPr="001003D8" w:rsidTr="001003D8">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1C3F04" w:rsidRPr="001003D8" w:rsidRDefault="001C3F04" w:rsidP="00A07D6C">
            <w:pPr>
              <w:spacing w:line="240" w:lineRule="atLeast"/>
              <w:ind w:right="-1"/>
              <w:jc w:val="both"/>
              <w:rPr>
                <w:rFonts w:ascii="Verdana" w:hAnsi="Verdana" w:cs="Times New Roman"/>
                <w:sz w:val="24"/>
                <w:szCs w:val="24"/>
              </w:rPr>
            </w:pPr>
          </w:p>
        </w:tc>
      </w:tr>
      <w:tr w:rsidR="001C3F04" w:rsidRPr="001003D8" w:rsidTr="001003D8">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C3F04" w:rsidRPr="001003D8" w:rsidRDefault="001C3F04" w:rsidP="00A07D6C">
            <w:pPr>
              <w:spacing w:line="240" w:lineRule="atLeast"/>
              <w:ind w:right="-1"/>
              <w:jc w:val="both"/>
              <w:rPr>
                <w:rFonts w:ascii="Verdana" w:hAnsi="Verdana" w:cs="Times New Roman"/>
                <w:sz w:val="24"/>
                <w:szCs w:val="24"/>
              </w:rPr>
            </w:pPr>
          </w:p>
        </w:tc>
      </w:tr>
    </w:tbl>
    <w:p w:rsidR="001C3F04" w:rsidRPr="001003D8" w:rsidRDefault="001C3F04" w:rsidP="001C3F04">
      <w:pPr>
        <w:spacing w:after="0"/>
        <w:rPr>
          <w:rFonts w:ascii="Verdana" w:hAnsi="Verdana" w:cs="Times New Roman"/>
          <w:b/>
          <w:sz w:val="24"/>
          <w:szCs w:val="24"/>
        </w:rPr>
      </w:pPr>
    </w:p>
    <w:p w:rsidR="001C3F04" w:rsidRPr="001003D8" w:rsidRDefault="001C3F04" w:rsidP="001C3F04">
      <w:pPr>
        <w:spacing w:line="240" w:lineRule="atLeast"/>
        <w:ind w:right="-1"/>
        <w:jc w:val="both"/>
        <w:rPr>
          <w:rFonts w:ascii="Verdana" w:hAnsi="Verdana" w:cs="Times New Roman"/>
          <w:b/>
          <w:sz w:val="24"/>
          <w:szCs w:val="24"/>
        </w:rPr>
      </w:pPr>
      <w:r w:rsidRPr="001003D8">
        <w:rPr>
          <w:rFonts w:ascii="Verdana" w:hAnsi="Verdana" w:cs="Times New Roman"/>
          <w:b/>
          <w:sz w:val="24"/>
          <w:szCs w:val="24"/>
        </w:rPr>
        <w:t xml:space="preserve">Risultato: </w:t>
      </w:r>
      <w:r w:rsidR="00851287" w:rsidRPr="001003D8">
        <w:rPr>
          <w:rFonts w:ascii="Verdana" w:hAnsi="Verdana" w:cs="Times New Roman"/>
          <w:b/>
          <w:sz w:val="24"/>
          <w:szCs w:val="24"/>
        </w:rPr>
        <w:t>2</w:t>
      </w:r>
      <w:r w:rsidR="008F732F" w:rsidRPr="001003D8">
        <w:rPr>
          <w:rFonts w:ascii="Verdana" w:hAnsi="Verdana" w:cs="Times New Roman"/>
          <w:b/>
          <w:sz w:val="24"/>
          <w:szCs w:val="24"/>
        </w:rPr>
        <w:t>9</w:t>
      </w:r>
      <w:r w:rsidR="00851287" w:rsidRPr="001003D8">
        <w:rPr>
          <w:rFonts w:ascii="Verdana" w:hAnsi="Verdana" w:cs="Times New Roman"/>
          <w:b/>
          <w:sz w:val="24"/>
          <w:szCs w:val="24"/>
        </w:rPr>
        <w:t>,530589</w:t>
      </w:r>
      <w:r w:rsidR="00AD4B6F" w:rsidRPr="001003D8">
        <w:rPr>
          <w:rFonts w:ascii="Verdana" w:hAnsi="Verdana" w:cs="Times New Roman"/>
          <w:b/>
          <w:sz w:val="24"/>
          <w:szCs w:val="24"/>
        </w:rPr>
        <w:t xml:space="preserve"> giorni</w:t>
      </w:r>
    </w:p>
    <w:p w:rsidR="00F37BEF" w:rsidRPr="001003D8" w:rsidRDefault="001C3F04" w:rsidP="00F37BEF">
      <w:pPr>
        <w:rPr>
          <w:rFonts w:ascii="Verdana" w:hAnsi="Verdana" w:cs="Times New Roman"/>
          <w:b/>
          <w:sz w:val="24"/>
          <w:szCs w:val="24"/>
        </w:rPr>
      </w:pPr>
      <w:r w:rsidRPr="001003D8">
        <w:rPr>
          <w:rFonts w:ascii="Verdana" w:hAnsi="Verdana" w:cs="Times New Roman"/>
          <w:b/>
          <w:sz w:val="24"/>
          <w:szCs w:val="24"/>
        </w:rPr>
        <w:t>M</w:t>
      </w:r>
      <w:r w:rsidR="00A718A9" w:rsidRPr="001003D8">
        <w:rPr>
          <w:rFonts w:ascii="Verdana" w:hAnsi="Verdana" w:cs="Times New Roman"/>
          <w:b/>
          <w:sz w:val="24"/>
          <w:szCs w:val="24"/>
        </w:rPr>
        <w:t>sinod.l</w:t>
      </w:r>
      <w:r w:rsidRPr="001003D8">
        <w:rPr>
          <w:rFonts w:ascii="Verdana" w:hAnsi="Verdana" w:cs="Times New Roman"/>
          <w:b/>
          <w:sz w:val="24"/>
          <w:szCs w:val="24"/>
        </w:rPr>
        <w:t xml:space="preserve">  = </w:t>
      </w:r>
      <w:r w:rsidR="00A718A9" w:rsidRPr="001003D8">
        <w:rPr>
          <w:rFonts w:ascii="Verdana" w:hAnsi="Verdana" w:cs="Times New Roman"/>
          <w:b/>
          <w:sz w:val="24"/>
          <w:szCs w:val="24"/>
        </w:rPr>
        <w:t xml:space="preserve">  </w:t>
      </w:r>
      <w:r w:rsidRPr="001003D8">
        <w:rPr>
          <w:rFonts w:ascii="Verdana" w:hAnsi="Verdana" w:cs="Times New Roman"/>
          <w:b/>
          <w:sz w:val="24"/>
          <w:szCs w:val="24"/>
        </w:rPr>
        <w:t xml:space="preserve">  </w:t>
      </w:r>
      <w:r w:rsidR="00C60529" w:rsidRPr="001003D8">
        <w:rPr>
          <w:rFonts w:ascii="Verdana" w:hAnsi="Verdana" w:cs="Times New Roman"/>
          <w:b/>
          <w:sz w:val="24"/>
          <w:szCs w:val="24"/>
        </w:rPr>
        <w:t>29 g 12</w:t>
      </w:r>
      <w:r w:rsidR="00EF3C1B" w:rsidRPr="001003D8">
        <w:rPr>
          <w:rFonts w:ascii="Verdana" w:hAnsi="Verdana" w:cs="Times New Roman"/>
          <w:b/>
          <w:sz w:val="24"/>
          <w:szCs w:val="24"/>
        </w:rPr>
        <w:t>h</w:t>
      </w:r>
      <w:r w:rsidR="00C60529" w:rsidRPr="001003D8">
        <w:rPr>
          <w:rFonts w:ascii="Verdana" w:hAnsi="Verdana" w:cs="Times New Roman"/>
          <w:b/>
          <w:sz w:val="24"/>
          <w:szCs w:val="24"/>
        </w:rPr>
        <w:t xml:space="preserve">  </w:t>
      </w:r>
      <w:proofErr w:type="spellStart"/>
      <w:r w:rsidR="00C60529" w:rsidRPr="001003D8">
        <w:rPr>
          <w:rFonts w:ascii="Verdana" w:hAnsi="Verdana" w:cs="Times New Roman"/>
          <w:b/>
          <w:sz w:val="24"/>
          <w:szCs w:val="24"/>
        </w:rPr>
        <w:t>44</w:t>
      </w:r>
      <w:r w:rsidR="00EF3C1B" w:rsidRPr="001003D8">
        <w:rPr>
          <w:rFonts w:ascii="Verdana" w:hAnsi="Verdana" w:cs="Times New Roman"/>
          <w:b/>
          <w:sz w:val="24"/>
          <w:szCs w:val="24"/>
        </w:rPr>
        <w:t>m</w:t>
      </w:r>
      <w:proofErr w:type="spellEnd"/>
      <w:r w:rsidR="00C60529" w:rsidRPr="001003D8">
        <w:rPr>
          <w:rFonts w:ascii="Verdana" w:hAnsi="Verdana" w:cs="Times New Roman"/>
          <w:b/>
          <w:sz w:val="24"/>
          <w:szCs w:val="24"/>
        </w:rPr>
        <w:t xml:space="preserve"> </w:t>
      </w:r>
      <w:proofErr w:type="spellStart"/>
      <w:r w:rsidR="00C60529" w:rsidRPr="001003D8">
        <w:rPr>
          <w:rFonts w:ascii="Verdana" w:hAnsi="Verdana" w:cs="Times New Roman"/>
          <w:b/>
          <w:sz w:val="24"/>
          <w:szCs w:val="24"/>
        </w:rPr>
        <w:t>2,9</w:t>
      </w:r>
      <w:r w:rsidR="00EF3C1B" w:rsidRPr="001003D8">
        <w:rPr>
          <w:rFonts w:ascii="Verdana" w:hAnsi="Verdana" w:cs="Times New Roman"/>
          <w:b/>
          <w:sz w:val="24"/>
          <w:szCs w:val="24"/>
        </w:rPr>
        <w:t>s</w:t>
      </w:r>
      <w:proofErr w:type="spellEnd"/>
    </w:p>
    <w:p w:rsidR="0022630C" w:rsidRPr="005103AB" w:rsidRDefault="0022630C">
      <w:pPr>
        <w:rPr>
          <w:rFonts w:ascii="Verdana" w:eastAsia="Times New Roman" w:hAnsi="Verdana" w:cs="Times New Roman"/>
          <w:b/>
          <w:sz w:val="24"/>
          <w:szCs w:val="24"/>
          <w:u w:val="single"/>
        </w:rPr>
      </w:pPr>
      <w:bookmarkStart w:id="74" w:name="Raffronto"/>
      <w:r w:rsidRPr="005103AB">
        <w:rPr>
          <w:rFonts w:ascii="Verdana" w:eastAsia="Times New Roman" w:hAnsi="Verdana" w:cs="Times New Roman"/>
          <w:b/>
          <w:sz w:val="24"/>
          <w:szCs w:val="24"/>
          <w:u w:val="single"/>
        </w:rPr>
        <w:br w:type="page"/>
      </w:r>
    </w:p>
    <w:p w:rsidR="00FF2392" w:rsidRPr="005103AB" w:rsidRDefault="0022630C" w:rsidP="0022630C">
      <w:pPr>
        <w:pStyle w:val="Rientrocorpodeltesto"/>
        <w:spacing w:line="240" w:lineRule="atLeast"/>
        <w:ind w:left="0" w:right="-1"/>
        <w:jc w:val="both"/>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lastRenderedPageBreak/>
        <w:t xml:space="preserve">I 52 Raffronto periodo di </w:t>
      </w:r>
      <w:r w:rsidR="00FF2392" w:rsidRPr="005103AB">
        <w:rPr>
          <w:rFonts w:ascii="Verdana" w:eastAsia="Times New Roman" w:hAnsi="Verdana" w:cs="Times New Roman"/>
          <w:b/>
          <w:sz w:val="24"/>
          <w:szCs w:val="24"/>
          <w:u w:val="single"/>
        </w:rPr>
        <w:t xml:space="preserve">rotazione dei pianeti rispetto </w:t>
      </w:r>
      <w:r w:rsidRPr="005103AB">
        <w:rPr>
          <w:rFonts w:ascii="Verdana" w:eastAsia="Times New Roman" w:hAnsi="Verdana" w:cs="Times New Roman"/>
          <w:b/>
          <w:sz w:val="24"/>
          <w:szCs w:val="24"/>
          <w:u w:val="single"/>
        </w:rPr>
        <w:t xml:space="preserve">al periodo </w:t>
      </w:r>
      <w:r w:rsidR="001003D8">
        <w:rPr>
          <w:rFonts w:ascii="Verdana" w:eastAsia="Times New Roman" w:hAnsi="Verdana" w:cs="Times New Roman"/>
          <w:b/>
          <w:sz w:val="24"/>
          <w:szCs w:val="24"/>
          <w:u w:val="single"/>
        </w:rPr>
        <w:t xml:space="preserve">di rotazione </w:t>
      </w:r>
      <w:r w:rsidRPr="005103AB">
        <w:rPr>
          <w:rFonts w:ascii="Verdana" w:eastAsia="Times New Roman" w:hAnsi="Verdana" w:cs="Times New Roman"/>
          <w:b/>
          <w:sz w:val="24"/>
          <w:szCs w:val="24"/>
          <w:u w:val="single"/>
        </w:rPr>
        <w:t xml:space="preserve">della </w:t>
      </w:r>
      <w:r w:rsidR="00FF2392" w:rsidRPr="005103AB">
        <w:rPr>
          <w:rFonts w:ascii="Verdana" w:eastAsia="Times New Roman" w:hAnsi="Verdana" w:cs="Times New Roman"/>
          <w:b/>
          <w:sz w:val="24"/>
          <w:szCs w:val="24"/>
          <w:u w:val="single"/>
        </w:rPr>
        <w:t xml:space="preserve">Terra </w:t>
      </w:r>
    </w:p>
    <w:bookmarkEnd w:id="74"/>
    <w:p w:rsidR="005515E6" w:rsidRPr="005103AB" w:rsidRDefault="005515E6" w:rsidP="00FF2392">
      <w:pPr>
        <w:pStyle w:val="Rientrocorpodeltesto"/>
        <w:spacing w:line="240" w:lineRule="atLeast"/>
        <w:ind w:left="0" w:right="-1"/>
        <w:rPr>
          <w:rFonts w:ascii="Verdana" w:eastAsia="Times New Roman" w:hAnsi="Verdana" w:cs="Times New Roman"/>
          <w:b/>
          <w:sz w:val="24"/>
          <w:szCs w:val="24"/>
          <w:u w:val="single"/>
        </w:rPr>
      </w:pPr>
    </w:p>
    <w:p w:rsidR="0022630C" w:rsidRPr="005103AB" w:rsidRDefault="0022630C" w:rsidP="0022630C">
      <w:pPr>
        <w:spacing w:line="240" w:lineRule="atLeast"/>
        <w:ind w:right="-1"/>
        <w:jc w:val="both"/>
        <w:rPr>
          <w:rFonts w:ascii="Verdana" w:hAnsi="Verdana" w:cs="Times New Roman"/>
          <w:sz w:val="10"/>
          <w:szCs w:val="10"/>
        </w:rPr>
      </w:pPr>
    </w:p>
    <w:tbl>
      <w:tblPr>
        <w:tblW w:w="4549" w:type="dxa"/>
        <w:tblInd w:w="57" w:type="dxa"/>
        <w:tblCellMar>
          <w:left w:w="70" w:type="dxa"/>
          <w:right w:w="70" w:type="dxa"/>
        </w:tblCellMar>
        <w:tblLook w:val="04A0"/>
      </w:tblPr>
      <w:tblGrid>
        <w:gridCol w:w="3415"/>
        <w:gridCol w:w="1134"/>
      </w:tblGrid>
      <w:tr w:rsidR="001003D8" w:rsidRPr="001003D8" w:rsidTr="001003D8">
        <w:trPr>
          <w:trHeight w:val="304"/>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r>
      <w:tr w:rsidR="001003D8" w:rsidRPr="001003D8" w:rsidTr="001003D8">
        <w:trPr>
          <w:trHeight w:val="982"/>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periodo di rotazione del pianeta</w:t>
            </w:r>
          </w:p>
        </w:tc>
        <w:tc>
          <w:tcPr>
            <w:tcW w:w="1134"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1003D8">
            <w:pPr>
              <w:spacing w:line="240" w:lineRule="atLeast"/>
              <w:ind w:right="-1"/>
              <w:jc w:val="center"/>
              <w:rPr>
                <w:rFonts w:ascii="Verdana" w:hAnsi="Verdana" w:cs="Times New Roman"/>
                <w:sz w:val="24"/>
                <w:szCs w:val="24"/>
              </w:rPr>
            </w:pPr>
            <w:r w:rsidRPr="001003D8">
              <w:rPr>
                <w:rFonts w:ascii="Verdana" w:hAnsi="Verdana" w:cs="Times New Roman"/>
                <w:sz w:val="24"/>
                <w:szCs w:val="24"/>
              </w:rPr>
              <w:t>h m s</w:t>
            </w:r>
          </w:p>
        </w:tc>
      </w:tr>
      <w:tr w:rsidR="001003D8" w:rsidRPr="001003D8" w:rsidTr="001003D8">
        <w:trPr>
          <w:trHeight w:val="304"/>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Pr.T</w:t>
            </w:r>
          </w:p>
        </w:tc>
        <w:tc>
          <w:tcPr>
            <w:tcW w:w="1134"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358"/>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23h 56m</w:t>
            </w:r>
          </w:p>
        </w:tc>
        <w:tc>
          <w:tcPr>
            <w:tcW w:w="1134"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h m</w:t>
            </w:r>
          </w:p>
        </w:tc>
      </w:tr>
      <w:tr w:rsidR="001003D8" w:rsidRPr="001003D8" w:rsidTr="001003D8">
        <w:trPr>
          <w:trHeight w:val="304"/>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Pr.M</w:t>
            </w:r>
          </w:p>
        </w:tc>
        <w:tc>
          <w:tcPr>
            <w:tcW w:w="1134"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358"/>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58g 22h</w:t>
            </w:r>
          </w:p>
        </w:tc>
        <w:tc>
          <w:tcPr>
            <w:tcW w:w="1134"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g h</w:t>
            </w:r>
          </w:p>
        </w:tc>
      </w:tr>
      <w:tr w:rsidR="001003D8" w:rsidRPr="001003D8" w:rsidTr="001003D8">
        <w:trPr>
          <w:trHeight w:val="304"/>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Pr.V</w:t>
            </w:r>
          </w:p>
        </w:tc>
        <w:tc>
          <w:tcPr>
            <w:tcW w:w="1134"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358"/>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244,3 giorni</w:t>
            </w:r>
          </w:p>
        </w:tc>
        <w:tc>
          <w:tcPr>
            <w:tcW w:w="1134"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g</w:t>
            </w:r>
          </w:p>
        </w:tc>
      </w:tr>
      <w:tr w:rsidR="001003D8" w:rsidRPr="001003D8" w:rsidTr="001003D8">
        <w:trPr>
          <w:trHeight w:val="304"/>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Pr.Ma</w:t>
            </w:r>
          </w:p>
        </w:tc>
        <w:tc>
          <w:tcPr>
            <w:tcW w:w="1134"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358"/>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C8749C">
            <w:pPr>
              <w:spacing w:line="240" w:lineRule="atLeast"/>
              <w:ind w:right="-1"/>
              <w:jc w:val="center"/>
              <w:rPr>
                <w:rFonts w:ascii="Verdana" w:hAnsi="Verdana" w:cs="Times New Roman"/>
                <w:sz w:val="24"/>
                <w:szCs w:val="24"/>
              </w:rPr>
            </w:pPr>
            <w:r w:rsidRPr="001003D8">
              <w:rPr>
                <w:rFonts w:ascii="Verdana" w:hAnsi="Verdana" w:cs="Times New Roman"/>
                <w:sz w:val="24"/>
                <w:szCs w:val="24"/>
              </w:rPr>
              <w:t>24h 37m</w:t>
            </w:r>
          </w:p>
        </w:tc>
        <w:tc>
          <w:tcPr>
            <w:tcW w:w="1134"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h m</w:t>
            </w:r>
          </w:p>
        </w:tc>
      </w:tr>
      <w:tr w:rsidR="001003D8" w:rsidRPr="001003D8" w:rsidTr="001003D8">
        <w:trPr>
          <w:trHeight w:val="304"/>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Pr.G</w:t>
            </w:r>
          </w:p>
        </w:tc>
        <w:tc>
          <w:tcPr>
            <w:tcW w:w="1134"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358"/>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9h 50m</w:t>
            </w:r>
          </w:p>
        </w:tc>
        <w:tc>
          <w:tcPr>
            <w:tcW w:w="1134"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h m</w:t>
            </w:r>
          </w:p>
        </w:tc>
      </w:tr>
      <w:tr w:rsidR="001003D8" w:rsidRPr="001003D8" w:rsidTr="001003D8">
        <w:trPr>
          <w:trHeight w:val="304"/>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Pr.S</w:t>
            </w:r>
          </w:p>
        </w:tc>
        <w:tc>
          <w:tcPr>
            <w:tcW w:w="1134"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358"/>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10h 14m</w:t>
            </w:r>
          </w:p>
        </w:tc>
        <w:tc>
          <w:tcPr>
            <w:tcW w:w="1134"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h m</w:t>
            </w:r>
          </w:p>
        </w:tc>
      </w:tr>
      <w:tr w:rsidR="001003D8" w:rsidRPr="001003D8" w:rsidTr="001003D8">
        <w:trPr>
          <w:trHeight w:val="304"/>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Pr.U</w:t>
            </w:r>
          </w:p>
        </w:tc>
        <w:tc>
          <w:tcPr>
            <w:tcW w:w="1134"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358"/>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10h 48m</w:t>
            </w:r>
          </w:p>
        </w:tc>
        <w:tc>
          <w:tcPr>
            <w:tcW w:w="1134"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 xml:space="preserve"> h m</w:t>
            </w:r>
          </w:p>
        </w:tc>
      </w:tr>
      <w:tr w:rsidR="001003D8" w:rsidRPr="001003D8" w:rsidTr="001003D8">
        <w:trPr>
          <w:trHeight w:val="304"/>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Pr.N</w:t>
            </w:r>
          </w:p>
        </w:tc>
        <w:tc>
          <w:tcPr>
            <w:tcW w:w="1134"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358"/>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17h 50m</w:t>
            </w:r>
          </w:p>
        </w:tc>
        <w:tc>
          <w:tcPr>
            <w:tcW w:w="1134"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h m</w:t>
            </w:r>
          </w:p>
        </w:tc>
      </w:tr>
      <w:tr w:rsidR="001003D8" w:rsidRPr="001003D8" w:rsidTr="001003D8">
        <w:trPr>
          <w:trHeight w:val="304"/>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Pr.P</w:t>
            </w:r>
          </w:p>
        </w:tc>
        <w:tc>
          <w:tcPr>
            <w:tcW w:w="1134"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358"/>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6g 9h</w:t>
            </w:r>
          </w:p>
        </w:tc>
        <w:tc>
          <w:tcPr>
            <w:tcW w:w="1134"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g h</w:t>
            </w:r>
          </w:p>
        </w:tc>
      </w:tr>
      <w:tr w:rsidR="001003D8" w:rsidRPr="001003D8" w:rsidTr="001003D8">
        <w:trPr>
          <w:trHeight w:val="304"/>
        </w:trPr>
        <w:tc>
          <w:tcPr>
            <w:tcW w:w="3415" w:type="dxa"/>
            <w:tcBorders>
              <w:top w:val="nil"/>
              <w:left w:val="single" w:sz="4" w:space="0" w:color="auto"/>
              <w:bottom w:val="single" w:sz="4" w:space="0" w:color="auto"/>
              <w:right w:val="single" w:sz="4" w:space="0" w:color="auto"/>
            </w:tcBorders>
            <w:shd w:val="clear" w:color="000000" w:fill="A5A5A5"/>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22630C" w:rsidRPr="001003D8" w:rsidRDefault="0022630C" w:rsidP="00FF2392">
      <w:pPr>
        <w:pStyle w:val="Rientrocorpodeltesto"/>
        <w:spacing w:line="240" w:lineRule="atLeast"/>
        <w:ind w:left="0" w:right="-1"/>
        <w:rPr>
          <w:rFonts w:ascii="Verdana" w:eastAsia="Times New Roman" w:hAnsi="Verdana" w:cs="Times New Roman"/>
          <w:b/>
          <w:sz w:val="24"/>
          <w:szCs w:val="24"/>
          <w:u w:val="single"/>
        </w:rPr>
      </w:pPr>
    </w:p>
    <w:p w:rsidR="0022630C" w:rsidRPr="001003D8" w:rsidRDefault="0022630C" w:rsidP="00FF2392">
      <w:pPr>
        <w:pStyle w:val="Rientrocorpodeltesto"/>
        <w:spacing w:line="240" w:lineRule="atLeast"/>
        <w:ind w:left="0" w:right="-1"/>
        <w:rPr>
          <w:rFonts w:ascii="Verdana" w:eastAsia="Times New Roman" w:hAnsi="Verdana" w:cs="Times New Roman"/>
          <w:b/>
          <w:sz w:val="24"/>
          <w:szCs w:val="24"/>
          <w:u w:val="single"/>
        </w:rPr>
      </w:pPr>
      <w:r w:rsidRPr="001003D8">
        <w:rPr>
          <w:rFonts w:ascii="Verdana" w:eastAsia="Times New Roman" w:hAnsi="Verdana" w:cs="Times New Roman"/>
          <w:b/>
          <w:noProof/>
          <w:sz w:val="24"/>
          <w:szCs w:val="24"/>
          <w:u w:val="single"/>
        </w:rPr>
        <w:lastRenderedPageBreak/>
        <w:drawing>
          <wp:inline distT="0" distB="0" distL="0" distR="0">
            <wp:extent cx="3017083" cy="1809750"/>
            <wp:effectExtent l="19050" t="0" r="0" b="0"/>
            <wp:docPr id="4"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srcRect/>
                    <a:stretch>
                      <a:fillRect/>
                    </a:stretch>
                  </pic:blipFill>
                  <pic:spPr bwMode="auto">
                    <a:xfrm>
                      <a:off x="0" y="0"/>
                      <a:ext cx="3023089" cy="1813352"/>
                    </a:xfrm>
                    <a:prstGeom prst="rect">
                      <a:avLst/>
                    </a:prstGeom>
                    <a:noFill/>
                    <a:ln w="9525">
                      <a:noFill/>
                      <a:miter lim="800000"/>
                      <a:headEnd/>
                      <a:tailEnd/>
                    </a:ln>
                  </pic:spPr>
                </pic:pic>
              </a:graphicData>
            </a:graphic>
          </wp:inline>
        </w:drawing>
      </w:r>
    </w:p>
    <w:p w:rsidR="0022630C" w:rsidRPr="001003D8" w:rsidRDefault="0022630C" w:rsidP="00FF2392">
      <w:pPr>
        <w:pStyle w:val="Rientrocorpodeltesto"/>
        <w:spacing w:line="240" w:lineRule="atLeast"/>
        <w:ind w:left="0"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567"/>
        <w:gridCol w:w="1559"/>
      </w:tblGrid>
      <w:tr w:rsidR="00FF2392" w:rsidRPr="001003D8" w:rsidTr="001003D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92" w:rsidRPr="001003D8" w:rsidRDefault="00FF2392"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F2392" w:rsidRPr="001003D8" w:rsidRDefault="00FF2392"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F2392" w:rsidRPr="001003D8" w:rsidRDefault="00FF2392"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F2392" w:rsidRPr="001003D8" w:rsidRDefault="00FF2392"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formula o valore</w:t>
            </w:r>
          </w:p>
        </w:tc>
      </w:tr>
      <w:tr w:rsidR="00FF2392" w:rsidRPr="001003D8" w:rsidTr="001003D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FF2392" w:rsidRPr="001003D8" w:rsidRDefault="00C70E76" w:rsidP="0022630C">
            <w:pPr>
              <w:spacing w:line="240" w:lineRule="atLeast"/>
              <w:ind w:right="-1"/>
              <w:jc w:val="center"/>
              <w:rPr>
                <w:rFonts w:ascii="Verdana" w:hAnsi="Verdana" w:cs="Times New Roman"/>
                <w:sz w:val="24"/>
                <w:szCs w:val="24"/>
              </w:rPr>
            </w:pPr>
            <w:r w:rsidRPr="001003D8">
              <w:rPr>
                <w:rFonts w:ascii="Verdana" w:hAnsi="Verdana" w:cs="Times New Roman"/>
                <w:sz w:val="24"/>
                <w:szCs w:val="24"/>
              </w:rPr>
              <w:t>Rapporto fra p</w:t>
            </w:r>
            <w:r w:rsidR="00FF2392" w:rsidRPr="001003D8">
              <w:rPr>
                <w:rFonts w:ascii="Verdana" w:hAnsi="Verdana" w:cs="Times New Roman"/>
                <w:sz w:val="24"/>
                <w:szCs w:val="24"/>
              </w:rPr>
              <w:t xml:space="preserve">eriodo </w:t>
            </w:r>
            <w:r w:rsidR="0022630C" w:rsidRPr="001003D8">
              <w:rPr>
                <w:rFonts w:ascii="Verdana" w:hAnsi="Verdana" w:cs="Times New Roman"/>
                <w:sz w:val="24"/>
                <w:szCs w:val="24"/>
              </w:rPr>
              <w:t>di</w:t>
            </w:r>
            <w:r w:rsidR="00FF2392" w:rsidRPr="001003D8">
              <w:rPr>
                <w:rFonts w:ascii="Verdana" w:hAnsi="Verdana" w:cs="Times New Roman"/>
                <w:sz w:val="24"/>
                <w:szCs w:val="24"/>
              </w:rPr>
              <w:t xml:space="preserve"> un pianeta rispetto alla Terra</w:t>
            </w:r>
          </w:p>
        </w:tc>
        <w:tc>
          <w:tcPr>
            <w:tcW w:w="567" w:type="dxa"/>
            <w:tcBorders>
              <w:top w:val="nil"/>
              <w:left w:val="nil"/>
              <w:bottom w:val="single" w:sz="4" w:space="0" w:color="auto"/>
              <w:right w:val="single" w:sz="4" w:space="0" w:color="auto"/>
            </w:tcBorders>
            <w:shd w:val="clear" w:color="auto" w:fill="auto"/>
            <w:vAlign w:val="center"/>
            <w:hideMark/>
          </w:tcPr>
          <w:p w:rsidR="00FF2392" w:rsidRPr="001003D8" w:rsidRDefault="00FF2392" w:rsidP="00FF2392">
            <w:pPr>
              <w:spacing w:line="240" w:lineRule="atLeast"/>
              <w:ind w:right="-1"/>
              <w:jc w:val="both"/>
              <w:rPr>
                <w:rFonts w:ascii="Verdana" w:hAnsi="Verdana" w:cs="Times New Roman"/>
                <w:sz w:val="24"/>
                <w:szCs w:val="24"/>
              </w:rPr>
            </w:pPr>
          </w:p>
          <w:p w:rsidR="00FF2392" w:rsidRPr="001003D8" w:rsidRDefault="00FF2392" w:rsidP="00FF2392">
            <w:pPr>
              <w:spacing w:line="240" w:lineRule="atLeast"/>
              <w:ind w:right="-1"/>
              <w:jc w:val="both"/>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F2392" w:rsidRPr="001003D8" w:rsidRDefault="00FF2392" w:rsidP="00A07D6C">
            <w:pPr>
              <w:spacing w:line="240" w:lineRule="atLeast"/>
              <w:ind w:right="-1"/>
              <w:jc w:val="both"/>
              <w:rPr>
                <w:rFonts w:ascii="Verdana" w:hAnsi="Verdana" w:cs="Times New Roman"/>
                <w:sz w:val="24"/>
                <w:szCs w:val="24"/>
              </w:rPr>
            </w:pPr>
          </w:p>
        </w:tc>
      </w:tr>
      <w:tr w:rsidR="00FF2392"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FF2392" w:rsidRPr="001003D8" w:rsidRDefault="00FF2392" w:rsidP="00FF2392">
            <w:pPr>
              <w:spacing w:line="240" w:lineRule="atLeast"/>
              <w:ind w:right="-1"/>
              <w:jc w:val="center"/>
              <w:rPr>
                <w:rFonts w:ascii="Verdana" w:hAnsi="Verdana" w:cs="Times New Roman"/>
                <w:sz w:val="24"/>
                <w:szCs w:val="24"/>
              </w:rPr>
            </w:pPr>
            <w:r w:rsidRPr="001003D8">
              <w:rPr>
                <w:rFonts w:ascii="Verdana" w:hAnsi="Verdana" w:cs="Times New Roman"/>
                <w:sz w:val="24"/>
                <w:szCs w:val="24"/>
              </w:rPr>
              <w:t>Krp</w:t>
            </w:r>
          </w:p>
        </w:tc>
        <w:tc>
          <w:tcPr>
            <w:tcW w:w="567" w:type="dxa"/>
            <w:tcBorders>
              <w:top w:val="nil"/>
              <w:left w:val="nil"/>
              <w:bottom w:val="single" w:sz="4" w:space="0" w:color="auto"/>
              <w:right w:val="single" w:sz="4" w:space="0" w:color="auto"/>
            </w:tcBorders>
            <w:shd w:val="clear" w:color="auto" w:fill="auto"/>
            <w:vAlign w:val="center"/>
            <w:hideMark/>
          </w:tcPr>
          <w:p w:rsidR="00FF2392" w:rsidRPr="001003D8" w:rsidRDefault="00FF2392"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F2392" w:rsidRPr="001003D8" w:rsidRDefault="00FF2392"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Pr.p/Pr.T</w:t>
            </w:r>
          </w:p>
        </w:tc>
      </w:tr>
      <w:tr w:rsidR="00FF2392"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FF2392">
            <w:pPr>
              <w:spacing w:line="240" w:lineRule="atLeast"/>
              <w:ind w:right="-1"/>
              <w:jc w:val="center"/>
              <w:rPr>
                <w:rFonts w:ascii="Verdana" w:hAnsi="Verdana" w:cs="Times New Roman"/>
                <w:sz w:val="24"/>
                <w:szCs w:val="24"/>
              </w:rPr>
            </w:pPr>
            <w:r w:rsidRPr="001003D8">
              <w:rPr>
                <w:rFonts w:ascii="Verdana" w:hAnsi="Verdana" w:cs="Times New Roman"/>
                <w:sz w:val="24"/>
                <w:szCs w:val="24"/>
              </w:rPr>
              <w:t>Mercurio KrM</w:t>
            </w:r>
          </w:p>
        </w:tc>
        <w:tc>
          <w:tcPr>
            <w:tcW w:w="567"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F2392" w:rsidRPr="001003D8" w:rsidRDefault="0022630C" w:rsidP="005515E6">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58</w:t>
            </w:r>
          </w:p>
        </w:tc>
      </w:tr>
      <w:tr w:rsidR="00FF2392"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FF2392">
            <w:pPr>
              <w:spacing w:line="240" w:lineRule="atLeast"/>
              <w:ind w:right="-1"/>
              <w:jc w:val="center"/>
              <w:rPr>
                <w:rFonts w:ascii="Verdana" w:hAnsi="Verdana" w:cs="Times New Roman"/>
                <w:sz w:val="24"/>
                <w:szCs w:val="24"/>
              </w:rPr>
            </w:pPr>
            <w:r w:rsidRPr="001003D8">
              <w:rPr>
                <w:rFonts w:ascii="Verdana" w:hAnsi="Verdana" w:cs="Times New Roman"/>
                <w:sz w:val="24"/>
                <w:szCs w:val="24"/>
              </w:rPr>
              <w:t>Venere KrV</w:t>
            </w:r>
          </w:p>
        </w:tc>
        <w:tc>
          <w:tcPr>
            <w:tcW w:w="567"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F2392" w:rsidRPr="001003D8" w:rsidRDefault="005515E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244</w:t>
            </w:r>
          </w:p>
        </w:tc>
      </w:tr>
      <w:tr w:rsidR="00FF2392"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FF2392">
            <w:pPr>
              <w:spacing w:line="240" w:lineRule="atLeast"/>
              <w:ind w:right="-1"/>
              <w:jc w:val="center"/>
              <w:rPr>
                <w:rFonts w:ascii="Verdana" w:hAnsi="Verdana" w:cs="Times New Roman"/>
                <w:sz w:val="24"/>
                <w:szCs w:val="24"/>
              </w:rPr>
            </w:pPr>
            <w:r w:rsidRPr="001003D8">
              <w:rPr>
                <w:rFonts w:ascii="Verdana" w:hAnsi="Verdana" w:cs="Times New Roman"/>
                <w:sz w:val="24"/>
                <w:szCs w:val="24"/>
              </w:rPr>
              <w:t>Marte KrM</w:t>
            </w:r>
            <w:r w:rsidR="00C8749C" w:rsidRPr="001003D8">
              <w:rPr>
                <w:rFonts w:ascii="Verdana" w:hAnsi="Verdana" w:cs="Times New Roman"/>
                <w:sz w:val="24"/>
                <w:szCs w:val="24"/>
              </w:rPr>
              <w:t>a</w:t>
            </w:r>
          </w:p>
        </w:tc>
        <w:tc>
          <w:tcPr>
            <w:tcW w:w="567"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F2392" w:rsidRPr="001003D8" w:rsidRDefault="00C8749C" w:rsidP="00C8749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1,02</w:t>
            </w:r>
          </w:p>
        </w:tc>
      </w:tr>
      <w:tr w:rsidR="00FF2392"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FF2392">
            <w:pPr>
              <w:spacing w:line="240" w:lineRule="atLeast"/>
              <w:ind w:right="-1"/>
              <w:jc w:val="center"/>
              <w:rPr>
                <w:rFonts w:ascii="Verdana" w:hAnsi="Verdana" w:cs="Times New Roman"/>
                <w:sz w:val="24"/>
                <w:szCs w:val="24"/>
              </w:rPr>
            </w:pPr>
            <w:r w:rsidRPr="001003D8">
              <w:rPr>
                <w:rFonts w:ascii="Verdana" w:hAnsi="Verdana" w:cs="Times New Roman"/>
                <w:sz w:val="24"/>
                <w:szCs w:val="24"/>
              </w:rPr>
              <w:t>Giove KrG</w:t>
            </w:r>
          </w:p>
        </w:tc>
        <w:tc>
          <w:tcPr>
            <w:tcW w:w="567"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F2392" w:rsidRPr="001003D8" w:rsidRDefault="005515E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0,40</w:t>
            </w:r>
          </w:p>
        </w:tc>
      </w:tr>
      <w:tr w:rsidR="00FF2392"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FF2392">
            <w:pPr>
              <w:spacing w:line="240" w:lineRule="atLeast"/>
              <w:ind w:right="-1"/>
              <w:jc w:val="center"/>
              <w:rPr>
                <w:rFonts w:ascii="Verdana" w:hAnsi="Verdana" w:cs="Times New Roman"/>
                <w:sz w:val="24"/>
                <w:szCs w:val="24"/>
              </w:rPr>
            </w:pPr>
            <w:r w:rsidRPr="001003D8">
              <w:rPr>
                <w:rFonts w:ascii="Verdana" w:hAnsi="Verdana" w:cs="Times New Roman"/>
                <w:sz w:val="24"/>
                <w:szCs w:val="24"/>
              </w:rPr>
              <w:t>Saturno KrS</w:t>
            </w:r>
          </w:p>
        </w:tc>
        <w:tc>
          <w:tcPr>
            <w:tcW w:w="567"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F2392" w:rsidRPr="001003D8" w:rsidRDefault="005515E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0,42</w:t>
            </w:r>
          </w:p>
        </w:tc>
      </w:tr>
      <w:tr w:rsidR="00FF2392"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FF2392">
            <w:pPr>
              <w:spacing w:line="240" w:lineRule="atLeast"/>
              <w:ind w:right="-1"/>
              <w:jc w:val="center"/>
              <w:rPr>
                <w:rFonts w:ascii="Verdana" w:hAnsi="Verdana" w:cs="Times New Roman"/>
                <w:sz w:val="24"/>
                <w:szCs w:val="24"/>
              </w:rPr>
            </w:pPr>
            <w:r w:rsidRPr="001003D8">
              <w:rPr>
                <w:rFonts w:ascii="Verdana" w:hAnsi="Verdana" w:cs="Times New Roman"/>
                <w:sz w:val="24"/>
                <w:szCs w:val="24"/>
              </w:rPr>
              <w:t>Urano KrU</w:t>
            </w:r>
          </w:p>
        </w:tc>
        <w:tc>
          <w:tcPr>
            <w:tcW w:w="567"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F2392" w:rsidRPr="001003D8" w:rsidRDefault="005515E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0,45</w:t>
            </w:r>
          </w:p>
        </w:tc>
      </w:tr>
      <w:tr w:rsidR="00FF2392"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FF2392">
            <w:pPr>
              <w:spacing w:line="240" w:lineRule="atLeast"/>
              <w:ind w:right="-1"/>
              <w:jc w:val="center"/>
              <w:rPr>
                <w:rFonts w:ascii="Verdana" w:hAnsi="Verdana" w:cs="Times New Roman"/>
                <w:sz w:val="24"/>
                <w:szCs w:val="24"/>
              </w:rPr>
            </w:pPr>
            <w:r w:rsidRPr="001003D8">
              <w:rPr>
                <w:rFonts w:ascii="Verdana" w:hAnsi="Verdana" w:cs="Times New Roman"/>
                <w:sz w:val="24"/>
                <w:szCs w:val="24"/>
              </w:rPr>
              <w:t>Nettuno KrN</w:t>
            </w:r>
          </w:p>
        </w:tc>
        <w:tc>
          <w:tcPr>
            <w:tcW w:w="567"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F2392" w:rsidRPr="001003D8" w:rsidRDefault="005515E6" w:rsidP="00C8749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0,</w:t>
            </w:r>
            <w:r w:rsidR="00C8749C" w:rsidRPr="001003D8">
              <w:rPr>
                <w:rFonts w:ascii="Verdana" w:hAnsi="Verdana" w:cs="Times New Roman"/>
                <w:b/>
                <w:sz w:val="24"/>
                <w:szCs w:val="24"/>
              </w:rPr>
              <w:t>75</w:t>
            </w:r>
          </w:p>
        </w:tc>
      </w:tr>
      <w:tr w:rsidR="00FF2392"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FF2392">
            <w:pPr>
              <w:spacing w:line="240" w:lineRule="atLeast"/>
              <w:ind w:right="-1"/>
              <w:jc w:val="center"/>
              <w:rPr>
                <w:rFonts w:ascii="Verdana" w:hAnsi="Verdana" w:cs="Times New Roman"/>
                <w:sz w:val="24"/>
                <w:szCs w:val="24"/>
              </w:rPr>
            </w:pPr>
            <w:r w:rsidRPr="001003D8">
              <w:rPr>
                <w:rFonts w:ascii="Verdana" w:hAnsi="Verdana" w:cs="Times New Roman"/>
                <w:sz w:val="24"/>
                <w:szCs w:val="24"/>
              </w:rPr>
              <w:t>Plutone KrP</w:t>
            </w:r>
          </w:p>
        </w:tc>
        <w:tc>
          <w:tcPr>
            <w:tcW w:w="567" w:type="dxa"/>
            <w:tcBorders>
              <w:top w:val="nil"/>
              <w:left w:val="nil"/>
              <w:bottom w:val="single" w:sz="4" w:space="0" w:color="auto"/>
              <w:right w:val="single" w:sz="4" w:space="0" w:color="auto"/>
            </w:tcBorders>
            <w:shd w:val="clear" w:color="000000" w:fill="FFFF66"/>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F2392" w:rsidRPr="001003D8" w:rsidRDefault="005515E6" w:rsidP="00C8749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0,</w:t>
            </w:r>
            <w:r w:rsidR="00C8749C" w:rsidRPr="001003D8">
              <w:rPr>
                <w:rFonts w:ascii="Verdana" w:hAnsi="Verdana" w:cs="Times New Roman"/>
                <w:b/>
                <w:sz w:val="24"/>
                <w:szCs w:val="24"/>
              </w:rPr>
              <w:t>27</w:t>
            </w:r>
          </w:p>
        </w:tc>
      </w:tr>
      <w:tr w:rsidR="00FF2392" w:rsidRPr="001003D8" w:rsidTr="001003D8">
        <w:trPr>
          <w:trHeight w:val="48"/>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F2392" w:rsidRPr="001003D8" w:rsidRDefault="00FF239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22630C" w:rsidRPr="001003D8" w:rsidRDefault="0022630C" w:rsidP="00FF2392">
      <w:pPr>
        <w:spacing w:line="240" w:lineRule="atLeast"/>
        <w:ind w:right="-1"/>
        <w:jc w:val="both"/>
        <w:rPr>
          <w:rFonts w:ascii="Verdana" w:hAnsi="Verdana" w:cs="Times New Roman"/>
          <w:sz w:val="24"/>
          <w:szCs w:val="24"/>
        </w:rPr>
      </w:pPr>
    </w:p>
    <w:p w:rsidR="0022630C" w:rsidRPr="001003D8" w:rsidRDefault="0022630C">
      <w:pPr>
        <w:rPr>
          <w:rFonts w:ascii="Verdana" w:hAnsi="Verdana" w:cs="Times New Roman"/>
          <w:sz w:val="24"/>
          <w:szCs w:val="24"/>
        </w:rPr>
      </w:pPr>
      <w:r w:rsidRPr="001003D8">
        <w:rPr>
          <w:rFonts w:ascii="Verdana" w:hAnsi="Verdana" w:cs="Times New Roman"/>
          <w:sz w:val="24"/>
          <w:szCs w:val="24"/>
        </w:rPr>
        <w:br w:type="page"/>
      </w:r>
    </w:p>
    <w:tbl>
      <w:tblPr>
        <w:tblW w:w="4691" w:type="dxa"/>
        <w:tblInd w:w="57" w:type="dxa"/>
        <w:tblCellMar>
          <w:left w:w="70" w:type="dxa"/>
          <w:right w:w="70" w:type="dxa"/>
        </w:tblCellMar>
        <w:tblLook w:val="04A0"/>
      </w:tblPr>
      <w:tblGrid>
        <w:gridCol w:w="4691"/>
      </w:tblGrid>
      <w:tr w:rsidR="00FF2392"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92" w:rsidRPr="001003D8" w:rsidRDefault="00FF2392"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lastRenderedPageBreak/>
              <w:t>note</w:t>
            </w:r>
          </w:p>
        </w:tc>
      </w:tr>
      <w:tr w:rsidR="00FF2392" w:rsidRPr="001003D8" w:rsidTr="001003D8">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515E6" w:rsidRPr="001003D8" w:rsidRDefault="005515E6" w:rsidP="005515E6">
            <w:pPr>
              <w:spacing w:line="240" w:lineRule="atLeast"/>
              <w:ind w:right="-1"/>
              <w:jc w:val="both"/>
              <w:rPr>
                <w:rFonts w:ascii="Verdana" w:hAnsi="Verdana" w:cs="Times New Roman"/>
                <w:sz w:val="24"/>
                <w:szCs w:val="24"/>
              </w:rPr>
            </w:pPr>
            <w:r w:rsidRPr="001003D8">
              <w:rPr>
                <w:rFonts w:ascii="Verdana" w:hAnsi="Verdana" w:cs="Times New Roman"/>
                <w:sz w:val="24"/>
                <w:szCs w:val="24"/>
              </w:rPr>
              <w:t>La Terra ruota in 23h 56m</w:t>
            </w:r>
            <w:r w:rsidR="0022630C" w:rsidRPr="001003D8">
              <w:rPr>
                <w:rFonts w:ascii="Verdana" w:hAnsi="Verdana" w:cs="Times New Roman"/>
                <w:sz w:val="24"/>
                <w:szCs w:val="24"/>
              </w:rPr>
              <w:t xml:space="preserve"> rispetto alle stelle </w:t>
            </w:r>
          </w:p>
          <w:p w:rsidR="005515E6" w:rsidRPr="001003D8" w:rsidRDefault="005515E6" w:rsidP="005515E6">
            <w:pPr>
              <w:spacing w:line="240" w:lineRule="atLeast"/>
              <w:ind w:right="-1"/>
              <w:jc w:val="both"/>
              <w:rPr>
                <w:rFonts w:ascii="Verdana" w:hAnsi="Verdana" w:cs="Times New Roman"/>
                <w:sz w:val="24"/>
                <w:szCs w:val="24"/>
              </w:rPr>
            </w:pPr>
            <w:r w:rsidRPr="001003D8">
              <w:rPr>
                <w:rFonts w:ascii="Verdana" w:hAnsi="Verdana" w:cs="Times New Roman"/>
                <w:sz w:val="24"/>
                <w:szCs w:val="24"/>
              </w:rPr>
              <w:t>Per comodità di calcolo si assuma 24 ore Questa approssimazione non incide sul risultato finale.</w:t>
            </w:r>
          </w:p>
          <w:p w:rsidR="005515E6" w:rsidRPr="001003D8" w:rsidRDefault="005515E6" w:rsidP="005515E6">
            <w:pPr>
              <w:spacing w:line="240" w:lineRule="atLeast"/>
              <w:ind w:right="-1"/>
              <w:jc w:val="both"/>
              <w:rPr>
                <w:rFonts w:ascii="Verdana" w:hAnsi="Verdana" w:cs="Times New Roman"/>
                <w:sz w:val="24"/>
                <w:szCs w:val="24"/>
              </w:rPr>
            </w:pPr>
            <w:r w:rsidRPr="001003D8">
              <w:rPr>
                <w:rFonts w:ascii="Verdana" w:hAnsi="Verdana" w:cs="Times New Roman"/>
                <w:sz w:val="24"/>
                <w:szCs w:val="24"/>
              </w:rPr>
              <w:t>Per il calcolo i periodi di rotazione vanno trasformati  in unità decimali.</w:t>
            </w:r>
          </w:p>
          <w:p w:rsidR="005515E6" w:rsidRPr="001003D8" w:rsidRDefault="005515E6" w:rsidP="005515E6">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I risultati dicono che la velocità di rotazione del pianeta è </w:t>
            </w:r>
            <w:r w:rsidR="0022630C" w:rsidRPr="001003D8">
              <w:rPr>
                <w:rFonts w:ascii="Verdana" w:hAnsi="Verdana" w:cs="Times New Roman"/>
                <w:sz w:val="24"/>
                <w:szCs w:val="24"/>
              </w:rPr>
              <w:t>"</w:t>
            </w:r>
            <w:r w:rsidRPr="001003D8">
              <w:rPr>
                <w:rFonts w:ascii="Verdana" w:hAnsi="Verdana" w:cs="Times New Roman"/>
                <w:sz w:val="24"/>
                <w:szCs w:val="24"/>
              </w:rPr>
              <w:t>x</w:t>
            </w:r>
            <w:r w:rsidR="0022630C" w:rsidRPr="001003D8">
              <w:rPr>
                <w:rFonts w:ascii="Verdana" w:hAnsi="Verdana" w:cs="Times New Roman"/>
                <w:sz w:val="24"/>
                <w:szCs w:val="24"/>
              </w:rPr>
              <w:t>"</w:t>
            </w:r>
            <w:r w:rsidRPr="001003D8">
              <w:rPr>
                <w:rFonts w:ascii="Verdana" w:hAnsi="Verdana" w:cs="Times New Roman"/>
                <w:sz w:val="24"/>
                <w:szCs w:val="24"/>
              </w:rPr>
              <w:t xml:space="preserve"> volte quella della Terra.</w:t>
            </w:r>
          </w:p>
          <w:p w:rsidR="00FF2392" w:rsidRPr="001003D8" w:rsidRDefault="005515E6" w:rsidP="005515E6">
            <w:pPr>
              <w:spacing w:line="240" w:lineRule="atLeast"/>
              <w:ind w:right="-1"/>
              <w:jc w:val="both"/>
              <w:rPr>
                <w:rFonts w:ascii="Verdana" w:hAnsi="Verdana" w:cs="Times New Roman"/>
                <w:sz w:val="24"/>
                <w:szCs w:val="24"/>
              </w:rPr>
            </w:pPr>
            <w:r w:rsidRPr="001003D8">
              <w:rPr>
                <w:rFonts w:ascii="Verdana" w:hAnsi="Verdana" w:cs="Times New Roman"/>
                <w:sz w:val="24"/>
                <w:szCs w:val="24"/>
              </w:rPr>
              <w:t>I soli pianeti Mercurio e Venere hanno periodi di rotazione maggiori della Terra.</w:t>
            </w:r>
          </w:p>
        </w:tc>
      </w:tr>
      <w:tr w:rsidR="00FF2392" w:rsidRPr="001003D8" w:rsidTr="001003D8">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F2392" w:rsidRPr="001003D8" w:rsidRDefault="00FF2392" w:rsidP="00FF2392">
            <w:pPr>
              <w:spacing w:line="240" w:lineRule="atLeast"/>
              <w:ind w:right="-1"/>
              <w:jc w:val="both"/>
              <w:rPr>
                <w:rFonts w:ascii="Verdana" w:hAnsi="Verdana" w:cs="Times New Roman"/>
                <w:sz w:val="24"/>
                <w:szCs w:val="24"/>
              </w:rPr>
            </w:pPr>
            <w:r w:rsidRPr="001003D8">
              <w:rPr>
                <w:rFonts w:ascii="Verdana" w:hAnsi="Verdana" w:cs="Times New Roman"/>
                <w:sz w:val="24"/>
                <w:szCs w:val="24"/>
              </w:rPr>
              <w:t>Mercurio e Venere hanno un periodo di rotazione molto lungo dovuto all’effetto mareale del Sole.</w:t>
            </w:r>
          </w:p>
          <w:p w:rsidR="00FF2392" w:rsidRPr="001003D8" w:rsidRDefault="00FF2392" w:rsidP="00FF2392">
            <w:pPr>
              <w:spacing w:line="240" w:lineRule="atLeast"/>
              <w:ind w:right="-1"/>
              <w:jc w:val="both"/>
              <w:rPr>
                <w:rFonts w:ascii="Verdana" w:hAnsi="Verdana" w:cs="Times New Roman"/>
                <w:sz w:val="24"/>
                <w:szCs w:val="24"/>
              </w:rPr>
            </w:pPr>
            <w:r w:rsidRPr="001003D8">
              <w:rPr>
                <w:rFonts w:ascii="Verdana" w:hAnsi="Verdana" w:cs="Times New Roman"/>
                <w:sz w:val="24"/>
                <w:szCs w:val="24"/>
              </w:rPr>
              <w:t>Giove e Saturno hanno tempi di rotazione variabili con la latitudine (più lenti all'equatore, più veloci ai poli).</w:t>
            </w:r>
          </w:p>
          <w:p w:rsidR="005515E6" w:rsidRPr="001003D8" w:rsidRDefault="005515E6" w:rsidP="00FF2392">
            <w:pPr>
              <w:spacing w:line="240" w:lineRule="atLeast"/>
              <w:ind w:right="-1"/>
              <w:jc w:val="both"/>
              <w:rPr>
                <w:rFonts w:ascii="Verdana" w:hAnsi="Verdana" w:cs="Times New Roman"/>
                <w:sz w:val="24"/>
                <w:szCs w:val="24"/>
              </w:rPr>
            </w:pPr>
            <w:r w:rsidRPr="001003D8">
              <w:rPr>
                <w:rFonts w:ascii="Verdana" w:hAnsi="Verdana" w:cs="Times New Roman"/>
                <w:sz w:val="24"/>
                <w:szCs w:val="24"/>
              </w:rPr>
              <w:t>I dati in tabella per Giove e Saturno sono relativi alla rotazione all'equatore del pianeta.</w:t>
            </w:r>
          </w:p>
          <w:p w:rsidR="00FF2392" w:rsidRPr="001003D8" w:rsidRDefault="00FF2392" w:rsidP="00A07D6C">
            <w:pPr>
              <w:spacing w:line="240" w:lineRule="atLeast"/>
              <w:ind w:right="-1"/>
              <w:jc w:val="both"/>
              <w:rPr>
                <w:rFonts w:ascii="Verdana" w:hAnsi="Verdana" w:cs="Times New Roman"/>
                <w:sz w:val="24"/>
                <w:szCs w:val="24"/>
              </w:rPr>
            </w:pPr>
          </w:p>
        </w:tc>
      </w:tr>
      <w:tr w:rsidR="00FF2392"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5515E6" w:rsidRPr="001003D8" w:rsidRDefault="005515E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Tutti i pianeti ruotano intorno al loro asse in senso antiorario o diretto (eccetto Venere ed Urano che si muovono con moto retrogrado) attorno ad un asse passante per i propri poli.</w:t>
            </w:r>
          </w:p>
        </w:tc>
      </w:tr>
      <w:tr w:rsidR="00FF2392" w:rsidRPr="001003D8" w:rsidTr="001003D8">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FF2392" w:rsidRPr="001003D8" w:rsidRDefault="00FF2392" w:rsidP="00A07D6C">
            <w:pPr>
              <w:spacing w:line="240" w:lineRule="atLeast"/>
              <w:ind w:right="-1"/>
              <w:jc w:val="both"/>
              <w:rPr>
                <w:rFonts w:ascii="Verdana" w:hAnsi="Verdana" w:cs="Times New Roman"/>
                <w:sz w:val="24"/>
                <w:szCs w:val="24"/>
              </w:rPr>
            </w:pPr>
          </w:p>
        </w:tc>
      </w:tr>
      <w:tr w:rsidR="00FF2392" w:rsidRPr="001003D8" w:rsidTr="001003D8">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F2392" w:rsidRPr="001003D8" w:rsidRDefault="00FF2392" w:rsidP="00A07D6C">
            <w:pPr>
              <w:spacing w:line="240" w:lineRule="atLeast"/>
              <w:ind w:right="-1"/>
              <w:jc w:val="both"/>
              <w:rPr>
                <w:rFonts w:ascii="Verdana" w:hAnsi="Verdana" w:cs="Times New Roman"/>
                <w:sz w:val="24"/>
                <w:szCs w:val="24"/>
              </w:rPr>
            </w:pPr>
          </w:p>
        </w:tc>
      </w:tr>
    </w:tbl>
    <w:p w:rsidR="00C70E76" w:rsidRPr="001003D8" w:rsidRDefault="00C70E76" w:rsidP="008E65D6">
      <w:pPr>
        <w:spacing w:line="240" w:lineRule="atLeast"/>
        <w:ind w:right="-1"/>
        <w:jc w:val="both"/>
        <w:rPr>
          <w:rFonts w:ascii="Verdana" w:hAnsi="Verdana"/>
          <w:sz w:val="24"/>
          <w:szCs w:val="24"/>
        </w:rPr>
      </w:pPr>
    </w:p>
    <w:p w:rsidR="00C70E76" w:rsidRPr="001003D8" w:rsidRDefault="00C70E76">
      <w:pPr>
        <w:rPr>
          <w:rFonts w:ascii="Verdana" w:hAnsi="Verdana"/>
          <w:sz w:val="24"/>
          <w:szCs w:val="24"/>
        </w:rPr>
      </w:pPr>
      <w:r w:rsidRPr="001003D8">
        <w:rPr>
          <w:rFonts w:ascii="Verdana" w:hAnsi="Verdana"/>
          <w:sz w:val="24"/>
          <w:szCs w:val="24"/>
        </w:rPr>
        <w:br w:type="page"/>
      </w:r>
    </w:p>
    <w:p w:rsidR="00C70E76" w:rsidRPr="005103AB" w:rsidRDefault="00C70E76" w:rsidP="00C70E76">
      <w:pPr>
        <w:pStyle w:val="Rientrocorpodeltesto"/>
        <w:spacing w:line="240" w:lineRule="atLeast"/>
        <w:ind w:left="0" w:right="-1"/>
        <w:rPr>
          <w:rFonts w:ascii="Verdana" w:eastAsia="Times New Roman" w:hAnsi="Verdana" w:cs="Times New Roman"/>
          <w:b/>
          <w:sz w:val="24"/>
          <w:szCs w:val="24"/>
          <w:u w:val="single"/>
        </w:rPr>
      </w:pPr>
      <w:bookmarkStart w:id="75" w:name="periodo"/>
      <w:r w:rsidRPr="005103AB">
        <w:rPr>
          <w:rFonts w:ascii="Verdana" w:eastAsia="Times New Roman" w:hAnsi="Verdana" w:cs="Times New Roman"/>
          <w:b/>
          <w:sz w:val="24"/>
          <w:szCs w:val="24"/>
          <w:u w:val="single"/>
        </w:rPr>
        <w:lastRenderedPageBreak/>
        <w:t xml:space="preserve">I 53 Raffronto periodo di rivoluzione sidereo dei pianeti rispetto alla Terra </w:t>
      </w:r>
    </w:p>
    <w:bookmarkEnd w:id="75"/>
    <w:p w:rsidR="00C70E76" w:rsidRPr="005103AB" w:rsidRDefault="00C70E76" w:rsidP="00C70E76">
      <w:pPr>
        <w:pStyle w:val="Rientrocorpodeltesto"/>
        <w:spacing w:line="240" w:lineRule="atLeast"/>
        <w:ind w:left="0" w:right="-1"/>
        <w:rPr>
          <w:rFonts w:ascii="Verdana" w:eastAsia="Times New Roman" w:hAnsi="Verdana" w:cs="Times New Roman"/>
          <w:b/>
          <w:sz w:val="24"/>
          <w:szCs w:val="24"/>
          <w:u w:val="single"/>
        </w:rPr>
      </w:pPr>
    </w:p>
    <w:tbl>
      <w:tblPr>
        <w:tblW w:w="4691" w:type="dxa"/>
        <w:tblInd w:w="57" w:type="dxa"/>
        <w:tblCellMar>
          <w:left w:w="70" w:type="dxa"/>
          <w:right w:w="70" w:type="dxa"/>
        </w:tblCellMar>
        <w:tblLook w:val="04A0"/>
      </w:tblPr>
      <w:tblGrid>
        <w:gridCol w:w="3415"/>
        <w:gridCol w:w="1276"/>
      </w:tblGrid>
      <w:tr w:rsidR="001003D8" w:rsidRPr="005103AB" w:rsidTr="001003D8">
        <w:trPr>
          <w:trHeight w:val="273"/>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r>
      <w:tr w:rsidR="001003D8" w:rsidRPr="005103AB" w:rsidTr="001003D8">
        <w:trPr>
          <w:trHeight w:val="885"/>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periodo di rivoluzione sidereo del pianeta</w:t>
            </w:r>
          </w:p>
        </w:tc>
        <w:tc>
          <w:tcPr>
            <w:tcW w:w="1276"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g h m s</w:t>
            </w:r>
          </w:p>
        </w:tc>
      </w:tr>
      <w:tr w:rsidR="001003D8" w:rsidRPr="005103AB" w:rsidTr="001003D8">
        <w:trPr>
          <w:trHeight w:val="273"/>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Pr.T</w:t>
            </w:r>
          </w:p>
        </w:tc>
        <w:tc>
          <w:tcPr>
            <w:tcW w:w="1276"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5103AB" w:rsidTr="001003D8">
        <w:trPr>
          <w:trHeight w:val="322"/>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365</w:t>
            </w:r>
          </w:p>
        </w:tc>
        <w:tc>
          <w:tcPr>
            <w:tcW w:w="1276"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g</w:t>
            </w:r>
          </w:p>
        </w:tc>
      </w:tr>
      <w:tr w:rsidR="001003D8" w:rsidRPr="005103AB" w:rsidTr="001003D8">
        <w:trPr>
          <w:trHeight w:val="273"/>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Pr.M</w:t>
            </w:r>
          </w:p>
        </w:tc>
        <w:tc>
          <w:tcPr>
            <w:tcW w:w="1276"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5103AB" w:rsidTr="001003D8">
        <w:trPr>
          <w:trHeight w:val="322"/>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87,96</w:t>
            </w:r>
          </w:p>
        </w:tc>
        <w:tc>
          <w:tcPr>
            <w:tcW w:w="1276"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C8749C">
            <w:pPr>
              <w:spacing w:line="240" w:lineRule="atLeast"/>
              <w:ind w:right="-1"/>
              <w:jc w:val="center"/>
              <w:rPr>
                <w:rFonts w:ascii="Verdana" w:hAnsi="Verdana" w:cs="Times New Roman"/>
                <w:sz w:val="24"/>
                <w:szCs w:val="24"/>
              </w:rPr>
            </w:pPr>
            <w:r w:rsidRPr="001003D8">
              <w:rPr>
                <w:rFonts w:ascii="Verdana" w:hAnsi="Verdana" w:cs="Times New Roman"/>
                <w:sz w:val="24"/>
                <w:szCs w:val="24"/>
              </w:rPr>
              <w:t xml:space="preserve">g </w:t>
            </w:r>
          </w:p>
        </w:tc>
      </w:tr>
      <w:tr w:rsidR="001003D8" w:rsidRPr="005103AB" w:rsidTr="001003D8">
        <w:trPr>
          <w:trHeight w:val="273"/>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Pr.V</w:t>
            </w:r>
          </w:p>
        </w:tc>
        <w:tc>
          <w:tcPr>
            <w:tcW w:w="1276"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5103AB" w:rsidTr="001003D8">
        <w:trPr>
          <w:trHeight w:val="322"/>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224,7</w:t>
            </w:r>
          </w:p>
        </w:tc>
        <w:tc>
          <w:tcPr>
            <w:tcW w:w="1276"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g</w:t>
            </w:r>
          </w:p>
        </w:tc>
      </w:tr>
      <w:tr w:rsidR="001003D8" w:rsidRPr="005103AB" w:rsidTr="001003D8">
        <w:trPr>
          <w:trHeight w:val="273"/>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Pr.Ma</w:t>
            </w:r>
          </w:p>
        </w:tc>
        <w:tc>
          <w:tcPr>
            <w:tcW w:w="1276"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5103AB" w:rsidTr="001003D8">
        <w:trPr>
          <w:trHeight w:val="322"/>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686,98</w:t>
            </w:r>
          </w:p>
        </w:tc>
        <w:tc>
          <w:tcPr>
            <w:tcW w:w="1276"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g</w:t>
            </w:r>
          </w:p>
        </w:tc>
      </w:tr>
      <w:tr w:rsidR="001003D8" w:rsidRPr="005103AB" w:rsidTr="001003D8">
        <w:trPr>
          <w:trHeight w:val="273"/>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Pr.G</w:t>
            </w:r>
          </w:p>
        </w:tc>
        <w:tc>
          <w:tcPr>
            <w:tcW w:w="1276"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5103AB" w:rsidTr="001003D8">
        <w:trPr>
          <w:trHeight w:val="322"/>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4332</w:t>
            </w:r>
          </w:p>
        </w:tc>
        <w:tc>
          <w:tcPr>
            <w:tcW w:w="1276"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C8749C">
            <w:pPr>
              <w:spacing w:line="240" w:lineRule="atLeast"/>
              <w:ind w:right="-1"/>
              <w:jc w:val="center"/>
              <w:rPr>
                <w:rFonts w:ascii="Verdana" w:hAnsi="Verdana" w:cs="Times New Roman"/>
                <w:sz w:val="24"/>
                <w:szCs w:val="24"/>
              </w:rPr>
            </w:pPr>
            <w:r w:rsidRPr="001003D8">
              <w:rPr>
                <w:rFonts w:ascii="Verdana" w:hAnsi="Verdana" w:cs="Times New Roman"/>
                <w:sz w:val="24"/>
                <w:szCs w:val="24"/>
              </w:rPr>
              <w:t>g</w:t>
            </w:r>
          </w:p>
        </w:tc>
      </w:tr>
      <w:tr w:rsidR="001003D8" w:rsidRPr="005103AB" w:rsidTr="001003D8">
        <w:trPr>
          <w:trHeight w:val="273"/>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Pr.S</w:t>
            </w:r>
          </w:p>
        </w:tc>
        <w:tc>
          <w:tcPr>
            <w:tcW w:w="1276"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5103AB" w:rsidTr="001003D8">
        <w:trPr>
          <w:trHeight w:val="322"/>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10759</w:t>
            </w:r>
          </w:p>
        </w:tc>
        <w:tc>
          <w:tcPr>
            <w:tcW w:w="1276"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h m</w:t>
            </w:r>
          </w:p>
        </w:tc>
      </w:tr>
      <w:tr w:rsidR="001003D8" w:rsidRPr="005103AB" w:rsidTr="001003D8">
        <w:trPr>
          <w:trHeight w:val="273"/>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Pr.U</w:t>
            </w:r>
          </w:p>
        </w:tc>
        <w:tc>
          <w:tcPr>
            <w:tcW w:w="1276"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5103AB" w:rsidTr="001003D8">
        <w:trPr>
          <w:trHeight w:val="322"/>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30685</w:t>
            </w:r>
          </w:p>
        </w:tc>
        <w:tc>
          <w:tcPr>
            <w:tcW w:w="1276"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 xml:space="preserve"> h m</w:t>
            </w:r>
          </w:p>
        </w:tc>
      </w:tr>
      <w:tr w:rsidR="001003D8" w:rsidRPr="005103AB" w:rsidTr="001003D8">
        <w:trPr>
          <w:trHeight w:val="273"/>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Pr.N</w:t>
            </w:r>
          </w:p>
        </w:tc>
        <w:tc>
          <w:tcPr>
            <w:tcW w:w="1276"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5103AB" w:rsidTr="001003D8">
        <w:trPr>
          <w:trHeight w:val="322"/>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60189</w:t>
            </w:r>
          </w:p>
        </w:tc>
        <w:tc>
          <w:tcPr>
            <w:tcW w:w="1276"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g</w:t>
            </w:r>
          </w:p>
        </w:tc>
      </w:tr>
      <w:tr w:rsidR="001003D8" w:rsidRPr="005103AB" w:rsidTr="001003D8">
        <w:trPr>
          <w:trHeight w:val="273"/>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Pr.P</w:t>
            </w:r>
          </w:p>
        </w:tc>
        <w:tc>
          <w:tcPr>
            <w:tcW w:w="1276"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5103AB" w:rsidTr="001003D8">
        <w:trPr>
          <w:trHeight w:val="322"/>
        </w:trPr>
        <w:tc>
          <w:tcPr>
            <w:tcW w:w="3415"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B61546">
            <w:pPr>
              <w:spacing w:line="240" w:lineRule="atLeast"/>
              <w:ind w:right="-1"/>
              <w:jc w:val="center"/>
              <w:rPr>
                <w:rFonts w:ascii="Verdana" w:hAnsi="Verdana" w:cs="Times New Roman"/>
                <w:sz w:val="24"/>
                <w:szCs w:val="24"/>
              </w:rPr>
            </w:pPr>
            <w:r w:rsidRPr="001003D8">
              <w:rPr>
                <w:rFonts w:ascii="Verdana" w:hAnsi="Verdana" w:cs="Times New Roman"/>
                <w:sz w:val="24"/>
                <w:szCs w:val="24"/>
              </w:rPr>
              <w:t>90465</w:t>
            </w:r>
          </w:p>
        </w:tc>
        <w:tc>
          <w:tcPr>
            <w:tcW w:w="1276"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C8749C">
            <w:pPr>
              <w:spacing w:line="240" w:lineRule="atLeast"/>
              <w:ind w:right="-1"/>
              <w:jc w:val="center"/>
              <w:rPr>
                <w:rFonts w:ascii="Verdana" w:hAnsi="Verdana" w:cs="Times New Roman"/>
                <w:sz w:val="24"/>
                <w:szCs w:val="24"/>
              </w:rPr>
            </w:pPr>
            <w:r w:rsidRPr="001003D8">
              <w:rPr>
                <w:rFonts w:ascii="Verdana" w:hAnsi="Verdana" w:cs="Times New Roman"/>
                <w:sz w:val="24"/>
                <w:szCs w:val="24"/>
              </w:rPr>
              <w:t>g</w:t>
            </w:r>
          </w:p>
        </w:tc>
      </w:tr>
      <w:tr w:rsidR="001003D8" w:rsidRPr="005103AB" w:rsidTr="001003D8">
        <w:trPr>
          <w:trHeight w:val="273"/>
        </w:trPr>
        <w:tc>
          <w:tcPr>
            <w:tcW w:w="3415" w:type="dxa"/>
            <w:tcBorders>
              <w:top w:val="nil"/>
              <w:left w:val="single" w:sz="4" w:space="0" w:color="auto"/>
              <w:bottom w:val="single" w:sz="4" w:space="0" w:color="auto"/>
              <w:right w:val="single" w:sz="4" w:space="0" w:color="auto"/>
            </w:tcBorders>
            <w:shd w:val="clear" w:color="000000" w:fill="A5A5A5"/>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1003D8" w:rsidRPr="001003D8" w:rsidRDefault="001003D8"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C8749C" w:rsidRPr="005103AB" w:rsidRDefault="00C8749C" w:rsidP="00C8749C">
      <w:pPr>
        <w:spacing w:line="240" w:lineRule="atLeast"/>
        <w:ind w:right="-1"/>
        <w:jc w:val="both"/>
        <w:rPr>
          <w:rFonts w:ascii="Verdana" w:hAnsi="Verdana" w:cs="Times New Roman"/>
          <w:sz w:val="16"/>
          <w:szCs w:val="16"/>
        </w:rPr>
      </w:pPr>
    </w:p>
    <w:p w:rsidR="00C8749C" w:rsidRPr="005103AB" w:rsidRDefault="00C8749C">
      <w:pPr>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br w:type="page"/>
      </w:r>
    </w:p>
    <w:p w:rsidR="00C8749C" w:rsidRPr="005103AB" w:rsidRDefault="00C8749C" w:rsidP="00C70E76">
      <w:pPr>
        <w:pStyle w:val="Rientrocorpodeltesto"/>
        <w:spacing w:line="240" w:lineRule="atLeast"/>
        <w:ind w:left="0"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567"/>
        <w:gridCol w:w="1701"/>
      </w:tblGrid>
      <w:tr w:rsidR="00C70E76" w:rsidRPr="001003D8" w:rsidTr="001003D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0E76" w:rsidRPr="001003D8" w:rsidRDefault="00C70E76"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70E76" w:rsidRPr="001003D8" w:rsidRDefault="00C70E76"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70E76" w:rsidRPr="001003D8" w:rsidRDefault="00C70E76"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0E76" w:rsidRPr="001003D8" w:rsidRDefault="00C70E76" w:rsidP="001003D8">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formula o valore</w:t>
            </w:r>
          </w:p>
        </w:tc>
      </w:tr>
      <w:tr w:rsidR="00C70E76" w:rsidRPr="001003D8" w:rsidTr="001003D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C70E76" w:rsidRPr="001003D8" w:rsidRDefault="00C70E76" w:rsidP="0022630C">
            <w:pPr>
              <w:spacing w:line="240" w:lineRule="atLeast"/>
              <w:ind w:right="-1"/>
              <w:jc w:val="center"/>
              <w:rPr>
                <w:rFonts w:ascii="Verdana" w:hAnsi="Verdana" w:cs="Times New Roman"/>
                <w:sz w:val="24"/>
                <w:szCs w:val="24"/>
              </w:rPr>
            </w:pPr>
            <w:r w:rsidRPr="001003D8">
              <w:rPr>
                <w:rFonts w:ascii="Verdana" w:hAnsi="Verdana" w:cs="Times New Roman"/>
                <w:sz w:val="24"/>
                <w:szCs w:val="24"/>
              </w:rPr>
              <w:t xml:space="preserve">Rapporto fra periodo di rivoluzione </w:t>
            </w:r>
            <w:r w:rsidR="0022630C" w:rsidRPr="001003D8">
              <w:rPr>
                <w:rFonts w:ascii="Verdana" w:hAnsi="Verdana" w:cs="Times New Roman"/>
                <w:sz w:val="24"/>
                <w:szCs w:val="24"/>
              </w:rPr>
              <w:t>sidereo di</w:t>
            </w:r>
            <w:r w:rsidRPr="001003D8">
              <w:rPr>
                <w:rFonts w:ascii="Verdana" w:hAnsi="Verdana" w:cs="Times New Roman"/>
                <w:sz w:val="24"/>
                <w:szCs w:val="24"/>
              </w:rPr>
              <w:t xml:space="preserve"> un pianeta rispetto alla Terra</w:t>
            </w:r>
          </w:p>
        </w:tc>
        <w:tc>
          <w:tcPr>
            <w:tcW w:w="567" w:type="dxa"/>
            <w:tcBorders>
              <w:top w:val="nil"/>
              <w:left w:val="nil"/>
              <w:bottom w:val="single" w:sz="4" w:space="0" w:color="auto"/>
              <w:right w:val="single" w:sz="4" w:space="0" w:color="auto"/>
            </w:tcBorders>
            <w:shd w:val="clear" w:color="auto" w:fill="auto"/>
            <w:vAlign w:val="center"/>
            <w:hideMark/>
          </w:tcPr>
          <w:p w:rsidR="00C70E76" w:rsidRPr="001003D8" w:rsidRDefault="00C70E76" w:rsidP="00C70E76">
            <w:pPr>
              <w:spacing w:line="240" w:lineRule="atLeast"/>
              <w:ind w:right="-1"/>
              <w:jc w:val="both"/>
              <w:rPr>
                <w:rFonts w:ascii="Verdana"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C70E76" w:rsidRPr="001003D8" w:rsidRDefault="00C70E76" w:rsidP="00A07D6C">
            <w:pPr>
              <w:spacing w:line="240" w:lineRule="atLeast"/>
              <w:ind w:right="-1"/>
              <w:jc w:val="both"/>
              <w:rPr>
                <w:rFonts w:ascii="Verdana" w:hAnsi="Verdana" w:cs="Times New Roman"/>
                <w:sz w:val="24"/>
                <w:szCs w:val="24"/>
              </w:rPr>
            </w:pPr>
          </w:p>
        </w:tc>
      </w:tr>
      <w:tr w:rsidR="00C70E76"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C70E76" w:rsidRPr="001003D8" w:rsidRDefault="00C70E76"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Kriv.p</w:t>
            </w:r>
          </w:p>
        </w:tc>
        <w:tc>
          <w:tcPr>
            <w:tcW w:w="567" w:type="dxa"/>
            <w:tcBorders>
              <w:top w:val="nil"/>
              <w:left w:val="nil"/>
              <w:bottom w:val="single" w:sz="4" w:space="0" w:color="auto"/>
              <w:right w:val="single" w:sz="4" w:space="0" w:color="auto"/>
            </w:tcBorders>
            <w:shd w:val="clear" w:color="auto" w:fill="auto"/>
            <w:vAlign w:val="center"/>
            <w:hideMark/>
          </w:tcPr>
          <w:p w:rsidR="00C70E76" w:rsidRPr="001003D8" w:rsidRDefault="00C70E76" w:rsidP="00A07D6C">
            <w:pPr>
              <w:spacing w:line="240" w:lineRule="atLeast"/>
              <w:ind w:right="-1"/>
              <w:jc w:val="center"/>
              <w:rPr>
                <w:rFonts w:ascii="Verdana"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C70E76" w:rsidRPr="001003D8" w:rsidRDefault="00C70E76"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Priv.p/Priv.T</w:t>
            </w:r>
          </w:p>
        </w:tc>
      </w:tr>
      <w:tr w:rsidR="00C70E76"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Mercurio KrM</w:t>
            </w:r>
          </w:p>
        </w:tc>
        <w:tc>
          <w:tcPr>
            <w:tcW w:w="567"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p>
        </w:tc>
        <w:tc>
          <w:tcPr>
            <w:tcW w:w="1701"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0,24</w:t>
            </w:r>
          </w:p>
        </w:tc>
      </w:tr>
      <w:tr w:rsidR="00C70E76"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Venere KrV</w:t>
            </w:r>
          </w:p>
        </w:tc>
        <w:tc>
          <w:tcPr>
            <w:tcW w:w="567"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0,61</w:t>
            </w:r>
          </w:p>
        </w:tc>
      </w:tr>
      <w:tr w:rsidR="00C70E76"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Marte KrM</w:t>
            </w:r>
            <w:r w:rsidR="00C8749C" w:rsidRPr="001003D8">
              <w:rPr>
                <w:rFonts w:ascii="Verdana" w:hAnsi="Verdana" w:cs="Times New Roman"/>
                <w:sz w:val="24"/>
                <w:szCs w:val="24"/>
              </w:rPr>
              <w:t>a</w:t>
            </w:r>
          </w:p>
        </w:tc>
        <w:tc>
          <w:tcPr>
            <w:tcW w:w="567"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1,88</w:t>
            </w:r>
          </w:p>
        </w:tc>
      </w:tr>
      <w:tr w:rsidR="00C70E76"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Giove KrG</w:t>
            </w:r>
          </w:p>
        </w:tc>
        <w:tc>
          <w:tcPr>
            <w:tcW w:w="567"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11,86</w:t>
            </w:r>
          </w:p>
        </w:tc>
      </w:tr>
      <w:tr w:rsidR="00C70E76"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Saturno KrS</w:t>
            </w:r>
          </w:p>
        </w:tc>
        <w:tc>
          <w:tcPr>
            <w:tcW w:w="567"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29,47</w:t>
            </w:r>
          </w:p>
        </w:tc>
      </w:tr>
      <w:tr w:rsidR="00C70E76"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Urano KrU</w:t>
            </w:r>
          </w:p>
        </w:tc>
        <w:tc>
          <w:tcPr>
            <w:tcW w:w="567"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84</w:t>
            </w:r>
          </w:p>
        </w:tc>
      </w:tr>
      <w:tr w:rsidR="00C70E76"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Nettuno KrN</w:t>
            </w:r>
          </w:p>
        </w:tc>
        <w:tc>
          <w:tcPr>
            <w:tcW w:w="567"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165</w:t>
            </w:r>
          </w:p>
        </w:tc>
      </w:tr>
      <w:tr w:rsidR="00C70E76"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Plutone KrP</w:t>
            </w:r>
          </w:p>
        </w:tc>
        <w:tc>
          <w:tcPr>
            <w:tcW w:w="567"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70E76" w:rsidRPr="001003D8" w:rsidRDefault="00C70E7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248</w:t>
            </w:r>
          </w:p>
        </w:tc>
      </w:tr>
      <w:tr w:rsidR="00C70E76" w:rsidRPr="001003D8" w:rsidTr="001003D8">
        <w:trPr>
          <w:trHeight w:val="48"/>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22630C" w:rsidRPr="005103AB" w:rsidRDefault="0022630C" w:rsidP="00C70E76">
      <w:pPr>
        <w:spacing w:line="240" w:lineRule="atLeast"/>
        <w:ind w:right="-1"/>
        <w:jc w:val="both"/>
        <w:rPr>
          <w:rFonts w:ascii="Verdana" w:hAnsi="Verdana" w:cs="Times New Roman"/>
          <w:sz w:val="10"/>
          <w:szCs w:val="10"/>
        </w:rPr>
      </w:pPr>
    </w:p>
    <w:p w:rsidR="0022630C" w:rsidRPr="005103AB" w:rsidRDefault="0022630C">
      <w:pPr>
        <w:rPr>
          <w:rFonts w:ascii="Verdana" w:hAnsi="Verdana" w:cs="Times New Roman"/>
          <w:sz w:val="10"/>
          <w:szCs w:val="10"/>
        </w:rPr>
      </w:pPr>
      <w:r w:rsidRPr="005103AB">
        <w:rPr>
          <w:rFonts w:ascii="Verdana" w:hAnsi="Verdana" w:cs="Times New Roman"/>
          <w:sz w:val="10"/>
          <w:szCs w:val="10"/>
        </w:rPr>
        <w:br w:type="page"/>
      </w:r>
    </w:p>
    <w:tbl>
      <w:tblPr>
        <w:tblW w:w="4691" w:type="dxa"/>
        <w:tblInd w:w="57" w:type="dxa"/>
        <w:tblCellMar>
          <w:left w:w="70" w:type="dxa"/>
          <w:right w:w="70" w:type="dxa"/>
        </w:tblCellMar>
        <w:tblLook w:val="04A0"/>
      </w:tblPr>
      <w:tblGrid>
        <w:gridCol w:w="4691"/>
      </w:tblGrid>
      <w:tr w:rsidR="00C70E76"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0E76" w:rsidRPr="001003D8" w:rsidRDefault="00C70E76"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lastRenderedPageBreak/>
              <w:t>note</w:t>
            </w:r>
          </w:p>
        </w:tc>
      </w:tr>
      <w:tr w:rsidR="00C70E76" w:rsidRPr="001003D8" w:rsidTr="001003D8">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La Terra ruota attorno al Sole in un anno siderale pari a 365,26 giorni.</w:t>
            </w:r>
          </w:p>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Per comodità di calcolo si assuma 365. Questa approssimazione non incide sul risultato finale.</w:t>
            </w:r>
          </w:p>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I  periodi di rivoluzione dei pianeti interni sono minori di quello della Terra.</w:t>
            </w:r>
          </w:p>
          <w:p w:rsidR="00C70E76" w:rsidRPr="001003D8" w:rsidRDefault="00C70E76"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I periodi di rivoluzione dei pianeti esterni sono maggiori di quello della Terra.</w:t>
            </w:r>
          </w:p>
          <w:p w:rsidR="00C70E76" w:rsidRPr="001003D8" w:rsidRDefault="000259B3" w:rsidP="000259B3">
            <w:pPr>
              <w:spacing w:line="240" w:lineRule="atLeast"/>
              <w:ind w:right="-1"/>
              <w:jc w:val="both"/>
              <w:rPr>
                <w:rFonts w:ascii="Verdana" w:hAnsi="Verdana" w:cs="Times New Roman"/>
                <w:sz w:val="24"/>
                <w:szCs w:val="24"/>
              </w:rPr>
            </w:pPr>
            <w:r w:rsidRPr="001003D8">
              <w:rPr>
                <w:rFonts w:ascii="Verdana" w:hAnsi="Verdana" w:cs="Times New Roman"/>
                <w:sz w:val="24"/>
                <w:szCs w:val="24"/>
              </w:rPr>
              <w:t>La motivazione di quanto sopra è dovuto alle leggi di Keplero.</w:t>
            </w:r>
          </w:p>
        </w:tc>
      </w:tr>
      <w:tr w:rsidR="00C70E76" w:rsidRPr="001003D8" w:rsidTr="001003D8">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003D8" w:rsidRDefault="00D0740A" w:rsidP="00C70E76">
            <w:pPr>
              <w:spacing w:line="240" w:lineRule="atLeast"/>
              <w:ind w:right="-1"/>
              <w:jc w:val="both"/>
              <w:rPr>
                <w:rFonts w:ascii="Verdana" w:hAnsi="Verdana" w:cs="Times New Roman"/>
                <w:sz w:val="24"/>
                <w:szCs w:val="24"/>
              </w:rPr>
            </w:pPr>
            <w:r w:rsidRPr="001003D8">
              <w:rPr>
                <w:rFonts w:ascii="Verdana" w:hAnsi="Verdana" w:cs="Times New Roman"/>
                <w:sz w:val="24"/>
                <w:szCs w:val="24"/>
              </w:rPr>
              <w:t>I</w:t>
            </w:r>
            <w:r w:rsidR="00C70E76" w:rsidRPr="001003D8">
              <w:rPr>
                <w:rFonts w:ascii="Verdana" w:hAnsi="Verdana" w:cs="Times New Roman"/>
                <w:sz w:val="24"/>
                <w:szCs w:val="24"/>
              </w:rPr>
              <w:t xml:space="preserve">l periodo </w:t>
            </w:r>
            <w:r w:rsidRPr="001003D8">
              <w:rPr>
                <w:rFonts w:ascii="Verdana" w:hAnsi="Verdana" w:cs="Times New Roman"/>
                <w:sz w:val="24"/>
                <w:szCs w:val="24"/>
              </w:rPr>
              <w:t xml:space="preserve">di rivoluzione siderale di un pianeta </w:t>
            </w:r>
            <w:r w:rsidR="00C70E76" w:rsidRPr="001003D8">
              <w:rPr>
                <w:rFonts w:ascii="Verdana" w:hAnsi="Verdana" w:cs="Times New Roman"/>
                <w:sz w:val="24"/>
                <w:szCs w:val="24"/>
              </w:rPr>
              <w:t xml:space="preserve"> rappresenta il tempo impiegato per ritornare nella stessa posizione rispetto al Sole, cioè il tempo per compiere una rivoluzione completa lungo l'orbita attorno al Sole. </w:t>
            </w:r>
          </w:p>
          <w:p w:rsidR="001003D8" w:rsidRDefault="00C70E76" w:rsidP="00C70E76">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Il piano </w:t>
            </w:r>
            <w:r w:rsidR="009C4FD2" w:rsidRPr="001003D8">
              <w:rPr>
                <w:rFonts w:ascii="Verdana" w:hAnsi="Verdana" w:cs="Times New Roman"/>
                <w:sz w:val="24"/>
                <w:szCs w:val="24"/>
              </w:rPr>
              <w:t>d</w:t>
            </w:r>
            <w:r w:rsidRPr="001003D8">
              <w:rPr>
                <w:rFonts w:ascii="Verdana" w:hAnsi="Verdana" w:cs="Times New Roman"/>
                <w:sz w:val="24"/>
                <w:szCs w:val="24"/>
              </w:rPr>
              <w:t xml:space="preserve">i riferimento per l’orbita è l’eclittica, l’origine delle coordinate rettangolari è il Sole e l’asse delle ascisse è la direzione del punto Vernale (punto Vernale o primo punto d'Aries o Ariete). </w:t>
            </w:r>
          </w:p>
          <w:p w:rsidR="00C70E76" w:rsidRPr="001003D8" w:rsidRDefault="00C70E76" w:rsidP="00C70E76">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La linea dei nodi è l’intersezione del piano dell’orbita con il piano dell’eclittica. I nodi sono i punti dove l’orbita interseca tale linea dei nodi.  </w:t>
            </w:r>
          </w:p>
          <w:p w:rsidR="00C70E76" w:rsidRPr="001003D8" w:rsidRDefault="00C70E76" w:rsidP="00C70E76">
            <w:pPr>
              <w:spacing w:line="240" w:lineRule="atLeast"/>
              <w:ind w:right="-1"/>
              <w:jc w:val="both"/>
              <w:rPr>
                <w:rFonts w:ascii="Verdana" w:hAnsi="Verdana" w:cs="Times New Roman"/>
                <w:sz w:val="24"/>
                <w:szCs w:val="24"/>
              </w:rPr>
            </w:pPr>
          </w:p>
        </w:tc>
      </w:tr>
      <w:tr w:rsidR="00C70E76"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C70E76" w:rsidRPr="001003D8" w:rsidRDefault="00C70E76" w:rsidP="00A07D6C">
            <w:pPr>
              <w:spacing w:line="240" w:lineRule="atLeast"/>
              <w:ind w:right="-1"/>
              <w:jc w:val="both"/>
              <w:rPr>
                <w:rFonts w:ascii="Verdana" w:hAnsi="Verdana" w:cs="Times New Roman"/>
                <w:sz w:val="24"/>
                <w:szCs w:val="24"/>
              </w:rPr>
            </w:pPr>
          </w:p>
        </w:tc>
      </w:tr>
      <w:tr w:rsidR="00C70E76" w:rsidRPr="001003D8" w:rsidTr="001003D8">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C70E76" w:rsidRPr="001003D8" w:rsidRDefault="00C70E76" w:rsidP="00A07D6C">
            <w:pPr>
              <w:spacing w:line="240" w:lineRule="atLeast"/>
              <w:ind w:right="-1"/>
              <w:jc w:val="both"/>
              <w:rPr>
                <w:rFonts w:ascii="Verdana" w:hAnsi="Verdana" w:cs="Times New Roman"/>
                <w:sz w:val="24"/>
                <w:szCs w:val="24"/>
              </w:rPr>
            </w:pPr>
          </w:p>
        </w:tc>
      </w:tr>
      <w:tr w:rsidR="00C70E76" w:rsidRPr="005103AB" w:rsidTr="001003D8">
        <w:trPr>
          <w:trHeight w:val="61"/>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70E76" w:rsidRPr="005103AB" w:rsidRDefault="00C70E76" w:rsidP="00A07D6C">
            <w:pPr>
              <w:spacing w:line="240" w:lineRule="atLeast"/>
              <w:ind w:right="-1"/>
              <w:jc w:val="both"/>
              <w:rPr>
                <w:rFonts w:ascii="Verdana" w:hAnsi="Verdana" w:cs="Times New Roman"/>
                <w:sz w:val="16"/>
                <w:szCs w:val="16"/>
              </w:rPr>
            </w:pPr>
          </w:p>
        </w:tc>
      </w:tr>
    </w:tbl>
    <w:p w:rsidR="004742C2" w:rsidRPr="005103AB" w:rsidRDefault="004742C2" w:rsidP="00C70E76">
      <w:pPr>
        <w:spacing w:line="240" w:lineRule="atLeast"/>
        <w:ind w:right="-1"/>
        <w:jc w:val="both"/>
        <w:rPr>
          <w:rFonts w:ascii="Verdana" w:hAnsi="Verdana"/>
          <w:sz w:val="24"/>
          <w:szCs w:val="24"/>
        </w:rPr>
      </w:pPr>
    </w:p>
    <w:p w:rsidR="00C8749C" w:rsidRPr="005103AB" w:rsidRDefault="001003D8" w:rsidP="0021695E">
      <w:pPr>
        <w:rPr>
          <w:rFonts w:ascii="Verdana" w:hAnsi="Verdana"/>
          <w:sz w:val="24"/>
          <w:szCs w:val="24"/>
        </w:rPr>
      </w:pPr>
      <w:r>
        <w:rPr>
          <w:rFonts w:ascii="Verdana" w:hAnsi="Verdana"/>
          <w:noProof/>
          <w:sz w:val="24"/>
          <w:szCs w:val="24"/>
        </w:rPr>
        <w:drawing>
          <wp:inline distT="0" distB="0" distL="0" distR="0">
            <wp:extent cx="2350662" cy="1682879"/>
            <wp:effectExtent l="19050" t="0" r="0" b="0"/>
            <wp:docPr id="11"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2350966" cy="1683097"/>
                    </a:xfrm>
                    <a:prstGeom prst="rect">
                      <a:avLst/>
                    </a:prstGeom>
                    <a:noFill/>
                    <a:ln w="9525">
                      <a:noFill/>
                      <a:miter lim="800000"/>
                      <a:headEnd/>
                      <a:tailEnd/>
                    </a:ln>
                  </pic:spPr>
                </pic:pic>
              </a:graphicData>
            </a:graphic>
          </wp:inline>
        </w:drawing>
      </w:r>
    </w:p>
    <w:p w:rsidR="004742C2" w:rsidRPr="005103AB" w:rsidRDefault="00C8749C" w:rsidP="0021695E">
      <w:pPr>
        <w:rPr>
          <w:rFonts w:ascii="Verdana" w:eastAsia="Times New Roman" w:hAnsi="Verdana" w:cs="Times New Roman"/>
          <w:b/>
          <w:sz w:val="24"/>
          <w:szCs w:val="24"/>
          <w:u w:val="single"/>
        </w:rPr>
      </w:pPr>
      <w:r w:rsidRPr="005103AB">
        <w:rPr>
          <w:rFonts w:ascii="Verdana" w:hAnsi="Verdana"/>
          <w:sz w:val="20"/>
          <w:szCs w:val="20"/>
        </w:rPr>
        <w:t xml:space="preserve">I legge di </w:t>
      </w:r>
      <w:proofErr w:type="spellStart"/>
      <w:r w:rsidRPr="005103AB">
        <w:rPr>
          <w:rFonts w:ascii="Verdana" w:hAnsi="Verdana"/>
          <w:sz w:val="20"/>
          <w:szCs w:val="20"/>
        </w:rPr>
        <w:t>Keplerio</w:t>
      </w:r>
      <w:proofErr w:type="spellEnd"/>
      <w:r w:rsidR="0021695E" w:rsidRPr="005103AB">
        <w:rPr>
          <w:rFonts w:ascii="Verdana" w:hAnsi="Verdana"/>
          <w:sz w:val="24"/>
          <w:szCs w:val="24"/>
        </w:rPr>
        <w:br w:type="page"/>
      </w:r>
      <w:bookmarkStart w:id="76" w:name="dati"/>
      <w:r w:rsidR="00CC4596" w:rsidRPr="005103AB">
        <w:rPr>
          <w:rFonts w:ascii="Verdana" w:eastAsia="Times New Roman" w:hAnsi="Verdana" w:cs="Times New Roman"/>
          <w:b/>
          <w:sz w:val="24"/>
          <w:szCs w:val="24"/>
          <w:u w:val="single"/>
        </w:rPr>
        <w:lastRenderedPageBreak/>
        <w:t>I</w:t>
      </w:r>
      <w:r w:rsidR="004742C2" w:rsidRPr="005103AB">
        <w:rPr>
          <w:rFonts w:ascii="Verdana" w:eastAsia="Times New Roman" w:hAnsi="Verdana" w:cs="Times New Roman"/>
          <w:b/>
          <w:sz w:val="24"/>
          <w:szCs w:val="24"/>
          <w:u w:val="single"/>
        </w:rPr>
        <w:t xml:space="preserve"> 5</w:t>
      </w:r>
      <w:r w:rsidR="00AD4B6F" w:rsidRPr="005103AB">
        <w:rPr>
          <w:rFonts w:ascii="Verdana" w:eastAsia="Times New Roman" w:hAnsi="Verdana" w:cs="Times New Roman"/>
          <w:b/>
          <w:sz w:val="24"/>
          <w:szCs w:val="24"/>
          <w:u w:val="single"/>
        </w:rPr>
        <w:t>4</w:t>
      </w:r>
      <w:r w:rsidR="004742C2" w:rsidRPr="005103AB">
        <w:rPr>
          <w:rFonts w:ascii="Verdana" w:eastAsia="Times New Roman" w:hAnsi="Verdana" w:cs="Times New Roman"/>
          <w:b/>
          <w:sz w:val="24"/>
          <w:szCs w:val="24"/>
          <w:u w:val="single"/>
        </w:rPr>
        <w:t xml:space="preserve"> Periodo di rivoluzione si</w:t>
      </w:r>
      <w:r w:rsidR="0021695E" w:rsidRPr="005103AB">
        <w:rPr>
          <w:rFonts w:ascii="Verdana" w:eastAsia="Times New Roman" w:hAnsi="Verdana" w:cs="Times New Roman"/>
          <w:b/>
          <w:sz w:val="24"/>
          <w:szCs w:val="24"/>
          <w:u w:val="single"/>
        </w:rPr>
        <w:t>nodico</w:t>
      </w:r>
      <w:r w:rsidR="004742C2" w:rsidRPr="005103AB">
        <w:rPr>
          <w:rFonts w:ascii="Verdana" w:eastAsia="Times New Roman" w:hAnsi="Verdana" w:cs="Times New Roman"/>
          <w:b/>
          <w:sz w:val="24"/>
          <w:szCs w:val="24"/>
          <w:u w:val="single"/>
        </w:rPr>
        <w:t xml:space="preserve"> dei pianeti </w:t>
      </w:r>
      <w:r w:rsidR="0021695E" w:rsidRPr="005103AB">
        <w:rPr>
          <w:rFonts w:ascii="Verdana" w:eastAsia="Times New Roman" w:hAnsi="Verdana" w:cs="Times New Roman"/>
          <w:b/>
          <w:sz w:val="24"/>
          <w:szCs w:val="24"/>
          <w:u w:val="single"/>
        </w:rPr>
        <w:t>(dati)</w:t>
      </w:r>
    </w:p>
    <w:bookmarkEnd w:id="76"/>
    <w:p w:rsidR="004742C2" w:rsidRPr="005103AB" w:rsidRDefault="004742C2" w:rsidP="004742C2">
      <w:pPr>
        <w:pStyle w:val="Rientrocorpodeltesto"/>
        <w:spacing w:line="240" w:lineRule="atLeast"/>
        <w:ind w:left="0" w:right="-1"/>
        <w:rPr>
          <w:rFonts w:ascii="Verdana" w:eastAsia="Times New Roman" w:hAnsi="Verdana" w:cs="Times New Roman"/>
          <w:b/>
          <w:sz w:val="24"/>
          <w:szCs w:val="24"/>
          <w:u w:val="single"/>
        </w:rPr>
      </w:pPr>
    </w:p>
    <w:tbl>
      <w:tblPr>
        <w:tblW w:w="0" w:type="auto"/>
        <w:tblInd w:w="57" w:type="dxa"/>
        <w:tblCellMar>
          <w:left w:w="70" w:type="dxa"/>
          <w:right w:w="70" w:type="dxa"/>
        </w:tblCellMar>
        <w:tblLook w:val="04A0"/>
      </w:tblPr>
      <w:tblGrid>
        <w:gridCol w:w="3841"/>
        <w:gridCol w:w="567"/>
      </w:tblGrid>
      <w:tr w:rsidR="001003D8" w:rsidRPr="001003D8" w:rsidTr="001003D8">
        <w:trPr>
          <w:trHeight w:val="225"/>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b/>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b/>
                <w:sz w:val="24"/>
                <w:szCs w:val="24"/>
              </w:rPr>
            </w:pPr>
          </w:p>
        </w:tc>
      </w:tr>
      <w:tr w:rsidR="001003D8" w:rsidRPr="001003D8" w:rsidTr="001003D8">
        <w:trPr>
          <w:trHeight w:val="728"/>
        </w:trPr>
        <w:tc>
          <w:tcPr>
            <w:tcW w:w="3841"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21695E">
            <w:pPr>
              <w:spacing w:line="240" w:lineRule="atLeast"/>
              <w:ind w:right="-1"/>
              <w:jc w:val="center"/>
              <w:rPr>
                <w:rFonts w:ascii="Verdana" w:hAnsi="Verdana" w:cs="Times New Roman"/>
                <w:sz w:val="24"/>
                <w:szCs w:val="24"/>
              </w:rPr>
            </w:pPr>
            <w:r w:rsidRPr="001003D8">
              <w:rPr>
                <w:rFonts w:ascii="Verdana" w:hAnsi="Verdana" w:cs="Times New Roman"/>
                <w:sz w:val="24"/>
                <w:szCs w:val="24"/>
              </w:rPr>
              <w:t>periodo di rivoluzione sinodico del pianeta</w:t>
            </w:r>
          </w:p>
        </w:tc>
        <w:tc>
          <w:tcPr>
            <w:tcW w:w="567"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gg</w:t>
            </w:r>
          </w:p>
        </w:tc>
      </w:tr>
      <w:tr w:rsidR="001003D8" w:rsidRPr="001003D8" w:rsidTr="001003D8">
        <w:trPr>
          <w:trHeight w:val="225"/>
        </w:trPr>
        <w:tc>
          <w:tcPr>
            <w:tcW w:w="3841"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Pr.T</w:t>
            </w:r>
          </w:p>
        </w:tc>
        <w:tc>
          <w:tcPr>
            <w:tcW w:w="567"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265"/>
        </w:trPr>
        <w:tc>
          <w:tcPr>
            <w:tcW w:w="3841"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w:t>
            </w:r>
          </w:p>
        </w:tc>
        <w:tc>
          <w:tcPr>
            <w:tcW w:w="567"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gg</w:t>
            </w:r>
          </w:p>
        </w:tc>
      </w:tr>
      <w:tr w:rsidR="001003D8" w:rsidRPr="001003D8" w:rsidTr="001003D8">
        <w:trPr>
          <w:trHeight w:val="225"/>
        </w:trPr>
        <w:tc>
          <w:tcPr>
            <w:tcW w:w="3841"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Pr.M</w:t>
            </w:r>
          </w:p>
        </w:tc>
        <w:tc>
          <w:tcPr>
            <w:tcW w:w="567"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265"/>
        </w:trPr>
        <w:tc>
          <w:tcPr>
            <w:tcW w:w="3841"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115,9</w:t>
            </w:r>
          </w:p>
        </w:tc>
        <w:tc>
          <w:tcPr>
            <w:tcW w:w="567"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gg</w:t>
            </w:r>
          </w:p>
        </w:tc>
      </w:tr>
      <w:tr w:rsidR="001003D8" w:rsidRPr="001003D8" w:rsidTr="001003D8">
        <w:trPr>
          <w:trHeight w:val="225"/>
        </w:trPr>
        <w:tc>
          <w:tcPr>
            <w:tcW w:w="3841"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Pr.V</w:t>
            </w:r>
          </w:p>
        </w:tc>
        <w:tc>
          <w:tcPr>
            <w:tcW w:w="567"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265"/>
        </w:trPr>
        <w:tc>
          <w:tcPr>
            <w:tcW w:w="3841"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583,9</w:t>
            </w:r>
          </w:p>
        </w:tc>
        <w:tc>
          <w:tcPr>
            <w:tcW w:w="567"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gg</w:t>
            </w:r>
          </w:p>
        </w:tc>
      </w:tr>
      <w:tr w:rsidR="001003D8" w:rsidRPr="001003D8" w:rsidTr="001003D8">
        <w:trPr>
          <w:trHeight w:val="225"/>
        </w:trPr>
        <w:tc>
          <w:tcPr>
            <w:tcW w:w="3841"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Pr.M</w:t>
            </w:r>
          </w:p>
        </w:tc>
        <w:tc>
          <w:tcPr>
            <w:tcW w:w="567"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265"/>
        </w:trPr>
        <w:tc>
          <w:tcPr>
            <w:tcW w:w="3841"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779,9</w:t>
            </w:r>
          </w:p>
        </w:tc>
        <w:tc>
          <w:tcPr>
            <w:tcW w:w="567"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gg</w:t>
            </w:r>
          </w:p>
        </w:tc>
      </w:tr>
      <w:tr w:rsidR="001003D8" w:rsidRPr="001003D8" w:rsidTr="001003D8">
        <w:trPr>
          <w:trHeight w:val="225"/>
        </w:trPr>
        <w:tc>
          <w:tcPr>
            <w:tcW w:w="3841"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Pr.G</w:t>
            </w:r>
          </w:p>
        </w:tc>
        <w:tc>
          <w:tcPr>
            <w:tcW w:w="567"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265"/>
        </w:trPr>
        <w:tc>
          <w:tcPr>
            <w:tcW w:w="3841"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21695E">
            <w:pPr>
              <w:spacing w:line="240" w:lineRule="atLeast"/>
              <w:ind w:right="-1"/>
              <w:jc w:val="center"/>
              <w:rPr>
                <w:rFonts w:ascii="Verdana" w:hAnsi="Verdana" w:cs="Times New Roman"/>
                <w:sz w:val="24"/>
                <w:szCs w:val="24"/>
              </w:rPr>
            </w:pPr>
            <w:r w:rsidRPr="001003D8">
              <w:rPr>
                <w:rFonts w:ascii="Verdana" w:hAnsi="Verdana" w:cs="Times New Roman"/>
                <w:sz w:val="24"/>
                <w:szCs w:val="24"/>
              </w:rPr>
              <w:t>398,9</w:t>
            </w:r>
          </w:p>
        </w:tc>
        <w:tc>
          <w:tcPr>
            <w:tcW w:w="567"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gg</w:t>
            </w:r>
          </w:p>
        </w:tc>
      </w:tr>
      <w:tr w:rsidR="001003D8" w:rsidRPr="001003D8" w:rsidTr="001003D8">
        <w:trPr>
          <w:trHeight w:val="225"/>
        </w:trPr>
        <w:tc>
          <w:tcPr>
            <w:tcW w:w="3841"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Pr.S</w:t>
            </w:r>
          </w:p>
        </w:tc>
        <w:tc>
          <w:tcPr>
            <w:tcW w:w="567"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265"/>
        </w:trPr>
        <w:tc>
          <w:tcPr>
            <w:tcW w:w="3841"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378,1</w:t>
            </w:r>
          </w:p>
        </w:tc>
        <w:tc>
          <w:tcPr>
            <w:tcW w:w="567"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gg</w:t>
            </w:r>
          </w:p>
        </w:tc>
      </w:tr>
      <w:tr w:rsidR="001003D8" w:rsidRPr="001003D8" w:rsidTr="001003D8">
        <w:trPr>
          <w:trHeight w:val="225"/>
        </w:trPr>
        <w:tc>
          <w:tcPr>
            <w:tcW w:w="3841"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Pr.U</w:t>
            </w:r>
          </w:p>
        </w:tc>
        <w:tc>
          <w:tcPr>
            <w:tcW w:w="567"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265"/>
        </w:trPr>
        <w:tc>
          <w:tcPr>
            <w:tcW w:w="3841"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369,6</w:t>
            </w:r>
          </w:p>
        </w:tc>
        <w:tc>
          <w:tcPr>
            <w:tcW w:w="567"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gg</w:t>
            </w:r>
          </w:p>
        </w:tc>
      </w:tr>
      <w:tr w:rsidR="001003D8" w:rsidRPr="001003D8" w:rsidTr="001003D8">
        <w:trPr>
          <w:trHeight w:val="225"/>
        </w:trPr>
        <w:tc>
          <w:tcPr>
            <w:tcW w:w="3841"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Pr.N</w:t>
            </w:r>
          </w:p>
        </w:tc>
        <w:tc>
          <w:tcPr>
            <w:tcW w:w="567"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265"/>
        </w:trPr>
        <w:tc>
          <w:tcPr>
            <w:tcW w:w="3841"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367,4</w:t>
            </w:r>
          </w:p>
        </w:tc>
        <w:tc>
          <w:tcPr>
            <w:tcW w:w="567"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gg</w:t>
            </w:r>
          </w:p>
        </w:tc>
      </w:tr>
      <w:tr w:rsidR="001003D8" w:rsidRPr="001003D8" w:rsidTr="001003D8">
        <w:trPr>
          <w:trHeight w:val="225"/>
        </w:trPr>
        <w:tc>
          <w:tcPr>
            <w:tcW w:w="3841" w:type="dxa"/>
            <w:tcBorders>
              <w:top w:val="nil"/>
              <w:left w:val="single" w:sz="4" w:space="0" w:color="auto"/>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Pr.P</w:t>
            </w:r>
          </w:p>
        </w:tc>
        <w:tc>
          <w:tcPr>
            <w:tcW w:w="567" w:type="dxa"/>
            <w:tcBorders>
              <w:top w:val="nil"/>
              <w:left w:val="nil"/>
              <w:bottom w:val="single" w:sz="4" w:space="0" w:color="auto"/>
              <w:right w:val="single" w:sz="4" w:space="0" w:color="auto"/>
            </w:tcBorders>
            <w:shd w:val="clear" w:color="auto" w:fill="auto"/>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r w:rsidR="001003D8" w:rsidRPr="001003D8" w:rsidTr="001003D8">
        <w:trPr>
          <w:trHeight w:val="265"/>
        </w:trPr>
        <w:tc>
          <w:tcPr>
            <w:tcW w:w="3841" w:type="dxa"/>
            <w:tcBorders>
              <w:top w:val="nil"/>
              <w:left w:val="single" w:sz="4" w:space="0" w:color="auto"/>
              <w:bottom w:val="single" w:sz="4" w:space="0" w:color="auto"/>
              <w:right w:val="single" w:sz="4" w:space="0" w:color="auto"/>
            </w:tcBorders>
            <w:shd w:val="clear" w:color="000000" w:fill="FFFF66"/>
            <w:vAlign w:val="center"/>
            <w:hideMark/>
          </w:tcPr>
          <w:p w:rsidR="001003D8" w:rsidRPr="001003D8" w:rsidRDefault="001003D8"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366,7</w:t>
            </w:r>
          </w:p>
        </w:tc>
        <w:tc>
          <w:tcPr>
            <w:tcW w:w="567" w:type="dxa"/>
            <w:tcBorders>
              <w:top w:val="nil"/>
              <w:left w:val="nil"/>
              <w:bottom w:val="single" w:sz="4" w:space="0" w:color="auto"/>
              <w:right w:val="single" w:sz="4" w:space="0" w:color="auto"/>
            </w:tcBorders>
            <w:shd w:val="clear" w:color="000000" w:fill="FFFF66"/>
            <w:vAlign w:val="center"/>
            <w:hideMark/>
          </w:tcPr>
          <w:p w:rsidR="001003D8" w:rsidRPr="001003D8" w:rsidRDefault="001003D8" w:rsidP="0021695E">
            <w:pPr>
              <w:spacing w:line="240" w:lineRule="atLeast"/>
              <w:ind w:right="-1"/>
              <w:jc w:val="center"/>
              <w:rPr>
                <w:rFonts w:ascii="Verdana" w:hAnsi="Verdana" w:cs="Times New Roman"/>
                <w:sz w:val="24"/>
                <w:szCs w:val="24"/>
              </w:rPr>
            </w:pPr>
            <w:r w:rsidRPr="001003D8">
              <w:rPr>
                <w:rFonts w:ascii="Verdana" w:hAnsi="Verdana" w:cs="Times New Roman"/>
                <w:sz w:val="24"/>
                <w:szCs w:val="24"/>
              </w:rPr>
              <w:t>gg</w:t>
            </w:r>
          </w:p>
        </w:tc>
      </w:tr>
      <w:tr w:rsidR="001003D8" w:rsidRPr="001003D8" w:rsidTr="001003D8">
        <w:trPr>
          <w:trHeight w:val="225"/>
        </w:trPr>
        <w:tc>
          <w:tcPr>
            <w:tcW w:w="3841" w:type="dxa"/>
            <w:tcBorders>
              <w:top w:val="nil"/>
              <w:left w:val="single" w:sz="4" w:space="0" w:color="auto"/>
              <w:bottom w:val="single" w:sz="4" w:space="0" w:color="auto"/>
              <w:right w:val="single" w:sz="4" w:space="0" w:color="auto"/>
            </w:tcBorders>
            <w:shd w:val="clear" w:color="000000" w:fill="A5A5A5"/>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1003D8" w:rsidRPr="001003D8" w:rsidRDefault="001003D8"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4742C2" w:rsidRPr="001003D8" w:rsidRDefault="004742C2" w:rsidP="004742C2">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4742C2"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2C2" w:rsidRPr="001003D8" w:rsidRDefault="004742C2"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note</w:t>
            </w:r>
          </w:p>
        </w:tc>
      </w:tr>
      <w:tr w:rsidR="004742C2" w:rsidRPr="001003D8" w:rsidTr="001003D8">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003D8" w:rsidRDefault="0021695E" w:rsidP="0021695E">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 Il periodo sinodico di rivoluzione di un pianeta è il tempo impiegato dal pianeta per ritornare nella stessa posizione rispetto alla Terra. </w:t>
            </w:r>
          </w:p>
          <w:p w:rsidR="004742C2" w:rsidRPr="001003D8" w:rsidRDefault="0021695E" w:rsidP="0021695E">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Il periodo sinodico non va confuso con il periodo siderale che rappresenta il tempo impiegato per ritornare nella stessa posizione rispetto al Sole, cioè il tempo per compiere una rivoluzione completa </w:t>
            </w:r>
            <w:r w:rsidRPr="001003D8">
              <w:rPr>
                <w:rFonts w:ascii="Verdana" w:hAnsi="Verdana" w:cs="Times New Roman"/>
                <w:sz w:val="24"/>
                <w:szCs w:val="24"/>
              </w:rPr>
              <w:lastRenderedPageBreak/>
              <w:t xml:space="preserve">lungo l'orbita attorno al Sole. </w:t>
            </w:r>
          </w:p>
        </w:tc>
      </w:tr>
      <w:tr w:rsidR="004742C2"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4742C2" w:rsidRPr="001003D8" w:rsidRDefault="004742C2" w:rsidP="00A07D6C">
            <w:pPr>
              <w:spacing w:line="240" w:lineRule="atLeast"/>
              <w:ind w:right="-1"/>
              <w:jc w:val="both"/>
              <w:rPr>
                <w:rFonts w:ascii="Verdana" w:hAnsi="Verdana" w:cs="Times New Roman"/>
                <w:sz w:val="24"/>
                <w:szCs w:val="24"/>
              </w:rPr>
            </w:pPr>
          </w:p>
        </w:tc>
      </w:tr>
      <w:tr w:rsidR="004742C2" w:rsidRPr="001003D8" w:rsidTr="001003D8">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4742C2" w:rsidRPr="001003D8" w:rsidRDefault="004742C2" w:rsidP="00A07D6C">
            <w:pPr>
              <w:spacing w:line="240" w:lineRule="atLeast"/>
              <w:ind w:right="-1"/>
              <w:jc w:val="both"/>
              <w:rPr>
                <w:rFonts w:ascii="Verdana" w:hAnsi="Verdana" w:cs="Times New Roman"/>
                <w:sz w:val="24"/>
                <w:szCs w:val="24"/>
              </w:rPr>
            </w:pPr>
          </w:p>
        </w:tc>
      </w:tr>
      <w:tr w:rsidR="004742C2" w:rsidRPr="001003D8" w:rsidTr="001003D8">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742C2" w:rsidRPr="001003D8" w:rsidRDefault="004742C2" w:rsidP="00A07D6C">
            <w:pPr>
              <w:spacing w:line="240" w:lineRule="atLeast"/>
              <w:ind w:right="-1"/>
              <w:jc w:val="both"/>
              <w:rPr>
                <w:rFonts w:ascii="Verdana" w:hAnsi="Verdana" w:cs="Times New Roman"/>
                <w:sz w:val="24"/>
                <w:szCs w:val="24"/>
              </w:rPr>
            </w:pPr>
          </w:p>
        </w:tc>
      </w:tr>
    </w:tbl>
    <w:p w:rsidR="00476C22" w:rsidRPr="001003D8" w:rsidRDefault="00476C22" w:rsidP="004742C2">
      <w:pPr>
        <w:spacing w:line="240" w:lineRule="atLeast"/>
        <w:ind w:right="-1"/>
        <w:jc w:val="both"/>
        <w:rPr>
          <w:rFonts w:ascii="Verdana" w:hAnsi="Verdana"/>
          <w:sz w:val="24"/>
          <w:szCs w:val="24"/>
        </w:rPr>
      </w:pPr>
    </w:p>
    <w:p w:rsidR="001003D8" w:rsidRDefault="001003D8">
      <w:pPr>
        <w:rPr>
          <w:rFonts w:ascii="Verdana" w:eastAsia="Times New Roman" w:hAnsi="Verdana" w:cs="Times New Roman"/>
          <w:b/>
          <w:sz w:val="24"/>
          <w:szCs w:val="24"/>
          <w:u w:val="single"/>
        </w:rPr>
      </w:pPr>
      <w:bookmarkStart w:id="77" w:name="calendario"/>
      <w:bookmarkStart w:id="78" w:name="anno"/>
      <w:r>
        <w:rPr>
          <w:rFonts w:ascii="Verdana" w:eastAsia="Times New Roman" w:hAnsi="Verdana" w:cs="Times New Roman"/>
          <w:b/>
          <w:sz w:val="24"/>
          <w:szCs w:val="24"/>
          <w:u w:val="single"/>
        </w:rPr>
        <w:br w:type="page"/>
      </w:r>
    </w:p>
    <w:p w:rsidR="00476C22" w:rsidRPr="005103AB" w:rsidRDefault="00476C22" w:rsidP="00152A52">
      <w:pPr>
        <w:spacing w:after="120"/>
        <w:jc w:val="both"/>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lastRenderedPageBreak/>
        <w:t xml:space="preserve">I </w:t>
      </w:r>
      <w:r w:rsidR="00B34647" w:rsidRPr="005103AB">
        <w:rPr>
          <w:rFonts w:ascii="Verdana" w:eastAsia="Times New Roman" w:hAnsi="Verdana" w:cs="Times New Roman"/>
          <w:b/>
          <w:sz w:val="24"/>
          <w:szCs w:val="24"/>
          <w:u w:val="single"/>
        </w:rPr>
        <w:t>5</w:t>
      </w:r>
      <w:r w:rsidR="00AD4B6F" w:rsidRPr="005103AB">
        <w:rPr>
          <w:rFonts w:ascii="Verdana" w:eastAsia="Times New Roman" w:hAnsi="Verdana" w:cs="Times New Roman"/>
          <w:b/>
          <w:sz w:val="24"/>
          <w:szCs w:val="24"/>
          <w:u w:val="single"/>
        </w:rPr>
        <w:t>5</w:t>
      </w:r>
      <w:r w:rsidRPr="005103AB">
        <w:rPr>
          <w:rFonts w:ascii="Verdana" w:eastAsia="Times New Roman" w:hAnsi="Verdana" w:cs="Times New Roman"/>
          <w:b/>
          <w:sz w:val="24"/>
          <w:szCs w:val="24"/>
          <w:u w:val="single"/>
        </w:rPr>
        <w:t xml:space="preserve"> Co</w:t>
      </w:r>
      <w:r w:rsidR="00E414B1" w:rsidRPr="005103AB">
        <w:rPr>
          <w:rFonts w:ascii="Verdana" w:eastAsia="Times New Roman" w:hAnsi="Verdana" w:cs="Times New Roman"/>
          <w:b/>
          <w:sz w:val="24"/>
          <w:szCs w:val="24"/>
          <w:u w:val="single"/>
        </w:rPr>
        <w:t xml:space="preserve">nversione dell'anno del calendario Islamico in un </w:t>
      </w:r>
      <w:r w:rsidR="00BB1FAF" w:rsidRPr="005103AB">
        <w:rPr>
          <w:rFonts w:ascii="Verdana" w:eastAsia="Times New Roman" w:hAnsi="Verdana" w:cs="Times New Roman"/>
          <w:b/>
          <w:sz w:val="24"/>
          <w:szCs w:val="24"/>
          <w:u w:val="single"/>
        </w:rPr>
        <w:t>anno</w:t>
      </w:r>
      <w:r w:rsidR="00E414B1" w:rsidRPr="005103AB">
        <w:rPr>
          <w:rFonts w:ascii="Verdana" w:eastAsia="Times New Roman" w:hAnsi="Verdana" w:cs="Times New Roman"/>
          <w:b/>
          <w:sz w:val="24"/>
          <w:szCs w:val="24"/>
          <w:u w:val="single"/>
        </w:rPr>
        <w:t xml:space="preserve"> del calendario Gregoriano</w:t>
      </w:r>
    </w:p>
    <w:bookmarkEnd w:id="77"/>
    <w:bookmarkEnd w:id="78"/>
    <w:p w:rsidR="00476C22" w:rsidRPr="005103AB" w:rsidRDefault="00476C22" w:rsidP="00476C22">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843"/>
        <w:gridCol w:w="425"/>
        <w:gridCol w:w="2126"/>
      </w:tblGrid>
      <w:tr w:rsidR="00476C22" w:rsidRPr="001003D8" w:rsidTr="001003D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76C22" w:rsidRPr="001003D8" w:rsidRDefault="00476C22" w:rsidP="001003D8">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formula o valore</w:t>
            </w:r>
          </w:p>
        </w:tc>
      </w:tr>
      <w:tr w:rsidR="00476C22" w:rsidRPr="001003D8" w:rsidTr="001003D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476C22" w:rsidRPr="001003D8" w:rsidRDefault="00445431" w:rsidP="00445431">
            <w:pPr>
              <w:spacing w:line="240" w:lineRule="atLeast"/>
              <w:ind w:right="-1"/>
              <w:jc w:val="center"/>
              <w:rPr>
                <w:rFonts w:ascii="Verdana" w:hAnsi="Verdana" w:cs="Times New Roman"/>
                <w:sz w:val="24"/>
                <w:szCs w:val="24"/>
              </w:rPr>
            </w:pPr>
            <w:r w:rsidRPr="001003D8">
              <w:rPr>
                <w:rFonts w:ascii="Verdana" w:hAnsi="Verdana" w:cs="Times New Roman"/>
                <w:sz w:val="24"/>
                <w:szCs w:val="24"/>
              </w:rPr>
              <w:t>anno gregoriano*</w:t>
            </w:r>
          </w:p>
        </w:tc>
        <w:tc>
          <w:tcPr>
            <w:tcW w:w="425" w:type="dxa"/>
            <w:tcBorders>
              <w:top w:val="nil"/>
              <w:left w:val="nil"/>
              <w:bottom w:val="single" w:sz="4" w:space="0" w:color="auto"/>
              <w:right w:val="single" w:sz="4" w:space="0" w:color="auto"/>
            </w:tcBorders>
            <w:shd w:val="clear" w:color="auto" w:fill="auto"/>
            <w:vAlign w:val="center"/>
            <w:hideMark/>
          </w:tcPr>
          <w:p w:rsidR="00476C22" w:rsidRPr="001003D8" w:rsidRDefault="00C2480C" w:rsidP="00476C22">
            <w:pPr>
              <w:spacing w:line="240" w:lineRule="atLeast"/>
              <w:ind w:right="-1"/>
              <w:jc w:val="both"/>
              <w:rPr>
                <w:rFonts w:ascii="Verdana" w:hAnsi="Verdana" w:cs="Times New Roman"/>
                <w:sz w:val="24"/>
                <w:szCs w:val="24"/>
              </w:rPr>
            </w:pPr>
            <w:r w:rsidRPr="001003D8">
              <w:rPr>
                <w:rFonts w:ascii="Verdana" w:hAnsi="Verdana" w:cs="Times New Roman"/>
                <w:sz w:val="24"/>
                <w:szCs w:val="24"/>
              </w:rPr>
              <w:t>a</w:t>
            </w:r>
          </w:p>
        </w:tc>
        <w:tc>
          <w:tcPr>
            <w:tcW w:w="2126" w:type="dxa"/>
            <w:tcBorders>
              <w:top w:val="nil"/>
              <w:left w:val="nil"/>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both"/>
              <w:rPr>
                <w:rFonts w:ascii="Verdana" w:hAnsi="Verdana" w:cs="Times New Roman"/>
                <w:sz w:val="24"/>
                <w:szCs w:val="24"/>
              </w:rPr>
            </w:pPr>
          </w:p>
          <w:p w:rsidR="00476C22" w:rsidRPr="001003D8" w:rsidRDefault="00476C22" w:rsidP="00A07D6C">
            <w:pPr>
              <w:spacing w:line="240" w:lineRule="atLeast"/>
              <w:ind w:right="-1"/>
              <w:jc w:val="both"/>
              <w:rPr>
                <w:rFonts w:ascii="Verdana" w:hAnsi="Verdana" w:cs="Times New Roman"/>
                <w:sz w:val="24"/>
                <w:szCs w:val="24"/>
              </w:rPr>
            </w:pPr>
          </w:p>
        </w:tc>
      </w:tr>
      <w:tr w:rsidR="00476C22"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476C22" w:rsidRPr="001003D8" w:rsidRDefault="00476C2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476C22" w:rsidRPr="001003D8" w:rsidRDefault="00C2480C" w:rsidP="00445431">
            <w:pPr>
              <w:spacing w:line="240" w:lineRule="atLeast"/>
              <w:ind w:right="-1"/>
              <w:jc w:val="center"/>
              <w:rPr>
                <w:rFonts w:ascii="Verdana" w:hAnsi="Verdana" w:cs="Times New Roman"/>
                <w:sz w:val="24"/>
                <w:szCs w:val="24"/>
              </w:rPr>
            </w:pPr>
            <w:r w:rsidRPr="001003D8">
              <w:rPr>
                <w:rFonts w:ascii="Verdana" w:hAnsi="Verdana" w:cs="Times New Roman"/>
                <w:sz w:val="24"/>
                <w:szCs w:val="24"/>
              </w:rPr>
              <w:t>A</w:t>
            </w:r>
            <w:r w:rsidR="00445431" w:rsidRPr="001003D8">
              <w:rPr>
                <w:rFonts w:ascii="Verdana" w:hAnsi="Verdana" w:cs="Times New Roman"/>
                <w:sz w:val="24"/>
                <w:szCs w:val="24"/>
              </w:rPr>
              <w:t>greg</w:t>
            </w:r>
          </w:p>
        </w:tc>
        <w:tc>
          <w:tcPr>
            <w:tcW w:w="425" w:type="dxa"/>
            <w:tcBorders>
              <w:top w:val="nil"/>
              <w:left w:val="nil"/>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center"/>
              <w:rPr>
                <w:rFonts w:ascii="Verdana" w:hAnsi="Verdana" w:cs="Times New Roman"/>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476C22" w:rsidRPr="001003D8" w:rsidRDefault="00E414B1" w:rsidP="00E414B1">
            <w:pPr>
              <w:spacing w:line="240" w:lineRule="atLeast"/>
              <w:ind w:right="-1"/>
              <w:jc w:val="center"/>
              <w:rPr>
                <w:rFonts w:ascii="Verdana" w:hAnsi="Verdana" w:cs="Times New Roman"/>
                <w:sz w:val="24"/>
                <w:szCs w:val="24"/>
              </w:rPr>
            </w:pPr>
            <w:r w:rsidRPr="001003D8">
              <w:rPr>
                <w:rFonts w:ascii="Verdana" w:hAnsi="Verdana" w:cs="Times New Roman"/>
                <w:sz w:val="24"/>
                <w:szCs w:val="24"/>
              </w:rPr>
              <w:t>(Ai - (Ai/33,7))</w:t>
            </w:r>
            <w:r w:rsidR="00BB1FAF" w:rsidRPr="001003D8">
              <w:rPr>
                <w:rFonts w:ascii="Verdana" w:hAnsi="Verdana" w:cs="Times New Roman"/>
                <w:sz w:val="24"/>
                <w:szCs w:val="24"/>
              </w:rPr>
              <w:t xml:space="preserve"> </w:t>
            </w:r>
            <w:r w:rsidRPr="001003D8">
              <w:rPr>
                <w:rFonts w:ascii="Verdana" w:hAnsi="Verdana" w:cs="Times New Roman"/>
                <w:sz w:val="24"/>
                <w:szCs w:val="24"/>
              </w:rPr>
              <w:t>+ 622</w:t>
            </w:r>
          </w:p>
        </w:tc>
      </w:tr>
      <w:tr w:rsidR="00476C22"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76C22" w:rsidRPr="001003D8" w:rsidRDefault="00476C2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476C22" w:rsidRPr="001003D8" w:rsidRDefault="00476C22" w:rsidP="00445431">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 xml:space="preserve">calcolare </w:t>
            </w:r>
            <w:r w:rsidR="00C2480C" w:rsidRPr="001003D8">
              <w:rPr>
                <w:rFonts w:ascii="Verdana" w:hAnsi="Verdana" w:cs="Times New Roman"/>
                <w:b/>
                <w:sz w:val="24"/>
                <w:szCs w:val="24"/>
              </w:rPr>
              <w:t>A</w:t>
            </w:r>
            <w:r w:rsidR="00445431" w:rsidRPr="001003D8">
              <w:rPr>
                <w:rFonts w:ascii="Verdana" w:hAnsi="Verdana" w:cs="Times New Roman"/>
                <w:b/>
                <w:sz w:val="24"/>
                <w:szCs w:val="24"/>
              </w:rPr>
              <w:t>greg</w:t>
            </w:r>
          </w:p>
        </w:tc>
        <w:tc>
          <w:tcPr>
            <w:tcW w:w="425" w:type="dxa"/>
            <w:tcBorders>
              <w:top w:val="nil"/>
              <w:left w:val="nil"/>
              <w:bottom w:val="single" w:sz="4" w:space="0" w:color="auto"/>
              <w:right w:val="single" w:sz="4" w:space="0" w:color="auto"/>
            </w:tcBorders>
            <w:shd w:val="clear" w:color="000000" w:fill="FFFF66"/>
            <w:vAlign w:val="center"/>
            <w:hideMark/>
          </w:tcPr>
          <w:p w:rsidR="00476C22" w:rsidRPr="001003D8" w:rsidRDefault="00476C2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476C22" w:rsidRPr="001003D8" w:rsidRDefault="00E414B1" w:rsidP="00E414B1">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1405</w:t>
            </w:r>
          </w:p>
        </w:tc>
      </w:tr>
      <w:tr w:rsidR="00476C22"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476C22" w:rsidRPr="001003D8" w:rsidRDefault="00476C2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476C22" w:rsidRPr="001003D8" w:rsidRDefault="00476C2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76C22" w:rsidRPr="001003D8" w:rsidRDefault="00476C2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476C22" w:rsidRPr="001003D8" w:rsidRDefault="00476C22"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476C22" w:rsidRPr="001003D8" w:rsidRDefault="00476C22" w:rsidP="00476C22">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476C22" w:rsidRPr="001003D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r>
      <w:tr w:rsidR="00E414B1" w:rsidRPr="001003D8"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414B1" w:rsidRPr="001003D8" w:rsidRDefault="00445431" w:rsidP="00445431">
            <w:pPr>
              <w:spacing w:line="240" w:lineRule="atLeast"/>
              <w:ind w:right="-1"/>
              <w:jc w:val="center"/>
              <w:rPr>
                <w:rFonts w:ascii="Verdana" w:hAnsi="Verdana" w:cs="Times New Roman"/>
                <w:sz w:val="24"/>
                <w:szCs w:val="24"/>
              </w:rPr>
            </w:pPr>
            <w:r w:rsidRPr="001003D8">
              <w:rPr>
                <w:rFonts w:ascii="Verdana" w:hAnsi="Verdana" w:cs="Times New Roman"/>
                <w:sz w:val="24"/>
                <w:szCs w:val="24"/>
              </w:rPr>
              <w:t xml:space="preserve">anno </w:t>
            </w:r>
            <w:r w:rsidR="00E414B1" w:rsidRPr="001003D8">
              <w:rPr>
                <w:rFonts w:ascii="Verdana" w:hAnsi="Verdana" w:cs="Times New Roman"/>
                <w:sz w:val="24"/>
                <w:szCs w:val="24"/>
              </w:rPr>
              <w:t>islamic</w:t>
            </w:r>
            <w:r w:rsidRPr="001003D8">
              <w:rPr>
                <w:rFonts w:ascii="Verdana" w:hAnsi="Verdana" w:cs="Times New Roman"/>
                <w:sz w:val="24"/>
                <w:szCs w:val="24"/>
              </w:rPr>
              <w:t>o**</w:t>
            </w:r>
          </w:p>
        </w:tc>
        <w:tc>
          <w:tcPr>
            <w:tcW w:w="425" w:type="dxa"/>
            <w:tcBorders>
              <w:top w:val="nil"/>
              <w:left w:val="nil"/>
              <w:bottom w:val="single" w:sz="4" w:space="0" w:color="auto"/>
              <w:right w:val="single" w:sz="4" w:space="0" w:color="auto"/>
            </w:tcBorders>
            <w:shd w:val="clear" w:color="auto" w:fill="auto"/>
            <w:vAlign w:val="center"/>
            <w:hideMark/>
          </w:tcPr>
          <w:p w:rsidR="00E414B1"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a</w:t>
            </w:r>
          </w:p>
        </w:tc>
        <w:tc>
          <w:tcPr>
            <w:tcW w:w="1559" w:type="dxa"/>
            <w:tcBorders>
              <w:top w:val="nil"/>
              <w:left w:val="nil"/>
              <w:bottom w:val="single" w:sz="4" w:space="0" w:color="auto"/>
              <w:right w:val="single" w:sz="4" w:space="0" w:color="auto"/>
            </w:tcBorders>
            <w:shd w:val="clear" w:color="auto" w:fill="auto"/>
            <w:vAlign w:val="center"/>
            <w:hideMark/>
          </w:tcPr>
          <w:p w:rsidR="00E414B1" w:rsidRPr="001003D8" w:rsidRDefault="00E414B1" w:rsidP="00E414B1">
            <w:pPr>
              <w:spacing w:line="240" w:lineRule="atLeast"/>
              <w:ind w:right="-1"/>
              <w:jc w:val="both"/>
              <w:rPr>
                <w:rFonts w:ascii="Verdana" w:hAnsi="Verdana" w:cs="Times New Roman"/>
                <w:sz w:val="24"/>
                <w:szCs w:val="24"/>
              </w:rPr>
            </w:pPr>
            <w:r w:rsidRPr="001003D8">
              <w:rPr>
                <w:rFonts w:ascii="Verdana" w:hAnsi="Verdana" w:cs="Times New Roman"/>
                <w:sz w:val="24"/>
                <w:szCs w:val="24"/>
              </w:rPr>
              <w:t>data della fuga di M</w:t>
            </w:r>
            <w:r w:rsidR="001003D8">
              <w:rPr>
                <w:rFonts w:ascii="Verdana" w:hAnsi="Verdana" w:cs="Times New Roman"/>
                <w:sz w:val="24"/>
                <w:szCs w:val="24"/>
              </w:rPr>
              <w:t>a</w:t>
            </w:r>
            <w:r w:rsidRPr="001003D8">
              <w:rPr>
                <w:rFonts w:ascii="Verdana" w:hAnsi="Verdana" w:cs="Times New Roman"/>
                <w:sz w:val="24"/>
                <w:szCs w:val="24"/>
              </w:rPr>
              <w:t>ometto dalla Mecc</w:t>
            </w:r>
            <w:r w:rsidR="00C2480C" w:rsidRPr="001003D8">
              <w:rPr>
                <w:rFonts w:ascii="Verdana" w:hAnsi="Verdana" w:cs="Times New Roman"/>
                <w:sz w:val="24"/>
                <w:szCs w:val="24"/>
              </w:rPr>
              <w:t>a (Egira)</w:t>
            </w:r>
          </w:p>
        </w:tc>
        <w:tc>
          <w:tcPr>
            <w:tcW w:w="425" w:type="dxa"/>
            <w:tcBorders>
              <w:top w:val="nil"/>
              <w:left w:val="nil"/>
              <w:bottom w:val="single" w:sz="4" w:space="0" w:color="auto"/>
              <w:right w:val="single" w:sz="4" w:space="0" w:color="auto"/>
            </w:tcBorders>
            <w:shd w:val="clear" w:color="auto" w:fill="auto"/>
            <w:vAlign w:val="center"/>
            <w:hideMark/>
          </w:tcPr>
          <w:p w:rsidR="00E414B1" w:rsidRPr="001003D8" w:rsidRDefault="00E414B1"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a</w:t>
            </w:r>
          </w:p>
        </w:tc>
      </w:tr>
      <w:tr w:rsidR="00E414B1" w:rsidRPr="001003D8"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414B1" w:rsidRPr="001003D8" w:rsidRDefault="00E414B1" w:rsidP="00E414B1">
            <w:pPr>
              <w:spacing w:line="240" w:lineRule="atLeast"/>
              <w:ind w:right="-1"/>
              <w:jc w:val="center"/>
              <w:rPr>
                <w:rFonts w:ascii="Verdana" w:hAnsi="Verdana" w:cs="Times New Roman"/>
                <w:sz w:val="24"/>
                <w:szCs w:val="24"/>
              </w:rPr>
            </w:pPr>
            <w:r w:rsidRPr="001003D8">
              <w:rPr>
                <w:rFonts w:ascii="Verdana" w:hAnsi="Verdana" w:cs="Times New Roman"/>
                <w:sz w:val="24"/>
                <w:szCs w:val="24"/>
              </w:rPr>
              <w:t>Aisl</w:t>
            </w:r>
          </w:p>
        </w:tc>
        <w:tc>
          <w:tcPr>
            <w:tcW w:w="425" w:type="dxa"/>
            <w:tcBorders>
              <w:top w:val="nil"/>
              <w:left w:val="nil"/>
              <w:bottom w:val="single" w:sz="4" w:space="0" w:color="auto"/>
              <w:right w:val="single" w:sz="4" w:space="0" w:color="auto"/>
            </w:tcBorders>
            <w:shd w:val="clear" w:color="auto" w:fill="auto"/>
            <w:vAlign w:val="center"/>
            <w:hideMark/>
          </w:tcPr>
          <w:p w:rsidR="00E414B1" w:rsidRPr="001003D8" w:rsidRDefault="00E414B1"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414B1" w:rsidRPr="001003D8" w:rsidRDefault="00E414B1" w:rsidP="00E621BE">
            <w:pPr>
              <w:spacing w:line="240" w:lineRule="atLeast"/>
              <w:ind w:right="-1"/>
              <w:jc w:val="center"/>
              <w:rPr>
                <w:rFonts w:ascii="Verdana" w:hAnsi="Verdana" w:cs="Times New Roman"/>
                <w:sz w:val="24"/>
                <w:szCs w:val="24"/>
              </w:rPr>
            </w:pPr>
            <w:r w:rsidRPr="001003D8">
              <w:rPr>
                <w:rFonts w:ascii="Verdana" w:hAnsi="Verdana" w:cs="Times New Roman"/>
                <w:sz w:val="24"/>
                <w:szCs w:val="24"/>
              </w:rPr>
              <w:t>Ki</w:t>
            </w:r>
          </w:p>
        </w:tc>
        <w:tc>
          <w:tcPr>
            <w:tcW w:w="425" w:type="dxa"/>
            <w:tcBorders>
              <w:top w:val="nil"/>
              <w:left w:val="nil"/>
              <w:bottom w:val="single" w:sz="4" w:space="0" w:color="auto"/>
              <w:right w:val="single" w:sz="4" w:space="0" w:color="auto"/>
            </w:tcBorders>
            <w:shd w:val="clear" w:color="auto" w:fill="auto"/>
            <w:vAlign w:val="center"/>
            <w:hideMark/>
          </w:tcPr>
          <w:p w:rsidR="00E414B1" w:rsidRPr="001003D8" w:rsidRDefault="00E414B1" w:rsidP="00A07D6C">
            <w:pPr>
              <w:spacing w:line="240" w:lineRule="atLeast"/>
              <w:ind w:right="-1"/>
              <w:jc w:val="both"/>
              <w:rPr>
                <w:rFonts w:ascii="Verdana" w:hAnsi="Verdana" w:cs="Times New Roman"/>
                <w:sz w:val="24"/>
                <w:szCs w:val="24"/>
              </w:rPr>
            </w:pPr>
          </w:p>
        </w:tc>
      </w:tr>
      <w:tr w:rsidR="00E414B1" w:rsidRPr="001003D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414B1" w:rsidRPr="001003D8" w:rsidRDefault="00C2480C" w:rsidP="00985B0C">
            <w:pPr>
              <w:spacing w:line="240" w:lineRule="atLeast"/>
              <w:ind w:right="-1"/>
              <w:jc w:val="center"/>
              <w:rPr>
                <w:rFonts w:ascii="Verdana" w:hAnsi="Verdana" w:cs="Times New Roman"/>
                <w:sz w:val="24"/>
                <w:szCs w:val="24"/>
              </w:rPr>
            </w:pPr>
            <w:r w:rsidRPr="001003D8">
              <w:rPr>
                <w:rFonts w:ascii="Verdana" w:hAnsi="Verdana" w:cs="Times New Roman"/>
                <w:sz w:val="24"/>
                <w:szCs w:val="24"/>
              </w:rPr>
              <w:t>807</w:t>
            </w:r>
          </w:p>
        </w:tc>
        <w:tc>
          <w:tcPr>
            <w:tcW w:w="425" w:type="dxa"/>
            <w:tcBorders>
              <w:top w:val="nil"/>
              <w:left w:val="nil"/>
              <w:bottom w:val="single" w:sz="4" w:space="0" w:color="auto"/>
              <w:right w:val="single" w:sz="4" w:space="0" w:color="auto"/>
            </w:tcBorders>
            <w:shd w:val="clear" w:color="000000" w:fill="FFFF66"/>
            <w:vAlign w:val="center"/>
            <w:hideMark/>
          </w:tcPr>
          <w:p w:rsidR="00E414B1" w:rsidRPr="001003D8" w:rsidRDefault="00E414B1" w:rsidP="00985B0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414B1" w:rsidRPr="001003D8" w:rsidRDefault="00E414B1" w:rsidP="00985B0C">
            <w:pPr>
              <w:spacing w:line="240" w:lineRule="atLeast"/>
              <w:ind w:right="-1"/>
              <w:jc w:val="center"/>
              <w:rPr>
                <w:rFonts w:ascii="Verdana" w:hAnsi="Verdana" w:cs="Times New Roman"/>
                <w:sz w:val="24"/>
                <w:szCs w:val="24"/>
              </w:rPr>
            </w:pPr>
            <w:r w:rsidRPr="001003D8">
              <w:rPr>
                <w:rFonts w:ascii="Verdana" w:hAnsi="Verdana" w:cs="Times New Roman"/>
                <w:sz w:val="24"/>
                <w:szCs w:val="24"/>
              </w:rPr>
              <w:t>622</w:t>
            </w:r>
          </w:p>
        </w:tc>
        <w:tc>
          <w:tcPr>
            <w:tcW w:w="425" w:type="dxa"/>
            <w:tcBorders>
              <w:top w:val="nil"/>
              <w:left w:val="nil"/>
              <w:bottom w:val="single" w:sz="4" w:space="0" w:color="auto"/>
              <w:right w:val="single" w:sz="4" w:space="0" w:color="auto"/>
            </w:tcBorders>
            <w:shd w:val="clear" w:color="000000" w:fill="FFFF66"/>
            <w:vAlign w:val="center"/>
            <w:hideMark/>
          </w:tcPr>
          <w:p w:rsidR="00E414B1" w:rsidRPr="001003D8" w:rsidRDefault="00E414B1"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a</w:t>
            </w:r>
          </w:p>
          <w:p w:rsidR="00C2480C" w:rsidRPr="001003D8" w:rsidRDefault="00C2480C" w:rsidP="00A07D6C">
            <w:pPr>
              <w:spacing w:line="240" w:lineRule="atLeast"/>
              <w:ind w:right="-1"/>
              <w:jc w:val="both"/>
              <w:rPr>
                <w:rFonts w:ascii="Verdana" w:hAnsi="Verdana" w:cs="Times New Roman"/>
                <w:sz w:val="24"/>
                <w:szCs w:val="24"/>
              </w:rPr>
            </w:pPr>
          </w:p>
        </w:tc>
      </w:tr>
      <w:tr w:rsidR="00E414B1" w:rsidRPr="001003D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414B1" w:rsidRPr="001003D8" w:rsidRDefault="00E414B1"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414B1" w:rsidRPr="001003D8" w:rsidRDefault="00E414B1"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414B1" w:rsidRPr="001003D8" w:rsidRDefault="00E414B1"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414B1" w:rsidRPr="001003D8" w:rsidRDefault="00E414B1"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476C22" w:rsidRPr="001003D8" w:rsidRDefault="00476C22" w:rsidP="00476C22">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476C22"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C22" w:rsidRPr="001003D8" w:rsidRDefault="00476C22" w:rsidP="00A07D6C">
            <w:pPr>
              <w:spacing w:line="240" w:lineRule="atLeast"/>
              <w:ind w:right="-1"/>
              <w:jc w:val="center"/>
              <w:rPr>
                <w:rFonts w:ascii="Verdana" w:hAnsi="Verdana" w:cs="Times New Roman"/>
                <w:b/>
                <w:sz w:val="24"/>
                <w:szCs w:val="24"/>
              </w:rPr>
            </w:pPr>
          </w:p>
        </w:tc>
      </w:tr>
      <w:tr w:rsidR="00476C22" w:rsidRPr="001003D8" w:rsidTr="001003D8">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76C22" w:rsidRPr="001003D8" w:rsidRDefault="00476C22" w:rsidP="00476C22">
            <w:pPr>
              <w:spacing w:line="240" w:lineRule="atLeast"/>
              <w:ind w:right="-1"/>
              <w:jc w:val="both"/>
              <w:rPr>
                <w:rFonts w:ascii="Verdana" w:hAnsi="Verdana" w:cs="Times New Roman"/>
                <w:sz w:val="24"/>
                <w:szCs w:val="24"/>
              </w:rPr>
            </w:pPr>
          </w:p>
        </w:tc>
      </w:tr>
      <w:tr w:rsidR="00476C22" w:rsidRPr="001003D8" w:rsidTr="001003D8">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476C22" w:rsidRPr="001003D8" w:rsidRDefault="00476C22" w:rsidP="00445431">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 inizia </w:t>
            </w:r>
            <w:r w:rsidR="00445431" w:rsidRPr="001003D8">
              <w:rPr>
                <w:rFonts w:ascii="Verdana" w:hAnsi="Verdana" w:cs="Times New Roman"/>
                <w:sz w:val="24"/>
                <w:szCs w:val="24"/>
              </w:rPr>
              <w:t xml:space="preserve">il 1 Gennaio; ** inizia </w:t>
            </w:r>
            <w:r w:rsidRPr="001003D8">
              <w:rPr>
                <w:rFonts w:ascii="Verdana" w:hAnsi="Verdana" w:cs="Times New Roman"/>
                <w:sz w:val="24"/>
                <w:szCs w:val="24"/>
              </w:rPr>
              <w:t>al tramonto del Sole,</w:t>
            </w:r>
          </w:p>
        </w:tc>
      </w:tr>
      <w:tr w:rsidR="00476C22" w:rsidRPr="001003D8" w:rsidTr="001003D8">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76C22" w:rsidRPr="001003D8" w:rsidRDefault="00E414B1"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per un calcolo più preciso delle date bisogna tener conto che l'Egira avvenne il 16 Luglio del 622</w:t>
            </w:r>
          </w:p>
        </w:tc>
      </w:tr>
      <w:tr w:rsidR="00476C22" w:rsidRPr="001003D8" w:rsidTr="001003D8">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76C22" w:rsidRPr="001003D8" w:rsidRDefault="00476C22" w:rsidP="00A07D6C">
            <w:pPr>
              <w:spacing w:line="240" w:lineRule="atLeast"/>
              <w:ind w:right="-1"/>
              <w:jc w:val="both"/>
              <w:rPr>
                <w:rFonts w:ascii="Verdana" w:hAnsi="Verdana" w:cs="Times New Roman"/>
                <w:sz w:val="24"/>
                <w:szCs w:val="24"/>
              </w:rPr>
            </w:pPr>
          </w:p>
        </w:tc>
      </w:tr>
    </w:tbl>
    <w:p w:rsidR="00AD4B6F" w:rsidRPr="001003D8" w:rsidRDefault="00AD4B6F" w:rsidP="00AD4B6F">
      <w:pPr>
        <w:spacing w:line="240" w:lineRule="atLeast"/>
        <w:ind w:right="-1"/>
        <w:jc w:val="both"/>
        <w:rPr>
          <w:rFonts w:ascii="Verdana" w:hAnsi="Verdana" w:cs="Times New Roman"/>
          <w:b/>
          <w:sz w:val="24"/>
          <w:szCs w:val="24"/>
        </w:rPr>
      </w:pPr>
    </w:p>
    <w:p w:rsidR="00C2480C" w:rsidRPr="001003D8" w:rsidRDefault="00AD4B6F" w:rsidP="00AD4B6F">
      <w:pPr>
        <w:spacing w:line="240" w:lineRule="atLeast"/>
        <w:ind w:right="-1"/>
        <w:jc w:val="both"/>
        <w:rPr>
          <w:rFonts w:ascii="Verdana" w:hAnsi="Verdana" w:cs="Times New Roman"/>
          <w:b/>
          <w:sz w:val="24"/>
          <w:szCs w:val="24"/>
        </w:rPr>
      </w:pPr>
      <w:r w:rsidRPr="001003D8">
        <w:rPr>
          <w:rFonts w:ascii="Verdana" w:hAnsi="Verdana" w:cs="Times New Roman"/>
          <w:b/>
          <w:sz w:val="24"/>
          <w:szCs w:val="24"/>
        </w:rPr>
        <w:t xml:space="preserve">Risultato: </w:t>
      </w:r>
      <w:r w:rsidR="00E414B1" w:rsidRPr="001003D8">
        <w:rPr>
          <w:rFonts w:ascii="Verdana" w:hAnsi="Verdana" w:cs="Times New Roman"/>
          <w:b/>
          <w:sz w:val="24"/>
          <w:szCs w:val="24"/>
        </w:rPr>
        <w:t xml:space="preserve">l'anno </w:t>
      </w:r>
      <w:r w:rsidRPr="001003D8">
        <w:rPr>
          <w:rFonts w:ascii="Verdana" w:hAnsi="Verdana" w:cs="Times New Roman"/>
          <w:b/>
          <w:sz w:val="24"/>
          <w:szCs w:val="24"/>
        </w:rPr>
        <w:t xml:space="preserve"> </w:t>
      </w:r>
      <w:r w:rsidR="007D662A" w:rsidRPr="001003D8">
        <w:rPr>
          <w:rFonts w:ascii="Verdana" w:hAnsi="Verdana" w:cs="Times New Roman"/>
          <w:b/>
          <w:sz w:val="24"/>
          <w:szCs w:val="24"/>
        </w:rPr>
        <w:t>807  Islamico corri</w:t>
      </w:r>
      <w:r w:rsidR="00E414B1" w:rsidRPr="001003D8">
        <w:rPr>
          <w:rFonts w:ascii="Verdana" w:hAnsi="Verdana" w:cs="Times New Roman"/>
          <w:b/>
          <w:sz w:val="24"/>
          <w:szCs w:val="24"/>
        </w:rPr>
        <w:t>spon</w:t>
      </w:r>
      <w:r w:rsidR="00445431" w:rsidRPr="001003D8">
        <w:rPr>
          <w:rFonts w:ascii="Verdana" w:hAnsi="Verdana" w:cs="Times New Roman"/>
          <w:b/>
          <w:sz w:val="24"/>
          <w:szCs w:val="24"/>
        </w:rPr>
        <w:t>d</w:t>
      </w:r>
      <w:r w:rsidR="00E414B1" w:rsidRPr="001003D8">
        <w:rPr>
          <w:rFonts w:ascii="Verdana" w:hAnsi="Verdana" w:cs="Times New Roman"/>
          <w:b/>
          <w:sz w:val="24"/>
          <w:szCs w:val="24"/>
        </w:rPr>
        <w:t xml:space="preserve">e all'anno 1405 </w:t>
      </w:r>
      <w:r w:rsidRPr="001003D8">
        <w:rPr>
          <w:rFonts w:ascii="Verdana" w:hAnsi="Verdana" w:cs="Times New Roman"/>
          <w:b/>
          <w:sz w:val="24"/>
          <w:szCs w:val="24"/>
        </w:rPr>
        <w:t>dell'Era Islamica.</w:t>
      </w:r>
    </w:p>
    <w:p w:rsidR="00C2480C" w:rsidRPr="001003D8" w:rsidRDefault="00C2480C">
      <w:pPr>
        <w:rPr>
          <w:rFonts w:ascii="Verdana" w:hAnsi="Verdana" w:cs="Times New Roman"/>
          <w:b/>
          <w:sz w:val="24"/>
          <w:szCs w:val="24"/>
        </w:rPr>
      </w:pPr>
      <w:r w:rsidRPr="001003D8">
        <w:rPr>
          <w:rFonts w:ascii="Verdana" w:hAnsi="Verdana" w:cs="Times New Roman"/>
          <w:b/>
          <w:sz w:val="24"/>
          <w:szCs w:val="24"/>
        </w:rPr>
        <w:br w:type="page"/>
      </w:r>
    </w:p>
    <w:p w:rsidR="00C2480C" w:rsidRPr="005103AB" w:rsidRDefault="00C2480C" w:rsidP="00152A52">
      <w:pPr>
        <w:spacing w:after="120"/>
        <w:jc w:val="both"/>
        <w:rPr>
          <w:rFonts w:ascii="Verdana" w:eastAsia="Times New Roman" w:hAnsi="Verdana" w:cs="Times New Roman"/>
          <w:b/>
          <w:sz w:val="24"/>
          <w:szCs w:val="24"/>
          <w:u w:val="single"/>
        </w:rPr>
      </w:pPr>
      <w:bookmarkStart w:id="79" w:name="Islamico"/>
      <w:r w:rsidRPr="005103AB">
        <w:rPr>
          <w:rFonts w:ascii="Verdana" w:eastAsia="Times New Roman" w:hAnsi="Verdana" w:cs="Times New Roman"/>
          <w:b/>
          <w:sz w:val="24"/>
          <w:szCs w:val="24"/>
          <w:u w:val="single"/>
        </w:rPr>
        <w:lastRenderedPageBreak/>
        <w:t xml:space="preserve">I 56 </w:t>
      </w:r>
      <w:r w:rsidR="001003D8">
        <w:rPr>
          <w:rFonts w:ascii="Verdana" w:eastAsia="Times New Roman" w:hAnsi="Verdana" w:cs="Times New Roman"/>
          <w:b/>
          <w:sz w:val="24"/>
          <w:szCs w:val="24"/>
          <w:u w:val="single"/>
        </w:rPr>
        <w:t>- C</w:t>
      </w:r>
      <w:r w:rsidRPr="005103AB">
        <w:rPr>
          <w:rFonts w:ascii="Verdana" w:eastAsia="Times New Roman" w:hAnsi="Verdana" w:cs="Times New Roman"/>
          <w:b/>
          <w:sz w:val="24"/>
          <w:szCs w:val="24"/>
          <w:u w:val="single"/>
        </w:rPr>
        <w:t xml:space="preserve">onversione dell'anno del calendario Gregoriano in un </w:t>
      </w:r>
      <w:r w:rsidR="00445431" w:rsidRPr="005103AB">
        <w:rPr>
          <w:rFonts w:ascii="Verdana" w:eastAsia="Times New Roman" w:hAnsi="Verdana" w:cs="Times New Roman"/>
          <w:b/>
          <w:sz w:val="24"/>
          <w:szCs w:val="24"/>
          <w:u w:val="single"/>
        </w:rPr>
        <w:t>anno</w:t>
      </w:r>
      <w:r w:rsidRPr="005103AB">
        <w:rPr>
          <w:rFonts w:ascii="Verdana" w:eastAsia="Times New Roman" w:hAnsi="Verdana" w:cs="Times New Roman"/>
          <w:b/>
          <w:sz w:val="24"/>
          <w:szCs w:val="24"/>
          <w:u w:val="single"/>
        </w:rPr>
        <w:t xml:space="preserve"> del calendario Islamico</w:t>
      </w:r>
    </w:p>
    <w:bookmarkEnd w:id="79"/>
    <w:p w:rsidR="00C2480C" w:rsidRPr="005103AB" w:rsidRDefault="00C2480C" w:rsidP="00C2480C">
      <w:pPr>
        <w:spacing w:after="120"/>
        <w:rPr>
          <w:rFonts w:ascii="Verdana" w:eastAsia="Times New Roman" w:hAnsi="Verdana" w:cs="Times New Roman"/>
          <w:b/>
          <w:sz w:val="24"/>
          <w:szCs w:val="24"/>
          <w:u w:val="single"/>
        </w:rPr>
      </w:pPr>
    </w:p>
    <w:tbl>
      <w:tblPr>
        <w:tblW w:w="4523" w:type="dxa"/>
        <w:tblInd w:w="57" w:type="dxa"/>
        <w:tblLayout w:type="fixed"/>
        <w:tblCellMar>
          <w:left w:w="70" w:type="dxa"/>
          <w:right w:w="70" w:type="dxa"/>
        </w:tblCellMar>
        <w:tblLook w:val="04A0"/>
      </w:tblPr>
      <w:tblGrid>
        <w:gridCol w:w="297"/>
        <w:gridCol w:w="2126"/>
        <w:gridCol w:w="425"/>
        <w:gridCol w:w="1675"/>
      </w:tblGrid>
      <w:tr w:rsidR="00C2480C" w:rsidRPr="001003D8" w:rsidTr="001003D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um</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C2480C" w:rsidRPr="001003D8" w:rsidRDefault="00C2480C" w:rsidP="001003D8">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formula o valore</w:t>
            </w:r>
          </w:p>
        </w:tc>
      </w:tr>
      <w:tr w:rsidR="00C2480C" w:rsidRPr="001003D8" w:rsidTr="001003D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C2480C" w:rsidRPr="001003D8" w:rsidRDefault="00445431" w:rsidP="00106749">
            <w:pPr>
              <w:spacing w:line="240" w:lineRule="atLeast"/>
              <w:ind w:right="-1"/>
              <w:jc w:val="center"/>
              <w:rPr>
                <w:rFonts w:ascii="Verdana" w:hAnsi="Verdana" w:cs="Times New Roman"/>
                <w:sz w:val="24"/>
                <w:szCs w:val="24"/>
              </w:rPr>
            </w:pPr>
            <w:r w:rsidRPr="001003D8">
              <w:rPr>
                <w:rFonts w:ascii="Verdana" w:hAnsi="Verdana" w:cs="Times New Roman"/>
                <w:sz w:val="24"/>
                <w:szCs w:val="24"/>
              </w:rPr>
              <w:t xml:space="preserve">anno </w:t>
            </w:r>
            <w:r w:rsidR="00106749" w:rsidRPr="001003D8">
              <w:rPr>
                <w:rFonts w:ascii="Verdana" w:hAnsi="Verdana" w:cs="Times New Roman"/>
                <w:sz w:val="24"/>
                <w:szCs w:val="24"/>
              </w:rPr>
              <w:t>islamico</w:t>
            </w:r>
          </w:p>
        </w:tc>
        <w:tc>
          <w:tcPr>
            <w:tcW w:w="425" w:type="dxa"/>
            <w:tcBorders>
              <w:top w:val="nil"/>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data</w:t>
            </w:r>
          </w:p>
        </w:tc>
        <w:tc>
          <w:tcPr>
            <w:tcW w:w="1675" w:type="dxa"/>
            <w:tcBorders>
              <w:top w:val="nil"/>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sz w:val="24"/>
                <w:szCs w:val="24"/>
              </w:rPr>
            </w:pPr>
          </w:p>
          <w:p w:rsidR="00C2480C" w:rsidRPr="001003D8" w:rsidRDefault="00C2480C" w:rsidP="00E20E13">
            <w:pPr>
              <w:spacing w:line="240" w:lineRule="atLeast"/>
              <w:ind w:right="-1"/>
              <w:jc w:val="both"/>
              <w:rPr>
                <w:rFonts w:ascii="Verdana" w:hAnsi="Verdana" w:cs="Times New Roman"/>
                <w:sz w:val="24"/>
                <w:szCs w:val="24"/>
              </w:rPr>
            </w:pPr>
          </w:p>
        </w:tc>
      </w:tr>
      <w:tr w:rsidR="00106749"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06749" w:rsidRPr="001003D8" w:rsidRDefault="0010674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106749" w:rsidRPr="001003D8" w:rsidRDefault="00106749" w:rsidP="00106749">
            <w:pPr>
              <w:spacing w:line="240" w:lineRule="atLeast"/>
              <w:ind w:right="-1"/>
              <w:jc w:val="center"/>
              <w:rPr>
                <w:rFonts w:ascii="Verdana" w:hAnsi="Verdana" w:cs="Times New Roman"/>
                <w:sz w:val="24"/>
                <w:szCs w:val="24"/>
              </w:rPr>
            </w:pPr>
            <w:r w:rsidRPr="001003D8">
              <w:rPr>
                <w:rFonts w:ascii="Verdana" w:hAnsi="Verdana" w:cs="Times New Roman"/>
                <w:sz w:val="24"/>
                <w:szCs w:val="24"/>
              </w:rPr>
              <w:t>Ai</w:t>
            </w:r>
          </w:p>
        </w:tc>
        <w:tc>
          <w:tcPr>
            <w:tcW w:w="425" w:type="dxa"/>
            <w:tcBorders>
              <w:top w:val="nil"/>
              <w:left w:val="nil"/>
              <w:bottom w:val="single" w:sz="4" w:space="0" w:color="auto"/>
              <w:right w:val="single" w:sz="4" w:space="0" w:color="auto"/>
            </w:tcBorders>
            <w:shd w:val="clear" w:color="auto" w:fill="auto"/>
            <w:vAlign w:val="center"/>
            <w:hideMark/>
          </w:tcPr>
          <w:p w:rsidR="00106749" w:rsidRPr="001003D8" w:rsidRDefault="00106749" w:rsidP="00A07D6C">
            <w:pPr>
              <w:spacing w:line="240" w:lineRule="atLeast"/>
              <w:ind w:right="-1"/>
              <w:jc w:val="center"/>
              <w:rPr>
                <w:rFonts w:ascii="Verdana" w:hAnsi="Verdana" w:cs="Times New Roman"/>
                <w:sz w:val="24"/>
                <w:szCs w:val="24"/>
              </w:rPr>
            </w:pPr>
          </w:p>
        </w:tc>
        <w:tc>
          <w:tcPr>
            <w:tcW w:w="1675" w:type="dxa"/>
            <w:tcBorders>
              <w:top w:val="nil"/>
              <w:left w:val="nil"/>
              <w:bottom w:val="single" w:sz="4" w:space="0" w:color="auto"/>
              <w:right w:val="single" w:sz="4" w:space="0" w:color="auto"/>
            </w:tcBorders>
            <w:shd w:val="clear" w:color="auto" w:fill="auto"/>
            <w:vAlign w:val="center"/>
            <w:hideMark/>
          </w:tcPr>
          <w:p w:rsidR="00106749" w:rsidRPr="001003D8" w:rsidRDefault="00106749" w:rsidP="00A07D6C">
            <w:pPr>
              <w:spacing w:line="240" w:lineRule="atLeast"/>
              <w:ind w:right="-1"/>
              <w:jc w:val="both"/>
              <w:rPr>
                <w:rFonts w:ascii="Verdana" w:hAnsi="Verdana" w:cs="Times New Roman"/>
                <w:sz w:val="24"/>
                <w:szCs w:val="24"/>
              </w:rPr>
            </w:pPr>
          </w:p>
          <w:p w:rsidR="00106749" w:rsidRPr="001003D8" w:rsidRDefault="00106749" w:rsidP="001003D8">
            <w:pPr>
              <w:spacing w:line="240" w:lineRule="atLeast"/>
              <w:ind w:right="-1"/>
              <w:jc w:val="center"/>
              <w:rPr>
                <w:rFonts w:ascii="Verdana" w:hAnsi="Verdana" w:cs="Times New Roman"/>
                <w:sz w:val="24"/>
                <w:szCs w:val="24"/>
              </w:rPr>
            </w:pPr>
            <w:r w:rsidRPr="001003D8">
              <w:rPr>
                <w:rFonts w:ascii="Verdana" w:hAnsi="Verdana" w:cs="Times New Roman"/>
                <w:sz w:val="24"/>
                <w:szCs w:val="24"/>
              </w:rPr>
              <w:t>(Ag</w:t>
            </w:r>
            <w:r w:rsidR="001003D8">
              <w:rPr>
                <w:rFonts w:ascii="Verdana" w:hAnsi="Verdana" w:cs="Times New Roman"/>
                <w:sz w:val="24"/>
                <w:szCs w:val="24"/>
              </w:rPr>
              <w:t xml:space="preserve"> </w:t>
            </w:r>
            <w:r w:rsidRPr="001003D8">
              <w:rPr>
                <w:rFonts w:ascii="Verdana" w:hAnsi="Verdana" w:cs="Times New Roman"/>
                <w:sz w:val="24"/>
                <w:szCs w:val="24"/>
              </w:rPr>
              <w:t>-</w:t>
            </w:r>
            <w:r w:rsidR="001003D8">
              <w:rPr>
                <w:rFonts w:ascii="Verdana" w:hAnsi="Verdana" w:cs="Times New Roman"/>
                <w:sz w:val="24"/>
                <w:szCs w:val="24"/>
              </w:rPr>
              <w:t xml:space="preserve"> </w:t>
            </w:r>
            <w:r w:rsidRPr="001003D8">
              <w:rPr>
                <w:rFonts w:ascii="Verdana" w:hAnsi="Verdana" w:cs="Times New Roman"/>
                <w:sz w:val="24"/>
                <w:szCs w:val="24"/>
              </w:rPr>
              <w:t>622)/ ((1</w:t>
            </w:r>
            <w:r w:rsidR="001003D8">
              <w:rPr>
                <w:rFonts w:ascii="Verdana" w:hAnsi="Verdana" w:cs="Times New Roman"/>
                <w:sz w:val="24"/>
                <w:szCs w:val="24"/>
              </w:rPr>
              <w:t xml:space="preserve"> </w:t>
            </w:r>
            <w:r w:rsidRPr="001003D8">
              <w:rPr>
                <w:rFonts w:ascii="Verdana" w:hAnsi="Verdana" w:cs="Times New Roman"/>
                <w:sz w:val="24"/>
                <w:szCs w:val="24"/>
              </w:rPr>
              <w:t>-1/(33,7))</w:t>
            </w:r>
          </w:p>
        </w:tc>
      </w:tr>
      <w:tr w:rsidR="00106749"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06749" w:rsidRPr="001003D8" w:rsidRDefault="0010674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106749" w:rsidRPr="001003D8" w:rsidRDefault="00106749" w:rsidP="00106749">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calcolare Ai</w:t>
            </w:r>
          </w:p>
        </w:tc>
        <w:tc>
          <w:tcPr>
            <w:tcW w:w="425" w:type="dxa"/>
            <w:tcBorders>
              <w:top w:val="nil"/>
              <w:left w:val="nil"/>
              <w:bottom w:val="single" w:sz="4" w:space="0" w:color="auto"/>
              <w:right w:val="single" w:sz="4" w:space="0" w:color="auto"/>
            </w:tcBorders>
            <w:shd w:val="clear" w:color="000000" w:fill="FFFF66"/>
            <w:vAlign w:val="center"/>
            <w:hideMark/>
          </w:tcPr>
          <w:p w:rsidR="00106749" w:rsidRPr="001003D8" w:rsidRDefault="0010674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675" w:type="dxa"/>
            <w:tcBorders>
              <w:top w:val="nil"/>
              <w:left w:val="nil"/>
              <w:bottom w:val="single" w:sz="4" w:space="0" w:color="auto"/>
              <w:right w:val="single" w:sz="4" w:space="0" w:color="auto"/>
            </w:tcBorders>
            <w:shd w:val="clear" w:color="000000" w:fill="FFFF66"/>
            <w:vAlign w:val="center"/>
            <w:hideMark/>
          </w:tcPr>
          <w:p w:rsidR="00106749" w:rsidRPr="001003D8" w:rsidRDefault="00106749"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807</w:t>
            </w:r>
          </w:p>
        </w:tc>
      </w:tr>
      <w:tr w:rsidR="00106749"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06749" w:rsidRPr="001003D8" w:rsidRDefault="0010674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106749" w:rsidRPr="001003D8" w:rsidRDefault="0010674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06749" w:rsidRPr="001003D8" w:rsidRDefault="0010674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675" w:type="dxa"/>
            <w:tcBorders>
              <w:top w:val="nil"/>
              <w:left w:val="nil"/>
              <w:bottom w:val="single" w:sz="4" w:space="0" w:color="auto"/>
              <w:right w:val="single" w:sz="4" w:space="0" w:color="auto"/>
            </w:tcBorders>
            <w:shd w:val="clear" w:color="000000" w:fill="A5A5A5"/>
            <w:vAlign w:val="center"/>
            <w:hideMark/>
          </w:tcPr>
          <w:p w:rsidR="00106749" w:rsidRPr="001003D8" w:rsidRDefault="0010674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C2480C" w:rsidRPr="001003D8" w:rsidRDefault="00C2480C" w:rsidP="00C2480C">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2480C" w:rsidRPr="001003D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r>
      <w:tr w:rsidR="00C2480C" w:rsidRPr="001003D8"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2480C" w:rsidRPr="001003D8" w:rsidRDefault="00106749" w:rsidP="00C2480C">
            <w:pPr>
              <w:spacing w:line="240" w:lineRule="atLeast"/>
              <w:ind w:right="-1"/>
              <w:jc w:val="center"/>
              <w:rPr>
                <w:rFonts w:ascii="Verdana" w:hAnsi="Verdana" w:cs="Times New Roman"/>
                <w:sz w:val="24"/>
                <w:szCs w:val="24"/>
              </w:rPr>
            </w:pPr>
            <w:r w:rsidRPr="001003D8">
              <w:rPr>
                <w:rFonts w:ascii="Verdana" w:hAnsi="Verdana" w:cs="Times New Roman"/>
                <w:sz w:val="24"/>
                <w:szCs w:val="24"/>
              </w:rPr>
              <w:t>anno gregoriano</w:t>
            </w:r>
          </w:p>
        </w:tc>
        <w:tc>
          <w:tcPr>
            <w:tcW w:w="425" w:type="dxa"/>
            <w:tcBorders>
              <w:top w:val="nil"/>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data</w:t>
            </w:r>
          </w:p>
        </w:tc>
        <w:tc>
          <w:tcPr>
            <w:tcW w:w="1559" w:type="dxa"/>
            <w:tcBorders>
              <w:top w:val="nil"/>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data della fuga di M</w:t>
            </w:r>
            <w:r w:rsidR="001003D8">
              <w:rPr>
                <w:rFonts w:ascii="Verdana" w:hAnsi="Verdana" w:cs="Times New Roman"/>
                <w:sz w:val="24"/>
                <w:szCs w:val="24"/>
              </w:rPr>
              <w:t>a</w:t>
            </w:r>
            <w:r w:rsidRPr="001003D8">
              <w:rPr>
                <w:rFonts w:ascii="Verdana" w:hAnsi="Verdana" w:cs="Times New Roman"/>
                <w:sz w:val="24"/>
                <w:szCs w:val="24"/>
              </w:rPr>
              <w:t>ometto dalla Mecc</w:t>
            </w:r>
            <w:r w:rsidR="001003D8">
              <w:rPr>
                <w:rFonts w:ascii="Verdana"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a</w:t>
            </w:r>
          </w:p>
        </w:tc>
      </w:tr>
      <w:tr w:rsidR="00C2480C" w:rsidRPr="001003D8"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2480C" w:rsidRPr="001003D8" w:rsidRDefault="00C2480C" w:rsidP="00106749">
            <w:pPr>
              <w:spacing w:line="240" w:lineRule="atLeast"/>
              <w:ind w:right="-1"/>
              <w:jc w:val="center"/>
              <w:rPr>
                <w:rFonts w:ascii="Verdana" w:hAnsi="Verdana" w:cs="Times New Roman"/>
                <w:sz w:val="24"/>
                <w:szCs w:val="24"/>
              </w:rPr>
            </w:pPr>
            <w:r w:rsidRPr="001003D8">
              <w:rPr>
                <w:rFonts w:ascii="Verdana" w:hAnsi="Verdana" w:cs="Times New Roman"/>
                <w:sz w:val="24"/>
                <w:szCs w:val="24"/>
              </w:rPr>
              <w:t>A</w:t>
            </w:r>
            <w:r w:rsidR="00106749" w:rsidRPr="001003D8">
              <w:rPr>
                <w:rFonts w:ascii="Verdana" w:hAnsi="Verdana" w:cs="Times New Roman"/>
                <w:sz w:val="24"/>
                <w:szCs w:val="24"/>
              </w:rPr>
              <w:t>g</w:t>
            </w:r>
          </w:p>
        </w:tc>
        <w:tc>
          <w:tcPr>
            <w:tcW w:w="425" w:type="dxa"/>
            <w:tcBorders>
              <w:top w:val="nil"/>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Ki</w:t>
            </w:r>
          </w:p>
        </w:tc>
        <w:tc>
          <w:tcPr>
            <w:tcW w:w="425" w:type="dxa"/>
            <w:tcBorders>
              <w:top w:val="nil"/>
              <w:left w:val="nil"/>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sz w:val="24"/>
                <w:szCs w:val="24"/>
              </w:rPr>
            </w:pPr>
          </w:p>
        </w:tc>
      </w:tr>
      <w:tr w:rsidR="00C2480C" w:rsidRPr="001003D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2480C" w:rsidRPr="001003D8" w:rsidRDefault="00106749" w:rsidP="00106749">
            <w:pPr>
              <w:spacing w:line="240" w:lineRule="atLeast"/>
              <w:ind w:right="-1"/>
              <w:jc w:val="center"/>
              <w:rPr>
                <w:rFonts w:ascii="Verdana" w:hAnsi="Verdana" w:cs="Times New Roman"/>
                <w:sz w:val="24"/>
                <w:szCs w:val="24"/>
              </w:rPr>
            </w:pPr>
            <w:r w:rsidRPr="001003D8">
              <w:rPr>
                <w:rFonts w:ascii="Verdana" w:hAnsi="Verdana" w:cs="Times New Roman"/>
                <w:sz w:val="24"/>
                <w:szCs w:val="24"/>
              </w:rPr>
              <w:t>1405</w:t>
            </w:r>
          </w:p>
        </w:tc>
        <w:tc>
          <w:tcPr>
            <w:tcW w:w="425" w:type="dxa"/>
            <w:tcBorders>
              <w:top w:val="nil"/>
              <w:left w:val="nil"/>
              <w:bottom w:val="single" w:sz="4" w:space="0" w:color="auto"/>
              <w:right w:val="single" w:sz="4" w:space="0" w:color="auto"/>
            </w:tcBorders>
            <w:shd w:val="clear" w:color="000000" w:fill="FFFF66"/>
            <w:vAlign w:val="center"/>
            <w:hideMark/>
          </w:tcPr>
          <w:p w:rsidR="00C2480C" w:rsidRPr="001003D8" w:rsidRDefault="00C2480C"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2480C" w:rsidRPr="001003D8" w:rsidRDefault="00C2480C"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622</w:t>
            </w:r>
          </w:p>
        </w:tc>
        <w:tc>
          <w:tcPr>
            <w:tcW w:w="425" w:type="dxa"/>
            <w:tcBorders>
              <w:top w:val="nil"/>
              <w:left w:val="nil"/>
              <w:bottom w:val="single" w:sz="4" w:space="0" w:color="auto"/>
              <w:right w:val="single" w:sz="4" w:space="0" w:color="auto"/>
            </w:tcBorders>
            <w:shd w:val="clear" w:color="000000" w:fill="FFFF66"/>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a</w:t>
            </w:r>
          </w:p>
        </w:tc>
      </w:tr>
      <w:tr w:rsidR="00C2480C" w:rsidRPr="001003D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152A52" w:rsidRPr="001003D8" w:rsidRDefault="00152A52" w:rsidP="00C2480C">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C2480C"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note</w:t>
            </w:r>
          </w:p>
        </w:tc>
      </w:tr>
      <w:tr w:rsidR="00C2480C" w:rsidRPr="001003D8" w:rsidTr="001003D8">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2480C" w:rsidRPr="001003D8" w:rsidRDefault="00C2480C" w:rsidP="001003D8">
            <w:pPr>
              <w:spacing w:line="240" w:lineRule="atLeast"/>
              <w:ind w:right="-1"/>
              <w:rPr>
                <w:rFonts w:ascii="Verdana" w:hAnsi="Verdana" w:cs="Times New Roman"/>
                <w:sz w:val="24"/>
                <w:szCs w:val="24"/>
                <w:u w:val="single"/>
              </w:rPr>
            </w:pPr>
            <w:r w:rsidRPr="001003D8">
              <w:rPr>
                <w:rFonts w:ascii="Verdana" w:hAnsi="Verdana" w:cs="Times New Roman"/>
                <w:b/>
                <w:sz w:val="24"/>
                <w:szCs w:val="24"/>
                <w:u w:val="single"/>
              </w:rPr>
              <w:t xml:space="preserve">ERA       </w:t>
            </w:r>
            <w:r w:rsidR="001003D8">
              <w:rPr>
                <w:rFonts w:ascii="Verdana" w:hAnsi="Verdana" w:cs="Times New Roman"/>
                <w:b/>
                <w:sz w:val="24"/>
                <w:szCs w:val="24"/>
                <w:u w:val="single"/>
              </w:rPr>
              <w:t xml:space="preserve">        </w:t>
            </w:r>
            <w:r w:rsidRPr="001003D8">
              <w:rPr>
                <w:rFonts w:ascii="Verdana" w:hAnsi="Verdana" w:cs="Times New Roman"/>
                <w:b/>
                <w:sz w:val="24"/>
                <w:szCs w:val="24"/>
                <w:u w:val="single"/>
              </w:rPr>
              <w:t xml:space="preserve"> ANNO           </w:t>
            </w:r>
            <w:r w:rsidR="001003D8">
              <w:rPr>
                <w:rFonts w:ascii="Verdana" w:hAnsi="Verdana" w:cs="Times New Roman"/>
                <w:b/>
                <w:sz w:val="24"/>
                <w:szCs w:val="24"/>
                <w:u w:val="single"/>
              </w:rPr>
              <w:t>INIZIO</w:t>
            </w:r>
            <w:r w:rsidRPr="001003D8">
              <w:rPr>
                <w:rFonts w:ascii="Verdana" w:hAnsi="Verdana" w:cs="Times New Roman"/>
                <w:b/>
                <w:sz w:val="24"/>
                <w:szCs w:val="24"/>
                <w:u w:val="single"/>
              </w:rPr>
              <w:t xml:space="preserve">                     </w:t>
            </w:r>
          </w:p>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Volgare               2012                                  1 Gennaio </w:t>
            </w:r>
          </w:p>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Romana              2765                                   </w:t>
            </w:r>
          </w:p>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Bizantina**         7521                                   </w:t>
            </w:r>
          </w:p>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Islamica*            1405                                   </w:t>
            </w:r>
          </w:p>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Ebraica*</w:t>
            </w:r>
            <w:r w:rsidRPr="001003D8">
              <w:rPr>
                <w:rFonts w:ascii="Verdana" w:hAnsi="Verdana" w:cs="Times New Roman"/>
                <w:sz w:val="24"/>
                <w:szCs w:val="24"/>
              </w:rPr>
              <w:tab/>
              <w:t xml:space="preserve">  </w:t>
            </w:r>
            <w:r w:rsidR="00152A52" w:rsidRPr="001003D8">
              <w:rPr>
                <w:rFonts w:ascii="Verdana" w:hAnsi="Verdana" w:cs="Times New Roman"/>
                <w:sz w:val="24"/>
                <w:szCs w:val="24"/>
              </w:rPr>
              <w:t xml:space="preserve">     </w:t>
            </w:r>
            <w:r w:rsidRPr="001003D8">
              <w:rPr>
                <w:rFonts w:ascii="Verdana" w:hAnsi="Verdana" w:cs="Times New Roman"/>
                <w:sz w:val="24"/>
                <w:szCs w:val="24"/>
              </w:rPr>
              <w:t xml:space="preserve">  5733</w:t>
            </w:r>
            <w:r w:rsidRPr="001003D8">
              <w:rPr>
                <w:rFonts w:ascii="Verdana" w:hAnsi="Verdana" w:cs="Times New Roman"/>
                <w:sz w:val="24"/>
                <w:szCs w:val="24"/>
              </w:rPr>
              <w:tab/>
            </w:r>
            <w:r w:rsidRPr="001003D8">
              <w:rPr>
                <w:rFonts w:ascii="Verdana" w:hAnsi="Verdana" w:cs="Times New Roman"/>
                <w:sz w:val="24"/>
                <w:szCs w:val="24"/>
              </w:rPr>
              <w:tab/>
            </w:r>
          </w:p>
          <w:p w:rsidR="00152A52"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Dei Martiri</w:t>
            </w:r>
            <w:r w:rsidR="00152A52" w:rsidRPr="001003D8">
              <w:rPr>
                <w:rFonts w:ascii="Verdana" w:hAnsi="Verdana" w:cs="Times New Roman"/>
                <w:sz w:val="24"/>
                <w:szCs w:val="24"/>
              </w:rPr>
              <w:t xml:space="preserve">           1729</w:t>
            </w:r>
          </w:p>
          <w:p w:rsidR="00C2480C" w:rsidRPr="001003D8" w:rsidRDefault="00C2480C" w:rsidP="00A07D6C">
            <w:pPr>
              <w:spacing w:line="240" w:lineRule="atLeast"/>
              <w:ind w:right="-1"/>
              <w:jc w:val="both"/>
              <w:rPr>
                <w:rFonts w:ascii="Verdana" w:hAnsi="Verdana" w:cs="Times New Roman"/>
                <w:b/>
                <w:sz w:val="24"/>
                <w:szCs w:val="24"/>
                <w:u w:val="single"/>
              </w:rPr>
            </w:pPr>
            <w:r w:rsidRPr="001003D8">
              <w:rPr>
                <w:rFonts w:ascii="Verdana" w:hAnsi="Verdana" w:cs="Times New Roman"/>
                <w:sz w:val="24"/>
                <w:szCs w:val="24"/>
              </w:rPr>
              <w:t xml:space="preserve"> o Diocleziano***   </w:t>
            </w:r>
            <w:r w:rsidRPr="001003D8">
              <w:rPr>
                <w:rFonts w:ascii="Verdana" w:hAnsi="Verdana" w:cs="Times New Roman"/>
                <w:sz w:val="24"/>
                <w:szCs w:val="24"/>
              </w:rPr>
              <w:tab/>
              <w:t xml:space="preserve">                       </w:t>
            </w:r>
          </w:p>
          <w:p w:rsidR="00C2480C"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u w:val="single"/>
              </w:rPr>
              <w:lastRenderedPageBreak/>
              <w:t>(riferimento anno Gregoriano)</w:t>
            </w:r>
          </w:p>
        </w:tc>
      </w:tr>
      <w:tr w:rsidR="00C2480C" w:rsidRPr="001003D8" w:rsidTr="001003D8">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152A52"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lastRenderedPageBreak/>
              <w:t>* inizia al tramonto del Sole</w:t>
            </w:r>
          </w:p>
          <w:p w:rsidR="00152A52" w:rsidRPr="001003D8" w:rsidRDefault="00C2480C"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di origine sconosciuta inizia nell’anno 5508 a.c. e comincia il 1 Settembre del calendario giuliano</w:t>
            </w:r>
          </w:p>
          <w:p w:rsidR="00C2480C" w:rsidRPr="001003D8" w:rsidRDefault="00C2480C" w:rsidP="00152A52">
            <w:pPr>
              <w:spacing w:line="240" w:lineRule="atLeast"/>
              <w:ind w:right="-1"/>
              <w:jc w:val="both"/>
              <w:rPr>
                <w:rFonts w:ascii="Verdana" w:hAnsi="Verdana" w:cs="Times New Roman"/>
                <w:sz w:val="24"/>
                <w:szCs w:val="24"/>
              </w:rPr>
            </w:pPr>
            <w:r w:rsidRPr="001003D8">
              <w:rPr>
                <w:rFonts w:ascii="Verdana" w:hAnsi="Verdana" w:cs="Times New Roman"/>
                <w:sz w:val="24"/>
                <w:szCs w:val="24"/>
              </w:rPr>
              <w:t>*** inizia il 29 Agosto 284 a.c. (corrisponde al 11 Settembre gregoriano)</w:t>
            </w:r>
          </w:p>
        </w:tc>
      </w:tr>
      <w:tr w:rsidR="00C2480C" w:rsidRPr="001003D8" w:rsidTr="001003D8">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2480C" w:rsidRPr="001003D8" w:rsidRDefault="00C2480C"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per un calcolo più preciso delle date bisogna tener conto che l'Egira avvenne il 16 Luglio del 622</w:t>
            </w:r>
          </w:p>
        </w:tc>
      </w:tr>
      <w:tr w:rsidR="00C2480C" w:rsidRPr="001003D8" w:rsidTr="001003D8">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2480C" w:rsidRPr="001003D8" w:rsidRDefault="00C2480C" w:rsidP="00A07D6C">
            <w:pPr>
              <w:spacing w:line="240" w:lineRule="atLeast"/>
              <w:ind w:right="-1"/>
              <w:jc w:val="both"/>
              <w:rPr>
                <w:rFonts w:ascii="Verdana" w:hAnsi="Verdana" w:cs="Times New Roman"/>
                <w:sz w:val="24"/>
                <w:szCs w:val="24"/>
              </w:rPr>
            </w:pPr>
          </w:p>
        </w:tc>
      </w:tr>
    </w:tbl>
    <w:p w:rsidR="00C2480C" w:rsidRPr="001003D8" w:rsidRDefault="00C2480C" w:rsidP="00C2480C">
      <w:pPr>
        <w:spacing w:line="240" w:lineRule="atLeast"/>
        <w:ind w:right="-1"/>
        <w:jc w:val="both"/>
        <w:rPr>
          <w:rFonts w:ascii="Verdana" w:hAnsi="Verdana" w:cs="Times New Roman"/>
          <w:b/>
          <w:sz w:val="24"/>
          <w:szCs w:val="24"/>
        </w:rPr>
      </w:pPr>
    </w:p>
    <w:p w:rsidR="00E20E13" w:rsidRPr="001003D8" w:rsidRDefault="00C2480C" w:rsidP="00C2480C">
      <w:pPr>
        <w:spacing w:line="240" w:lineRule="atLeast"/>
        <w:ind w:right="-1"/>
        <w:jc w:val="both"/>
        <w:rPr>
          <w:rFonts w:ascii="Verdana" w:hAnsi="Verdana" w:cs="Times New Roman"/>
          <w:b/>
          <w:sz w:val="24"/>
          <w:szCs w:val="24"/>
        </w:rPr>
      </w:pPr>
      <w:r w:rsidRPr="001003D8">
        <w:rPr>
          <w:rFonts w:ascii="Verdana" w:hAnsi="Verdana" w:cs="Times New Roman"/>
          <w:b/>
          <w:sz w:val="24"/>
          <w:szCs w:val="24"/>
        </w:rPr>
        <w:t xml:space="preserve">Risultato: l'anno  </w:t>
      </w:r>
      <w:r w:rsidR="00445431" w:rsidRPr="001003D8">
        <w:rPr>
          <w:rFonts w:ascii="Verdana" w:hAnsi="Verdana" w:cs="Times New Roman"/>
          <w:b/>
          <w:sz w:val="24"/>
          <w:szCs w:val="24"/>
        </w:rPr>
        <w:t xml:space="preserve">1405 </w:t>
      </w:r>
      <w:r w:rsidR="007D662A" w:rsidRPr="001003D8">
        <w:rPr>
          <w:rFonts w:ascii="Verdana" w:hAnsi="Verdana" w:cs="Times New Roman"/>
          <w:b/>
          <w:sz w:val="24"/>
          <w:szCs w:val="24"/>
        </w:rPr>
        <w:t>Gregoriano corrisponde a</w:t>
      </w:r>
      <w:r w:rsidR="00445431" w:rsidRPr="001003D8">
        <w:rPr>
          <w:rFonts w:ascii="Verdana" w:hAnsi="Verdana" w:cs="Times New Roman"/>
          <w:b/>
          <w:sz w:val="24"/>
          <w:szCs w:val="24"/>
        </w:rPr>
        <w:t xml:space="preserve">ll'anno </w:t>
      </w:r>
      <w:r w:rsidR="007D662A" w:rsidRPr="001003D8">
        <w:rPr>
          <w:rFonts w:ascii="Verdana" w:hAnsi="Verdana" w:cs="Times New Roman"/>
          <w:b/>
          <w:sz w:val="24"/>
          <w:szCs w:val="24"/>
        </w:rPr>
        <w:t>807 Islamico</w:t>
      </w:r>
    </w:p>
    <w:p w:rsidR="00E20E13" w:rsidRPr="001003D8" w:rsidRDefault="00E20E13">
      <w:pPr>
        <w:rPr>
          <w:rFonts w:ascii="Verdana" w:hAnsi="Verdana" w:cs="Times New Roman"/>
          <w:b/>
          <w:sz w:val="24"/>
          <w:szCs w:val="24"/>
        </w:rPr>
      </w:pPr>
      <w:r w:rsidRPr="001003D8">
        <w:rPr>
          <w:rFonts w:ascii="Verdana" w:hAnsi="Verdana" w:cs="Times New Roman"/>
          <w:b/>
          <w:sz w:val="24"/>
          <w:szCs w:val="24"/>
        </w:rPr>
        <w:br w:type="page"/>
      </w:r>
    </w:p>
    <w:p w:rsidR="00E20E13" w:rsidRPr="005103AB" w:rsidRDefault="001003D8" w:rsidP="00152A52">
      <w:pPr>
        <w:spacing w:after="120"/>
        <w:jc w:val="both"/>
        <w:rPr>
          <w:rFonts w:ascii="Verdana" w:eastAsia="Times New Roman" w:hAnsi="Verdana" w:cs="Times New Roman"/>
          <w:b/>
          <w:sz w:val="24"/>
          <w:szCs w:val="24"/>
          <w:u w:val="single"/>
        </w:rPr>
      </w:pPr>
      <w:bookmarkStart w:id="80" w:name="Roma"/>
      <w:r>
        <w:rPr>
          <w:rFonts w:ascii="Verdana" w:eastAsia="Times New Roman" w:hAnsi="Verdana" w:cs="Times New Roman"/>
          <w:b/>
          <w:sz w:val="24"/>
          <w:szCs w:val="24"/>
          <w:u w:val="single"/>
        </w:rPr>
        <w:lastRenderedPageBreak/>
        <w:t>I 57 - C</w:t>
      </w:r>
      <w:r w:rsidR="00E20E13" w:rsidRPr="005103AB">
        <w:rPr>
          <w:rFonts w:ascii="Verdana" w:eastAsia="Times New Roman" w:hAnsi="Verdana" w:cs="Times New Roman"/>
          <w:b/>
          <w:sz w:val="24"/>
          <w:szCs w:val="24"/>
          <w:u w:val="single"/>
        </w:rPr>
        <w:t xml:space="preserve">onversione dell'anno del calendario Gregoriano in un anno del calendario </w:t>
      </w:r>
      <w:r w:rsidR="005D2A54" w:rsidRPr="005103AB">
        <w:rPr>
          <w:rFonts w:ascii="Verdana" w:eastAsia="Times New Roman" w:hAnsi="Verdana" w:cs="Times New Roman"/>
          <w:b/>
          <w:sz w:val="24"/>
          <w:szCs w:val="24"/>
          <w:u w:val="single"/>
        </w:rPr>
        <w:t>dell'ant</w:t>
      </w:r>
      <w:r w:rsidR="007810DF" w:rsidRPr="005103AB">
        <w:rPr>
          <w:rFonts w:ascii="Verdana" w:eastAsia="Times New Roman" w:hAnsi="Verdana" w:cs="Times New Roman"/>
          <w:b/>
          <w:sz w:val="24"/>
          <w:szCs w:val="24"/>
          <w:u w:val="single"/>
        </w:rPr>
        <w:t>i</w:t>
      </w:r>
      <w:r w:rsidR="005D2A54" w:rsidRPr="005103AB">
        <w:rPr>
          <w:rFonts w:ascii="Verdana" w:eastAsia="Times New Roman" w:hAnsi="Verdana" w:cs="Times New Roman"/>
          <w:b/>
          <w:sz w:val="24"/>
          <w:szCs w:val="24"/>
          <w:u w:val="single"/>
        </w:rPr>
        <w:t>ca Roma</w:t>
      </w:r>
    </w:p>
    <w:bookmarkEnd w:id="80"/>
    <w:p w:rsidR="00E20E13" w:rsidRPr="005103AB" w:rsidRDefault="00E20E13" w:rsidP="00E20E13">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851"/>
        <w:gridCol w:w="1417"/>
      </w:tblGrid>
      <w:tr w:rsidR="00E20E13" w:rsidRPr="001003D8" w:rsidTr="001003D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grandezza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formula o valore</w:t>
            </w:r>
          </w:p>
        </w:tc>
      </w:tr>
      <w:tr w:rsidR="00E20E13" w:rsidRPr="001003D8" w:rsidTr="001003D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E20E13">
            <w:pPr>
              <w:spacing w:line="240" w:lineRule="atLeast"/>
              <w:ind w:right="-1"/>
              <w:jc w:val="center"/>
              <w:rPr>
                <w:rFonts w:ascii="Verdana" w:hAnsi="Verdana" w:cs="Times New Roman"/>
                <w:sz w:val="24"/>
                <w:szCs w:val="24"/>
              </w:rPr>
            </w:pPr>
            <w:r w:rsidRPr="001003D8">
              <w:rPr>
                <w:rFonts w:ascii="Verdana" w:hAnsi="Verdana" w:cs="Times New Roman"/>
                <w:sz w:val="24"/>
                <w:szCs w:val="24"/>
              </w:rPr>
              <w:t>anno Romano</w:t>
            </w:r>
          </w:p>
        </w:tc>
        <w:tc>
          <w:tcPr>
            <w:tcW w:w="851"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data</w:t>
            </w:r>
          </w:p>
        </w:tc>
        <w:tc>
          <w:tcPr>
            <w:tcW w:w="1417"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sz w:val="24"/>
                <w:szCs w:val="24"/>
              </w:rPr>
            </w:pPr>
          </w:p>
          <w:p w:rsidR="00E20E13" w:rsidRPr="001003D8" w:rsidRDefault="00E20E13" w:rsidP="00A07D6C">
            <w:pPr>
              <w:spacing w:line="240" w:lineRule="atLeast"/>
              <w:ind w:right="-1"/>
              <w:jc w:val="both"/>
              <w:rPr>
                <w:rFonts w:ascii="Verdana" w:hAnsi="Verdana" w:cs="Times New Roman"/>
                <w:sz w:val="24"/>
                <w:szCs w:val="24"/>
              </w:rPr>
            </w:pPr>
          </w:p>
        </w:tc>
      </w:tr>
      <w:tr w:rsidR="00E20E13"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E20E13" w:rsidRPr="001003D8" w:rsidRDefault="00E20E13" w:rsidP="00E20E13">
            <w:pPr>
              <w:spacing w:line="240" w:lineRule="atLeast"/>
              <w:ind w:right="-1"/>
              <w:jc w:val="center"/>
              <w:rPr>
                <w:rFonts w:ascii="Verdana" w:hAnsi="Verdana" w:cs="Times New Roman"/>
                <w:sz w:val="24"/>
                <w:szCs w:val="24"/>
              </w:rPr>
            </w:pPr>
            <w:r w:rsidRPr="001003D8">
              <w:rPr>
                <w:rFonts w:ascii="Verdana" w:hAnsi="Verdana" w:cs="Times New Roman"/>
                <w:sz w:val="24"/>
                <w:szCs w:val="24"/>
              </w:rPr>
              <w:t>Ar</w:t>
            </w:r>
          </w:p>
        </w:tc>
        <w:tc>
          <w:tcPr>
            <w:tcW w:w="851"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center"/>
              <w:rPr>
                <w:rFonts w:ascii="Verdana"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E20E13">
            <w:pPr>
              <w:spacing w:line="240" w:lineRule="atLeast"/>
              <w:ind w:right="-1"/>
              <w:jc w:val="center"/>
              <w:rPr>
                <w:rFonts w:ascii="Verdana" w:hAnsi="Verdana" w:cs="Times New Roman"/>
                <w:sz w:val="24"/>
                <w:szCs w:val="24"/>
              </w:rPr>
            </w:pPr>
            <w:r w:rsidRPr="001003D8">
              <w:rPr>
                <w:rFonts w:ascii="Verdana" w:hAnsi="Verdana" w:cs="Times New Roman"/>
                <w:sz w:val="24"/>
                <w:szCs w:val="24"/>
              </w:rPr>
              <w:t>Ag</w:t>
            </w:r>
            <w:r w:rsidR="001003D8">
              <w:rPr>
                <w:rFonts w:ascii="Verdana" w:hAnsi="Verdana" w:cs="Times New Roman"/>
                <w:sz w:val="24"/>
                <w:szCs w:val="24"/>
              </w:rPr>
              <w:t xml:space="preserve"> </w:t>
            </w:r>
            <w:r w:rsidRPr="001003D8">
              <w:rPr>
                <w:rFonts w:ascii="Verdana" w:hAnsi="Verdana" w:cs="Times New Roman"/>
                <w:sz w:val="24"/>
                <w:szCs w:val="24"/>
              </w:rPr>
              <w:t>+</w:t>
            </w:r>
            <w:r w:rsidR="001003D8">
              <w:rPr>
                <w:rFonts w:ascii="Verdana" w:hAnsi="Verdana" w:cs="Times New Roman"/>
                <w:sz w:val="24"/>
                <w:szCs w:val="24"/>
              </w:rPr>
              <w:t xml:space="preserve"> </w:t>
            </w:r>
            <w:r w:rsidRPr="001003D8">
              <w:rPr>
                <w:rFonts w:ascii="Verdana" w:hAnsi="Verdana" w:cs="Times New Roman"/>
                <w:sz w:val="24"/>
                <w:szCs w:val="24"/>
              </w:rPr>
              <w:t>Kr</w:t>
            </w:r>
          </w:p>
        </w:tc>
      </w:tr>
      <w:tr w:rsidR="00E20E13"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E20E13" w:rsidRPr="001003D8" w:rsidRDefault="00E20E13"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calcolare Ar</w:t>
            </w:r>
          </w:p>
        </w:tc>
        <w:tc>
          <w:tcPr>
            <w:tcW w:w="851" w:type="dxa"/>
            <w:tcBorders>
              <w:top w:val="nil"/>
              <w:left w:val="nil"/>
              <w:bottom w:val="single" w:sz="4" w:space="0" w:color="auto"/>
              <w:right w:val="single" w:sz="4" w:space="0" w:color="auto"/>
            </w:tcBorders>
            <w:shd w:val="clear" w:color="000000" w:fill="FFFF66"/>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E20E13" w:rsidRPr="001003D8" w:rsidRDefault="00E20E13"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2765</w:t>
            </w:r>
          </w:p>
        </w:tc>
      </w:tr>
      <w:tr w:rsidR="00E20E13"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851" w:type="dxa"/>
            <w:tcBorders>
              <w:top w:val="nil"/>
              <w:left w:val="nil"/>
              <w:bottom w:val="single" w:sz="4" w:space="0" w:color="auto"/>
              <w:right w:val="single" w:sz="4" w:space="0" w:color="auto"/>
            </w:tcBorders>
            <w:shd w:val="clear" w:color="000000" w:fill="A5A5A5"/>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E20E13" w:rsidRPr="001003D8" w:rsidRDefault="00E20E13" w:rsidP="00E20E13">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20E13" w:rsidRPr="001003D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r>
      <w:tr w:rsidR="00E20E13" w:rsidRPr="001003D8"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anno gregoriano</w:t>
            </w:r>
          </w:p>
        </w:tc>
        <w:tc>
          <w:tcPr>
            <w:tcW w:w="425"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data</w:t>
            </w:r>
          </w:p>
        </w:tc>
        <w:tc>
          <w:tcPr>
            <w:tcW w:w="1559"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anno di fondazione di Roma</w:t>
            </w:r>
          </w:p>
        </w:tc>
        <w:tc>
          <w:tcPr>
            <w:tcW w:w="425"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a</w:t>
            </w:r>
          </w:p>
        </w:tc>
      </w:tr>
      <w:tr w:rsidR="00E20E13" w:rsidRPr="001003D8"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Ag</w:t>
            </w:r>
          </w:p>
        </w:tc>
        <w:tc>
          <w:tcPr>
            <w:tcW w:w="425"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Kr</w:t>
            </w:r>
          </w:p>
        </w:tc>
        <w:tc>
          <w:tcPr>
            <w:tcW w:w="425" w:type="dxa"/>
            <w:tcBorders>
              <w:top w:val="nil"/>
              <w:left w:val="nil"/>
              <w:bottom w:val="single" w:sz="4" w:space="0" w:color="auto"/>
              <w:right w:val="single" w:sz="4" w:space="0" w:color="auto"/>
            </w:tcBorders>
            <w:shd w:val="clear" w:color="auto" w:fill="auto"/>
            <w:vAlign w:val="center"/>
            <w:hideMark/>
          </w:tcPr>
          <w:p w:rsidR="00E20E13" w:rsidRPr="001003D8" w:rsidRDefault="00E20E13" w:rsidP="00A07D6C">
            <w:pPr>
              <w:spacing w:line="240" w:lineRule="atLeast"/>
              <w:ind w:right="-1"/>
              <w:jc w:val="both"/>
              <w:rPr>
                <w:rFonts w:ascii="Verdana" w:hAnsi="Verdana" w:cs="Times New Roman"/>
                <w:sz w:val="24"/>
                <w:szCs w:val="24"/>
              </w:rPr>
            </w:pPr>
          </w:p>
        </w:tc>
      </w:tr>
      <w:tr w:rsidR="00E20E13" w:rsidRPr="001003D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20E13" w:rsidRPr="001003D8" w:rsidRDefault="00E20E13"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2012</w:t>
            </w:r>
          </w:p>
        </w:tc>
        <w:tc>
          <w:tcPr>
            <w:tcW w:w="425" w:type="dxa"/>
            <w:tcBorders>
              <w:top w:val="nil"/>
              <w:left w:val="nil"/>
              <w:bottom w:val="single" w:sz="4" w:space="0" w:color="auto"/>
              <w:right w:val="single" w:sz="4" w:space="0" w:color="auto"/>
            </w:tcBorders>
            <w:shd w:val="clear" w:color="000000" w:fill="FFFF66"/>
            <w:vAlign w:val="center"/>
            <w:hideMark/>
          </w:tcPr>
          <w:p w:rsidR="00E20E13" w:rsidRPr="001003D8" w:rsidRDefault="00E20E13"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20E13" w:rsidRPr="001003D8" w:rsidRDefault="00E20E13"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753 a.c.</w:t>
            </w:r>
          </w:p>
        </w:tc>
        <w:tc>
          <w:tcPr>
            <w:tcW w:w="425" w:type="dxa"/>
            <w:tcBorders>
              <w:top w:val="nil"/>
              <w:left w:val="nil"/>
              <w:bottom w:val="single" w:sz="4" w:space="0" w:color="auto"/>
              <w:right w:val="single" w:sz="4" w:space="0" w:color="auto"/>
            </w:tcBorders>
            <w:shd w:val="clear" w:color="000000" w:fill="FFFF66"/>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a</w:t>
            </w:r>
          </w:p>
        </w:tc>
      </w:tr>
      <w:tr w:rsidR="00E20E13" w:rsidRPr="001003D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20E13" w:rsidRPr="001003D8" w:rsidRDefault="00E20E13"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152A52" w:rsidRPr="001003D8" w:rsidRDefault="00152A52" w:rsidP="00E20E13">
      <w:pPr>
        <w:spacing w:line="240" w:lineRule="atLeast"/>
        <w:ind w:right="-1"/>
        <w:jc w:val="both"/>
        <w:rPr>
          <w:rFonts w:ascii="Verdana" w:hAnsi="Verdana" w:cs="Times New Roman"/>
          <w:b/>
          <w:sz w:val="24"/>
          <w:szCs w:val="24"/>
        </w:rPr>
      </w:pPr>
    </w:p>
    <w:p w:rsidR="00152A52" w:rsidRPr="001003D8" w:rsidRDefault="00152A52">
      <w:pPr>
        <w:rPr>
          <w:rFonts w:ascii="Verdana" w:hAnsi="Verdana" w:cs="Times New Roman"/>
          <w:b/>
          <w:sz w:val="24"/>
          <w:szCs w:val="24"/>
        </w:rPr>
      </w:pPr>
      <w:r w:rsidRPr="001003D8">
        <w:rPr>
          <w:rFonts w:ascii="Verdana" w:hAnsi="Verdana" w:cs="Times New Roman"/>
          <w:b/>
          <w:sz w:val="24"/>
          <w:szCs w:val="24"/>
        </w:rPr>
        <w:br w:type="page"/>
      </w:r>
    </w:p>
    <w:p w:rsidR="00152A52" w:rsidRPr="001003D8" w:rsidRDefault="00152A52" w:rsidP="00E20E13">
      <w:pPr>
        <w:spacing w:line="240" w:lineRule="atLeast"/>
        <w:ind w:right="-1"/>
        <w:jc w:val="both"/>
        <w:rPr>
          <w:rFonts w:ascii="Verdana" w:hAnsi="Verdana" w:cs="Times New Roman"/>
          <w:b/>
          <w:sz w:val="24"/>
          <w:szCs w:val="24"/>
        </w:rPr>
      </w:pPr>
    </w:p>
    <w:tbl>
      <w:tblPr>
        <w:tblW w:w="4691" w:type="dxa"/>
        <w:tblInd w:w="57" w:type="dxa"/>
        <w:tblCellMar>
          <w:left w:w="70" w:type="dxa"/>
          <w:right w:w="70" w:type="dxa"/>
        </w:tblCellMar>
        <w:tblLook w:val="04A0"/>
      </w:tblPr>
      <w:tblGrid>
        <w:gridCol w:w="4691"/>
      </w:tblGrid>
      <w:tr w:rsidR="00152A52" w:rsidRPr="001003D8"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2A52" w:rsidRPr="001003D8" w:rsidRDefault="00152A52" w:rsidP="00B61546">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note</w:t>
            </w:r>
          </w:p>
        </w:tc>
      </w:tr>
      <w:tr w:rsidR="00152A52" w:rsidRPr="001003D8" w:rsidTr="006F2C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52A52" w:rsidRPr="001003D8" w:rsidRDefault="00152A52" w:rsidP="00B61546">
            <w:pPr>
              <w:spacing w:line="240" w:lineRule="atLeast"/>
              <w:ind w:right="-1"/>
              <w:jc w:val="both"/>
              <w:rPr>
                <w:rFonts w:ascii="Verdana" w:hAnsi="Verdana" w:cs="Times New Roman"/>
                <w:sz w:val="24"/>
                <w:szCs w:val="24"/>
                <w:u w:val="single"/>
              </w:rPr>
            </w:pPr>
            <w:r w:rsidRPr="001003D8">
              <w:rPr>
                <w:rFonts w:ascii="Verdana" w:hAnsi="Verdana" w:cs="Times New Roman"/>
                <w:b/>
                <w:sz w:val="24"/>
                <w:szCs w:val="24"/>
                <w:u w:val="single"/>
              </w:rPr>
              <w:t xml:space="preserve">ERA                     ANNO                                  INIZIO </w:t>
            </w:r>
          </w:p>
          <w:p w:rsidR="00152A52" w:rsidRPr="001003D8" w:rsidRDefault="00152A52"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Volgare               2012                                  1 Gennaio </w:t>
            </w:r>
          </w:p>
          <w:p w:rsidR="00152A52" w:rsidRPr="001003D8" w:rsidRDefault="00152A52"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Romana               2765                                   </w:t>
            </w:r>
          </w:p>
          <w:p w:rsidR="00152A52" w:rsidRPr="001003D8" w:rsidRDefault="00152A52"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Bizantina**         7521                                   </w:t>
            </w:r>
          </w:p>
          <w:p w:rsidR="00152A52" w:rsidRPr="001003D8" w:rsidRDefault="00152A52"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Islamica*            1405                                   </w:t>
            </w:r>
          </w:p>
          <w:p w:rsidR="00152A52" w:rsidRPr="001003D8" w:rsidRDefault="00152A52"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Ebraica*</w:t>
            </w:r>
            <w:r w:rsidRPr="001003D8">
              <w:rPr>
                <w:rFonts w:ascii="Verdana" w:hAnsi="Verdana" w:cs="Times New Roman"/>
                <w:sz w:val="24"/>
                <w:szCs w:val="24"/>
              </w:rPr>
              <w:tab/>
              <w:t xml:space="preserve">         5733</w:t>
            </w:r>
            <w:r w:rsidRPr="001003D8">
              <w:rPr>
                <w:rFonts w:ascii="Verdana" w:hAnsi="Verdana" w:cs="Times New Roman"/>
                <w:sz w:val="24"/>
                <w:szCs w:val="24"/>
              </w:rPr>
              <w:tab/>
            </w:r>
            <w:r w:rsidRPr="001003D8">
              <w:rPr>
                <w:rFonts w:ascii="Verdana" w:hAnsi="Verdana" w:cs="Times New Roman"/>
                <w:sz w:val="24"/>
                <w:szCs w:val="24"/>
              </w:rPr>
              <w:tab/>
            </w:r>
          </w:p>
          <w:p w:rsidR="00152A52" w:rsidRPr="001003D8" w:rsidRDefault="00152A52"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Dei Martiri           1729</w:t>
            </w:r>
          </w:p>
          <w:p w:rsidR="00152A52" w:rsidRPr="001003D8" w:rsidRDefault="00152A52" w:rsidP="00B61546">
            <w:pPr>
              <w:spacing w:line="240" w:lineRule="atLeast"/>
              <w:ind w:right="-1"/>
              <w:jc w:val="both"/>
              <w:rPr>
                <w:rFonts w:ascii="Verdana" w:hAnsi="Verdana" w:cs="Times New Roman"/>
                <w:b/>
                <w:sz w:val="24"/>
                <w:szCs w:val="24"/>
                <w:u w:val="single"/>
              </w:rPr>
            </w:pPr>
            <w:r w:rsidRPr="001003D8">
              <w:rPr>
                <w:rFonts w:ascii="Verdana" w:hAnsi="Verdana" w:cs="Times New Roman"/>
                <w:sz w:val="24"/>
                <w:szCs w:val="24"/>
              </w:rPr>
              <w:t xml:space="preserve"> o Diocleziano***   </w:t>
            </w:r>
            <w:r w:rsidRPr="001003D8">
              <w:rPr>
                <w:rFonts w:ascii="Verdana" w:hAnsi="Verdana" w:cs="Times New Roman"/>
                <w:sz w:val="24"/>
                <w:szCs w:val="24"/>
              </w:rPr>
              <w:tab/>
              <w:t xml:space="preserve">                       </w:t>
            </w:r>
          </w:p>
          <w:p w:rsidR="00152A52" w:rsidRPr="001003D8" w:rsidRDefault="00152A52"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u w:val="single"/>
              </w:rPr>
              <w:t>(riferimento anno Gregoriano)</w:t>
            </w:r>
          </w:p>
        </w:tc>
      </w:tr>
      <w:tr w:rsidR="00152A52" w:rsidRPr="001003D8"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152A52" w:rsidRPr="001003D8" w:rsidRDefault="00152A52"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inizia al tramonto del Sole</w:t>
            </w:r>
          </w:p>
          <w:p w:rsidR="00152A52" w:rsidRPr="001003D8" w:rsidRDefault="00152A52"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di origine sconosciuta inizia nell’anno 5508 a.c. e comincia il 1 Settembre del calendario giuliano</w:t>
            </w:r>
          </w:p>
          <w:p w:rsidR="00152A52" w:rsidRPr="001003D8" w:rsidRDefault="00152A52" w:rsidP="00B61546">
            <w:pPr>
              <w:spacing w:line="240" w:lineRule="atLeast"/>
              <w:ind w:right="-1"/>
              <w:jc w:val="both"/>
              <w:rPr>
                <w:rFonts w:ascii="Verdana" w:hAnsi="Verdana" w:cs="Times New Roman"/>
                <w:sz w:val="24"/>
                <w:szCs w:val="24"/>
              </w:rPr>
            </w:pPr>
            <w:r w:rsidRPr="001003D8">
              <w:rPr>
                <w:rFonts w:ascii="Verdana" w:hAnsi="Verdana" w:cs="Times New Roman"/>
                <w:sz w:val="24"/>
                <w:szCs w:val="24"/>
              </w:rPr>
              <w:t>*** inizia il 29 Agosto 284 a.c. (corrisponde al 11 Settembre gregoriano)</w:t>
            </w:r>
          </w:p>
        </w:tc>
      </w:tr>
      <w:tr w:rsidR="00152A52" w:rsidRPr="001003D8" w:rsidTr="006F2CA4">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52A52" w:rsidRPr="001003D8" w:rsidRDefault="00152A52" w:rsidP="00B61546">
            <w:pPr>
              <w:spacing w:line="240" w:lineRule="atLeast"/>
              <w:ind w:right="-1"/>
              <w:jc w:val="both"/>
              <w:rPr>
                <w:rFonts w:ascii="Verdana" w:hAnsi="Verdana" w:cs="Times New Roman"/>
                <w:b/>
                <w:sz w:val="24"/>
                <w:szCs w:val="24"/>
              </w:rPr>
            </w:pPr>
            <w:r w:rsidRPr="001003D8">
              <w:rPr>
                <w:rFonts w:ascii="Verdana" w:hAnsi="Verdana" w:cs="Times New Roman"/>
                <w:b/>
                <w:sz w:val="24"/>
                <w:szCs w:val="24"/>
              </w:rPr>
              <w:t>per un calcolo più preciso delle date bisogna tener conto che l'Egira avvenne il 16 Luglio del 622</w:t>
            </w:r>
          </w:p>
        </w:tc>
      </w:tr>
      <w:tr w:rsidR="00152A52" w:rsidRPr="001003D8"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52A52" w:rsidRPr="001003D8" w:rsidRDefault="00152A52" w:rsidP="00B61546">
            <w:pPr>
              <w:spacing w:line="240" w:lineRule="atLeast"/>
              <w:ind w:right="-1"/>
              <w:jc w:val="both"/>
              <w:rPr>
                <w:rFonts w:ascii="Verdana" w:hAnsi="Verdana" w:cs="Times New Roman"/>
                <w:sz w:val="24"/>
                <w:szCs w:val="24"/>
              </w:rPr>
            </w:pPr>
          </w:p>
        </w:tc>
      </w:tr>
    </w:tbl>
    <w:p w:rsidR="00152A52" w:rsidRPr="001003D8" w:rsidRDefault="00152A52" w:rsidP="00E20E13">
      <w:pPr>
        <w:spacing w:line="240" w:lineRule="atLeast"/>
        <w:ind w:right="-1"/>
        <w:jc w:val="both"/>
        <w:rPr>
          <w:rFonts w:ascii="Verdana" w:hAnsi="Verdana" w:cs="Times New Roman"/>
          <w:b/>
          <w:sz w:val="24"/>
          <w:szCs w:val="24"/>
        </w:rPr>
      </w:pPr>
    </w:p>
    <w:p w:rsidR="009E19EE" w:rsidRPr="001003D8" w:rsidRDefault="00E20E13" w:rsidP="00E20E13">
      <w:pPr>
        <w:spacing w:line="240" w:lineRule="atLeast"/>
        <w:ind w:right="-1"/>
        <w:jc w:val="both"/>
        <w:rPr>
          <w:rFonts w:ascii="Verdana" w:hAnsi="Verdana" w:cs="Times New Roman"/>
          <w:b/>
          <w:sz w:val="24"/>
          <w:szCs w:val="24"/>
        </w:rPr>
      </w:pPr>
      <w:r w:rsidRPr="001003D8">
        <w:rPr>
          <w:rFonts w:ascii="Verdana" w:hAnsi="Verdana" w:cs="Times New Roman"/>
          <w:b/>
          <w:sz w:val="24"/>
          <w:szCs w:val="24"/>
        </w:rPr>
        <w:t xml:space="preserve">Risultato: l'anno  1405 Gregoriano corrisponde all'anno </w:t>
      </w:r>
      <w:r w:rsidR="00524E27" w:rsidRPr="001003D8">
        <w:rPr>
          <w:rFonts w:ascii="Verdana" w:hAnsi="Verdana" w:cs="Times New Roman"/>
          <w:b/>
          <w:sz w:val="24"/>
          <w:szCs w:val="24"/>
        </w:rPr>
        <w:t>2765 Romano</w:t>
      </w:r>
    </w:p>
    <w:p w:rsidR="00152A52" w:rsidRPr="001003D8" w:rsidRDefault="00152A52">
      <w:pPr>
        <w:rPr>
          <w:rFonts w:ascii="Verdana" w:hAnsi="Verdana" w:cs="Times New Roman"/>
          <w:b/>
          <w:sz w:val="24"/>
          <w:szCs w:val="24"/>
          <w:u w:val="single"/>
        </w:rPr>
      </w:pPr>
      <w:bookmarkStart w:id="81" w:name="Pasqua"/>
      <w:r w:rsidRPr="001003D8">
        <w:rPr>
          <w:rFonts w:ascii="Verdana" w:hAnsi="Verdana" w:cs="Times New Roman"/>
          <w:b/>
          <w:sz w:val="24"/>
          <w:szCs w:val="24"/>
          <w:u w:val="single"/>
        </w:rPr>
        <w:br w:type="page"/>
      </w:r>
    </w:p>
    <w:p w:rsidR="000362C9" w:rsidRPr="005103AB" w:rsidRDefault="000362C9" w:rsidP="000362C9">
      <w:p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I 58 Calcolo della data della Pasqua</w:t>
      </w:r>
    </w:p>
    <w:bookmarkEnd w:id="81"/>
    <w:p w:rsidR="000362C9" w:rsidRPr="005103AB" w:rsidRDefault="000362C9" w:rsidP="000362C9">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843"/>
        <w:gridCol w:w="850"/>
        <w:gridCol w:w="1701"/>
      </w:tblGrid>
      <w:tr w:rsidR="000362C9" w:rsidRPr="001003D8" w:rsidTr="001003D8">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grandezza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b/>
                <w:sz w:val="24"/>
                <w:szCs w:val="24"/>
              </w:rPr>
            </w:pPr>
            <w:r w:rsidRPr="001003D8">
              <w:rPr>
                <w:rFonts w:ascii="Verdana" w:hAnsi="Verdana" w:cs="Times New Roman"/>
                <w:b/>
                <w:sz w:val="24"/>
                <w:szCs w:val="24"/>
              </w:rPr>
              <w:t>formula o valore</w:t>
            </w:r>
          </w:p>
        </w:tc>
      </w:tr>
      <w:tr w:rsidR="000362C9" w:rsidRPr="001003D8" w:rsidTr="001003D8">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0362C9">
            <w:pPr>
              <w:spacing w:line="240" w:lineRule="atLeast"/>
              <w:ind w:right="-1"/>
              <w:jc w:val="center"/>
              <w:rPr>
                <w:rFonts w:ascii="Verdana" w:hAnsi="Verdana" w:cs="Times New Roman"/>
                <w:sz w:val="24"/>
                <w:szCs w:val="24"/>
              </w:rPr>
            </w:pPr>
            <w:r w:rsidRPr="001003D8">
              <w:rPr>
                <w:rFonts w:ascii="Verdana" w:hAnsi="Verdana" w:cs="Times New Roman"/>
                <w:sz w:val="24"/>
                <w:szCs w:val="24"/>
              </w:rPr>
              <w:t>data della Pasqua</w:t>
            </w:r>
          </w:p>
          <w:p w:rsidR="000362C9" w:rsidRPr="001003D8" w:rsidRDefault="000362C9" w:rsidP="000362C9">
            <w:pPr>
              <w:spacing w:line="240" w:lineRule="atLeast"/>
              <w:ind w:right="-1"/>
              <w:jc w:val="center"/>
              <w:rPr>
                <w:rFonts w:ascii="Verdana" w:hAnsi="Verdana" w:cs="Times New Roman"/>
                <w:sz w:val="24"/>
                <w:szCs w:val="24"/>
              </w:rPr>
            </w:pPr>
            <w:r w:rsidRPr="001003D8">
              <w:rPr>
                <w:rFonts w:ascii="Verdana" w:hAnsi="Verdana" w:cs="Times New Roman"/>
                <w:sz w:val="24"/>
                <w:szCs w:val="24"/>
              </w:rPr>
              <w:t>anno 1998</w:t>
            </w:r>
          </w:p>
        </w:tc>
        <w:tc>
          <w:tcPr>
            <w:tcW w:w="850"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data</w:t>
            </w:r>
          </w:p>
        </w:tc>
        <w:tc>
          <w:tcPr>
            <w:tcW w:w="1701"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sz w:val="24"/>
                <w:szCs w:val="24"/>
              </w:rPr>
            </w:pPr>
          </w:p>
          <w:p w:rsidR="000362C9" w:rsidRPr="001003D8" w:rsidRDefault="000362C9" w:rsidP="00A07D6C">
            <w:pPr>
              <w:spacing w:line="240" w:lineRule="atLeast"/>
              <w:ind w:right="-1"/>
              <w:jc w:val="both"/>
              <w:rPr>
                <w:rFonts w:ascii="Verdana" w:hAnsi="Verdana" w:cs="Times New Roman"/>
                <w:sz w:val="24"/>
                <w:szCs w:val="24"/>
              </w:rPr>
            </w:pPr>
          </w:p>
        </w:tc>
      </w:tr>
      <w:tr w:rsidR="000362C9"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0362C9" w:rsidRPr="001003D8" w:rsidRDefault="000362C9" w:rsidP="000362C9">
            <w:pPr>
              <w:spacing w:line="240" w:lineRule="atLeast"/>
              <w:ind w:right="-1"/>
              <w:jc w:val="center"/>
              <w:rPr>
                <w:rFonts w:ascii="Verdana" w:hAnsi="Verdana" w:cs="Times New Roman"/>
                <w:sz w:val="24"/>
                <w:szCs w:val="24"/>
              </w:rPr>
            </w:pPr>
            <w:r w:rsidRPr="001003D8">
              <w:rPr>
                <w:rFonts w:ascii="Verdana" w:hAnsi="Verdana" w:cs="Times New Roman"/>
                <w:sz w:val="24"/>
                <w:szCs w:val="24"/>
              </w:rPr>
              <w:t>Dpasqua</w:t>
            </w:r>
          </w:p>
        </w:tc>
        <w:tc>
          <w:tcPr>
            <w:tcW w:w="850"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center"/>
              <w:rPr>
                <w:rFonts w:ascii="Verdana"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E.P.</w:t>
            </w:r>
            <w:r w:rsidR="001003D8">
              <w:rPr>
                <w:rFonts w:ascii="Verdana" w:hAnsi="Verdana" w:cs="Times New Roman"/>
                <w:sz w:val="24"/>
                <w:szCs w:val="24"/>
              </w:rPr>
              <w:t xml:space="preserve"> </w:t>
            </w:r>
            <w:r w:rsidRPr="001003D8">
              <w:rPr>
                <w:rFonts w:ascii="Verdana" w:hAnsi="Verdana" w:cs="Times New Roman"/>
                <w:sz w:val="24"/>
                <w:szCs w:val="24"/>
              </w:rPr>
              <w:t>&gt;&gt;</w:t>
            </w:r>
            <w:r w:rsidR="001003D8">
              <w:rPr>
                <w:rFonts w:ascii="Verdana" w:hAnsi="Verdana" w:cs="Times New Roman"/>
                <w:sz w:val="24"/>
                <w:szCs w:val="24"/>
              </w:rPr>
              <w:t xml:space="preserve"> </w:t>
            </w:r>
            <w:r w:rsidRPr="001003D8">
              <w:rPr>
                <w:rFonts w:ascii="Verdana" w:hAnsi="Verdana" w:cs="Times New Roman"/>
                <w:sz w:val="24"/>
                <w:szCs w:val="24"/>
              </w:rPr>
              <w:t>I.l.p.</w:t>
            </w:r>
            <w:r w:rsidR="001003D8">
              <w:rPr>
                <w:rFonts w:ascii="Verdana" w:hAnsi="Verdana" w:cs="Times New Roman"/>
                <w:sz w:val="24"/>
                <w:szCs w:val="24"/>
              </w:rPr>
              <w:t xml:space="preserve"> </w:t>
            </w:r>
            <w:r w:rsidRPr="001003D8">
              <w:rPr>
                <w:rFonts w:ascii="Verdana" w:hAnsi="Verdana" w:cs="Times New Roman"/>
                <w:sz w:val="24"/>
                <w:szCs w:val="24"/>
              </w:rPr>
              <w:t>&gt;&gt;I.D</w:t>
            </w:r>
          </w:p>
        </w:tc>
      </w:tr>
      <w:tr w:rsidR="000362C9" w:rsidRPr="001003D8" w:rsidTr="001003D8">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0362C9" w:rsidRPr="001003D8" w:rsidRDefault="000362C9" w:rsidP="000362C9">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calcolare DPasquar</w:t>
            </w:r>
          </w:p>
        </w:tc>
        <w:tc>
          <w:tcPr>
            <w:tcW w:w="850" w:type="dxa"/>
            <w:tcBorders>
              <w:top w:val="nil"/>
              <w:left w:val="nil"/>
              <w:bottom w:val="single" w:sz="4" w:space="0" w:color="auto"/>
              <w:right w:val="single" w:sz="4" w:space="0" w:color="auto"/>
            </w:tcBorders>
            <w:shd w:val="clear" w:color="000000" w:fill="FFFF66"/>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0362C9" w:rsidRPr="001003D8" w:rsidRDefault="000362C9" w:rsidP="00A07D6C">
            <w:pPr>
              <w:spacing w:line="240" w:lineRule="atLeast"/>
              <w:ind w:right="-1"/>
              <w:jc w:val="center"/>
              <w:rPr>
                <w:rFonts w:ascii="Verdana" w:hAnsi="Verdana" w:cs="Times New Roman"/>
                <w:b/>
                <w:sz w:val="24"/>
                <w:szCs w:val="24"/>
              </w:rPr>
            </w:pPr>
          </w:p>
        </w:tc>
      </w:tr>
      <w:tr w:rsidR="000362C9" w:rsidRPr="001003D8" w:rsidTr="001003D8">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0362C9" w:rsidRPr="001003D8" w:rsidRDefault="000362C9" w:rsidP="000362C9">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0362C9" w:rsidRPr="001003D8"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um</w:t>
            </w:r>
          </w:p>
        </w:tc>
      </w:tr>
      <w:tr w:rsidR="000362C9" w:rsidRPr="001003D8"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362C9" w:rsidRPr="001003D8" w:rsidRDefault="000362C9" w:rsidP="000362C9">
            <w:pPr>
              <w:spacing w:line="240" w:lineRule="atLeast"/>
              <w:ind w:right="-1"/>
              <w:jc w:val="center"/>
              <w:rPr>
                <w:rFonts w:ascii="Verdana" w:hAnsi="Verdana" w:cs="Times New Roman"/>
                <w:sz w:val="24"/>
                <w:szCs w:val="24"/>
              </w:rPr>
            </w:pPr>
            <w:r w:rsidRPr="001003D8">
              <w:rPr>
                <w:rFonts w:ascii="Verdana" w:hAnsi="Verdana" w:cs="Times New Roman"/>
                <w:sz w:val="24"/>
                <w:szCs w:val="24"/>
              </w:rPr>
              <w:t>prima luna piena dopo l'equinozio di Primavera</w:t>
            </w:r>
          </w:p>
        </w:tc>
        <w:tc>
          <w:tcPr>
            <w:tcW w:w="425"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data</w:t>
            </w:r>
          </w:p>
        </w:tc>
        <w:tc>
          <w:tcPr>
            <w:tcW w:w="1559"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1003D8">
            <w:pPr>
              <w:spacing w:line="240" w:lineRule="atLeast"/>
              <w:ind w:right="-1"/>
              <w:jc w:val="both"/>
              <w:rPr>
                <w:rFonts w:ascii="Verdana" w:hAnsi="Verdana" w:cs="Times New Roman"/>
                <w:sz w:val="24"/>
                <w:szCs w:val="24"/>
              </w:rPr>
            </w:pPr>
            <w:r w:rsidRPr="001003D8">
              <w:rPr>
                <w:rFonts w:ascii="Verdana" w:hAnsi="Verdana" w:cs="Times New Roman"/>
                <w:sz w:val="24"/>
                <w:szCs w:val="24"/>
              </w:rPr>
              <w:t>prima domenica dopo la prima luna piena dopo l'equinozio di Primavera</w:t>
            </w:r>
          </w:p>
        </w:tc>
        <w:tc>
          <w:tcPr>
            <w:tcW w:w="425"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sz w:val="24"/>
                <w:szCs w:val="24"/>
              </w:rPr>
            </w:pPr>
          </w:p>
        </w:tc>
      </w:tr>
      <w:tr w:rsidR="000362C9" w:rsidRPr="001003D8"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362C9" w:rsidRPr="001003D8" w:rsidRDefault="000362C9" w:rsidP="000362C9">
            <w:pPr>
              <w:spacing w:line="240" w:lineRule="atLeast"/>
              <w:ind w:right="-1"/>
              <w:jc w:val="center"/>
              <w:rPr>
                <w:rFonts w:ascii="Verdana" w:hAnsi="Verdana" w:cs="Times New Roman"/>
                <w:sz w:val="24"/>
                <w:szCs w:val="24"/>
              </w:rPr>
            </w:pPr>
            <w:r w:rsidRPr="001003D8">
              <w:rPr>
                <w:rFonts w:ascii="Verdana" w:hAnsi="Verdana" w:cs="Times New Roman"/>
                <w:sz w:val="24"/>
                <w:szCs w:val="24"/>
              </w:rPr>
              <w:t>11 Aprile</w:t>
            </w:r>
          </w:p>
        </w:tc>
        <w:tc>
          <w:tcPr>
            <w:tcW w:w="425"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12 Aprile</w:t>
            </w:r>
          </w:p>
        </w:tc>
        <w:tc>
          <w:tcPr>
            <w:tcW w:w="425" w:type="dxa"/>
            <w:tcBorders>
              <w:top w:val="nil"/>
              <w:left w:val="nil"/>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both"/>
              <w:rPr>
                <w:rFonts w:ascii="Verdana" w:hAnsi="Verdana" w:cs="Times New Roman"/>
                <w:sz w:val="24"/>
                <w:szCs w:val="24"/>
              </w:rPr>
            </w:pPr>
          </w:p>
        </w:tc>
      </w:tr>
      <w:tr w:rsidR="000362C9" w:rsidRPr="001003D8"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362C9" w:rsidRPr="001003D8" w:rsidRDefault="000362C9"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I.l.p.</w:t>
            </w:r>
          </w:p>
        </w:tc>
        <w:tc>
          <w:tcPr>
            <w:tcW w:w="425" w:type="dxa"/>
            <w:tcBorders>
              <w:top w:val="nil"/>
              <w:left w:val="nil"/>
              <w:bottom w:val="single" w:sz="4" w:space="0" w:color="auto"/>
              <w:right w:val="single" w:sz="4" w:space="0" w:color="auto"/>
            </w:tcBorders>
            <w:shd w:val="clear" w:color="000000" w:fill="FFFF66"/>
            <w:vAlign w:val="center"/>
            <w:hideMark/>
          </w:tcPr>
          <w:p w:rsidR="000362C9" w:rsidRPr="001003D8" w:rsidRDefault="000362C9"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362C9" w:rsidRPr="001003D8" w:rsidRDefault="000362C9" w:rsidP="00A07D6C">
            <w:pPr>
              <w:spacing w:line="240" w:lineRule="atLeast"/>
              <w:ind w:right="-1"/>
              <w:jc w:val="center"/>
              <w:rPr>
                <w:rFonts w:ascii="Verdana" w:hAnsi="Verdana" w:cs="Times New Roman"/>
                <w:sz w:val="24"/>
                <w:szCs w:val="24"/>
              </w:rPr>
            </w:pPr>
            <w:r w:rsidRPr="001003D8">
              <w:rPr>
                <w:rFonts w:ascii="Verdana" w:hAnsi="Verdana" w:cs="Times New Roman"/>
                <w:sz w:val="24"/>
                <w:szCs w:val="24"/>
              </w:rPr>
              <w:t>I.D</w:t>
            </w:r>
          </w:p>
        </w:tc>
        <w:tc>
          <w:tcPr>
            <w:tcW w:w="425" w:type="dxa"/>
            <w:tcBorders>
              <w:top w:val="nil"/>
              <w:left w:val="nil"/>
              <w:bottom w:val="single" w:sz="4" w:space="0" w:color="auto"/>
              <w:right w:val="single" w:sz="4" w:space="0" w:color="auto"/>
            </w:tcBorders>
            <w:shd w:val="clear" w:color="000000" w:fill="FFFF66"/>
            <w:vAlign w:val="center"/>
            <w:hideMark/>
          </w:tcPr>
          <w:p w:rsidR="000362C9" w:rsidRPr="001003D8" w:rsidRDefault="000362C9" w:rsidP="00A07D6C">
            <w:pPr>
              <w:spacing w:line="240" w:lineRule="atLeast"/>
              <w:ind w:right="-1"/>
              <w:jc w:val="both"/>
              <w:rPr>
                <w:rFonts w:ascii="Verdana" w:hAnsi="Verdana" w:cs="Times New Roman"/>
                <w:sz w:val="24"/>
                <w:szCs w:val="24"/>
              </w:rPr>
            </w:pPr>
          </w:p>
        </w:tc>
      </w:tr>
      <w:tr w:rsidR="000362C9" w:rsidRPr="001003D8"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362C9" w:rsidRPr="001003D8" w:rsidRDefault="000362C9" w:rsidP="00A07D6C">
            <w:pPr>
              <w:spacing w:line="240" w:lineRule="atLeast"/>
              <w:ind w:right="-1"/>
              <w:jc w:val="both"/>
              <w:rPr>
                <w:rFonts w:ascii="Verdana" w:hAnsi="Verdana" w:cs="Times New Roman"/>
                <w:sz w:val="24"/>
                <w:szCs w:val="24"/>
              </w:rPr>
            </w:pPr>
            <w:r w:rsidRPr="001003D8">
              <w:rPr>
                <w:rFonts w:ascii="Verdana" w:hAnsi="Verdana" w:cs="Times New Roman"/>
                <w:sz w:val="24"/>
                <w:szCs w:val="24"/>
              </w:rPr>
              <w:t> </w:t>
            </w:r>
          </w:p>
        </w:tc>
      </w:tr>
    </w:tbl>
    <w:p w:rsidR="000362C9" w:rsidRPr="001003D8" w:rsidRDefault="000362C9" w:rsidP="000362C9">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0362C9" w:rsidRPr="001003D8" w:rsidTr="001003D8">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2C9" w:rsidRPr="001003D8" w:rsidRDefault="000362C9" w:rsidP="00A07D6C">
            <w:pPr>
              <w:spacing w:line="240" w:lineRule="atLeast"/>
              <w:ind w:right="-1"/>
              <w:jc w:val="center"/>
              <w:rPr>
                <w:rFonts w:ascii="Verdana" w:hAnsi="Verdana" w:cs="Times New Roman"/>
                <w:b/>
                <w:sz w:val="24"/>
                <w:szCs w:val="24"/>
              </w:rPr>
            </w:pPr>
            <w:r w:rsidRPr="001003D8">
              <w:rPr>
                <w:rFonts w:ascii="Verdana" w:hAnsi="Verdana" w:cs="Times New Roman"/>
                <w:b/>
                <w:sz w:val="24"/>
                <w:szCs w:val="24"/>
              </w:rPr>
              <w:t>note</w:t>
            </w:r>
          </w:p>
        </w:tc>
      </w:tr>
      <w:tr w:rsidR="000362C9" w:rsidRPr="001003D8" w:rsidTr="001003D8">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362C9" w:rsidRPr="001003D8" w:rsidRDefault="00AC69F4" w:rsidP="006A0CCD">
            <w:pPr>
              <w:spacing w:line="240" w:lineRule="atLeast"/>
              <w:ind w:right="-1"/>
              <w:jc w:val="both"/>
              <w:rPr>
                <w:rFonts w:ascii="Verdana" w:hAnsi="Verdana" w:cs="Times New Roman"/>
                <w:sz w:val="24"/>
                <w:szCs w:val="24"/>
              </w:rPr>
            </w:pPr>
            <w:r w:rsidRPr="001003D8">
              <w:rPr>
                <w:rFonts w:ascii="Verdana" w:hAnsi="Verdana" w:cs="Times New Roman"/>
                <w:sz w:val="24"/>
                <w:szCs w:val="24"/>
              </w:rPr>
              <w:t xml:space="preserve">La data di Pasqua viene calcolata in base alle fasi della Luna e secondo quanto stabilito nell'editto del concilio di Nicea nell'anno 325 dopo Cristo, ai tempi dell'imperatore romano Costantino il Grande; la festa della Pasqua cade la prima Domenica seguente alla prima Luna piena dopo il 21 Marzo (Equinozio di Primavera). Proviamo a calcolarla per il 1998: prendiamo il calendario e partendo dal 21 Marzo andiamo a cercare la prima Luna piena, essa cade il giorno 11 Aprile; la prima Domenica dopo </w:t>
            </w:r>
            <w:r w:rsidRPr="001003D8">
              <w:rPr>
                <w:rFonts w:ascii="Verdana" w:hAnsi="Verdana" w:cs="Times New Roman"/>
                <w:sz w:val="24"/>
                <w:szCs w:val="24"/>
              </w:rPr>
              <w:lastRenderedPageBreak/>
              <w:t>l'undici Aprile è il 12, quindi il 12 Aprile del 1998 sarà Pasqua. Consigliamo il lettore di eseguire il calcolo per l’anno di lettura del libro.</w:t>
            </w:r>
          </w:p>
        </w:tc>
      </w:tr>
      <w:tr w:rsidR="000362C9" w:rsidRPr="001003D8" w:rsidTr="001003D8">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0362C9" w:rsidRPr="001003D8" w:rsidRDefault="000362C9" w:rsidP="00AC69F4">
            <w:pPr>
              <w:spacing w:line="240" w:lineRule="atLeast"/>
              <w:ind w:right="-1"/>
              <w:jc w:val="both"/>
              <w:rPr>
                <w:rFonts w:ascii="Verdana" w:hAnsi="Verdana" w:cs="Times New Roman"/>
                <w:sz w:val="24"/>
                <w:szCs w:val="24"/>
              </w:rPr>
            </w:pPr>
          </w:p>
        </w:tc>
      </w:tr>
      <w:tr w:rsidR="000362C9" w:rsidRPr="001003D8" w:rsidTr="001003D8">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0362C9" w:rsidRPr="001003D8" w:rsidRDefault="000362C9" w:rsidP="00A07D6C">
            <w:pPr>
              <w:spacing w:line="240" w:lineRule="atLeast"/>
              <w:ind w:right="-1"/>
              <w:jc w:val="both"/>
              <w:rPr>
                <w:rFonts w:ascii="Verdana" w:hAnsi="Verdana" w:cs="Times New Roman"/>
                <w:sz w:val="24"/>
                <w:szCs w:val="24"/>
              </w:rPr>
            </w:pPr>
          </w:p>
        </w:tc>
      </w:tr>
    </w:tbl>
    <w:p w:rsidR="000362C9" w:rsidRPr="001003D8" w:rsidRDefault="000362C9" w:rsidP="000362C9">
      <w:pPr>
        <w:spacing w:line="240" w:lineRule="atLeast"/>
        <w:ind w:right="-1"/>
        <w:jc w:val="both"/>
        <w:rPr>
          <w:rFonts w:ascii="Verdana" w:hAnsi="Verdana" w:cs="Times New Roman"/>
          <w:b/>
          <w:sz w:val="24"/>
          <w:szCs w:val="24"/>
        </w:rPr>
      </w:pPr>
    </w:p>
    <w:p w:rsidR="0091233B" w:rsidRPr="001003D8" w:rsidRDefault="000362C9" w:rsidP="000362C9">
      <w:pPr>
        <w:spacing w:line="240" w:lineRule="atLeast"/>
        <w:ind w:right="-1"/>
        <w:jc w:val="both"/>
        <w:rPr>
          <w:rFonts w:ascii="Verdana" w:hAnsi="Verdana" w:cs="Times New Roman"/>
          <w:b/>
          <w:sz w:val="24"/>
          <w:szCs w:val="24"/>
        </w:rPr>
      </w:pPr>
      <w:r w:rsidRPr="001003D8">
        <w:rPr>
          <w:rFonts w:ascii="Verdana" w:hAnsi="Verdana" w:cs="Times New Roman"/>
          <w:b/>
          <w:sz w:val="24"/>
          <w:szCs w:val="24"/>
        </w:rPr>
        <w:t>Risultato: l</w:t>
      </w:r>
      <w:r w:rsidR="00AC69F4" w:rsidRPr="001003D8">
        <w:rPr>
          <w:rFonts w:ascii="Verdana" w:hAnsi="Verdana" w:cs="Times New Roman"/>
          <w:b/>
          <w:sz w:val="24"/>
          <w:szCs w:val="24"/>
        </w:rPr>
        <w:t>a Pasqua cade il 12 Aprile 1998</w:t>
      </w:r>
    </w:p>
    <w:p w:rsidR="0091233B" w:rsidRPr="005103AB" w:rsidRDefault="0091233B">
      <w:pPr>
        <w:rPr>
          <w:rFonts w:ascii="Verdana" w:hAnsi="Verdana" w:cs="Times New Roman"/>
          <w:b/>
          <w:sz w:val="24"/>
          <w:szCs w:val="24"/>
        </w:rPr>
      </w:pPr>
      <w:r w:rsidRPr="005103AB">
        <w:rPr>
          <w:rFonts w:ascii="Verdana" w:hAnsi="Verdana" w:cs="Times New Roman"/>
          <w:b/>
          <w:sz w:val="24"/>
          <w:szCs w:val="24"/>
        </w:rPr>
        <w:br w:type="page"/>
      </w:r>
    </w:p>
    <w:p w:rsidR="006A0CCD" w:rsidRPr="005103AB" w:rsidRDefault="006A0CCD" w:rsidP="007A7DCA">
      <w:pPr>
        <w:spacing w:after="120"/>
        <w:rPr>
          <w:rFonts w:ascii="Verdana" w:eastAsia="Times New Roman" w:hAnsi="Verdana" w:cs="Times New Roman"/>
          <w:b/>
          <w:sz w:val="24"/>
          <w:szCs w:val="24"/>
          <w:u w:val="single"/>
        </w:rPr>
      </w:pPr>
      <w:bookmarkStart w:id="82" w:name="Volgare"/>
    </w:p>
    <w:p w:rsidR="007A7DCA" w:rsidRPr="005103AB" w:rsidRDefault="007A7DCA" w:rsidP="007A7DCA">
      <w:pPr>
        <w:spacing w:after="120"/>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t>I 5</w:t>
      </w:r>
      <w:r w:rsidR="00D92F55" w:rsidRPr="005103AB">
        <w:rPr>
          <w:rFonts w:ascii="Verdana" w:eastAsia="Times New Roman" w:hAnsi="Verdana" w:cs="Times New Roman"/>
          <w:b/>
          <w:sz w:val="24"/>
          <w:szCs w:val="24"/>
          <w:u w:val="single"/>
        </w:rPr>
        <w:t>9</w:t>
      </w:r>
      <w:r w:rsidRPr="005103AB">
        <w:rPr>
          <w:rFonts w:ascii="Verdana" w:eastAsia="Times New Roman" w:hAnsi="Verdana" w:cs="Times New Roman"/>
          <w:b/>
          <w:sz w:val="24"/>
          <w:szCs w:val="24"/>
          <w:u w:val="single"/>
        </w:rPr>
        <w:t xml:space="preserve"> Corrispondenza fra le date Islamica e Volgare</w:t>
      </w:r>
    </w:p>
    <w:bookmarkEnd w:id="82"/>
    <w:p w:rsidR="007A7DCA" w:rsidRPr="005103AB" w:rsidRDefault="007A7DCA" w:rsidP="007A7DCA">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567"/>
        <w:gridCol w:w="2551"/>
      </w:tblGrid>
      <w:tr w:rsidR="007A7DCA" w:rsidRPr="009C6BC6" w:rsidTr="009C6BC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b/>
                <w:sz w:val="24"/>
                <w:szCs w:val="24"/>
              </w:rPr>
            </w:pPr>
            <w:r w:rsidRPr="009C6BC6">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b/>
                <w:sz w:val="24"/>
                <w:szCs w:val="24"/>
              </w:rPr>
            </w:pPr>
            <w:r w:rsidRPr="009C6BC6">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b/>
                <w:sz w:val="24"/>
                <w:szCs w:val="24"/>
              </w:rPr>
            </w:pPr>
            <w:r w:rsidRPr="009C6BC6">
              <w:rPr>
                <w:rFonts w:ascii="Verdana"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b/>
                <w:sz w:val="24"/>
                <w:szCs w:val="24"/>
              </w:rPr>
            </w:pPr>
            <w:r w:rsidRPr="009C6BC6">
              <w:rPr>
                <w:rFonts w:ascii="Verdana" w:hAnsi="Verdana" w:cs="Times New Roman"/>
                <w:b/>
                <w:sz w:val="24"/>
                <w:szCs w:val="24"/>
              </w:rPr>
              <w:t>formula o valore</w:t>
            </w:r>
          </w:p>
        </w:tc>
      </w:tr>
      <w:tr w:rsidR="007A7DCA" w:rsidRPr="009C6BC6" w:rsidTr="009C6BC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7A7DCA">
            <w:pPr>
              <w:spacing w:line="240" w:lineRule="atLeast"/>
              <w:ind w:right="-1"/>
              <w:jc w:val="center"/>
              <w:rPr>
                <w:rFonts w:ascii="Verdana" w:hAnsi="Verdana" w:cs="Times New Roman"/>
                <w:sz w:val="24"/>
                <w:szCs w:val="24"/>
              </w:rPr>
            </w:pPr>
            <w:r w:rsidRPr="009C6BC6">
              <w:rPr>
                <w:rFonts w:ascii="Verdana" w:hAnsi="Verdana" w:cs="Times New Roman"/>
                <w:sz w:val="24"/>
                <w:szCs w:val="24"/>
              </w:rPr>
              <w:t>ERA romana</w:t>
            </w:r>
          </w:p>
          <w:p w:rsidR="007A7DCA" w:rsidRPr="009C6BC6" w:rsidRDefault="007A7DCA" w:rsidP="007A7DCA">
            <w:pPr>
              <w:spacing w:line="240" w:lineRule="atLeast"/>
              <w:ind w:right="-1"/>
              <w:jc w:val="center"/>
              <w:rPr>
                <w:rFonts w:ascii="Verdana" w:hAnsi="Verdana" w:cs="Times New Roman"/>
                <w:sz w:val="24"/>
                <w:szCs w:val="24"/>
              </w:rPr>
            </w:pPr>
            <w:r w:rsidRPr="009C6BC6">
              <w:rPr>
                <w:rFonts w:ascii="Verdana" w:hAnsi="Verdana" w:cs="Times New Roman"/>
                <w:sz w:val="24"/>
                <w:szCs w:val="24"/>
              </w:rPr>
              <w:t>giorno corrispondente</w:t>
            </w:r>
          </w:p>
        </w:tc>
        <w:tc>
          <w:tcPr>
            <w:tcW w:w="567"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data</w:t>
            </w:r>
          </w:p>
        </w:tc>
        <w:tc>
          <w:tcPr>
            <w:tcW w:w="2551"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sz w:val="24"/>
                <w:szCs w:val="24"/>
              </w:rPr>
            </w:pPr>
          </w:p>
          <w:p w:rsidR="007A7DCA" w:rsidRPr="009C6BC6" w:rsidRDefault="007A7DCA" w:rsidP="00A07D6C">
            <w:pPr>
              <w:spacing w:line="240" w:lineRule="atLeast"/>
              <w:ind w:right="-1"/>
              <w:jc w:val="both"/>
              <w:rPr>
                <w:rFonts w:ascii="Verdana" w:hAnsi="Verdana" w:cs="Times New Roman"/>
                <w:sz w:val="24"/>
                <w:szCs w:val="24"/>
              </w:rPr>
            </w:pPr>
          </w:p>
        </w:tc>
      </w:tr>
      <w:tr w:rsidR="007A7DCA" w:rsidRPr="009C6BC6" w:rsidTr="009C6BC6">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7A7DCA" w:rsidRPr="009C6BC6" w:rsidRDefault="007A7DCA" w:rsidP="007A7DCA">
            <w:pPr>
              <w:spacing w:line="240" w:lineRule="atLeast"/>
              <w:ind w:right="-1"/>
              <w:jc w:val="center"/>
              <w:rPr>
                <w:rFonts w:ascii="Verdana" w:hAnsi="Verdana" w:cs="Times New Roman"/>
                <w:sz w:val="24"/>
                <w:szCs w:val="24"/>
              </w:rPr>
            </w:pPr>
            <w:r w:rsidRPr="009C6BC6">
              <w:rPr>
                <w:rFonts w:ascii="Verdana" w:hAnsi="Verdana" w:cs="Times New Roman"/>
                <w:sz w:val="24"/>
                <w:szCs w:val="24"/>
              </w:rPr>
              <w:t>Erom</w:t>
            </w:r>
          </w:p>
        </w:tc>
        <w:tc>
          <w:tcPr>
            <w:tcW w:w="567"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center"/>
              <w:rPr>
                <w:rFonts w:ascii="Verdana" w:hAnsi="Verdana" w:cs="Times New Roman"/>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7A7DCA">
            <w:pPr>
              <w:spacing w:line="240" w:lineRule="atLeast"/>
              <w:ind w:right="-1"/>
              <w:jc w:val="center"/>
              <w:rPr>
                <w:rFonts w:ascii="Verdana" w:hAnsi="Verdana" w:cs="Times New Roman"/>
                <w:sz w:val="24"/>
                <w:szCs w:val="24"/>
              </w:rPr>
            </w:pPr>
            <w:r w:rsidRPr="009C6BC6">
              <w:rPr>
                <w:rFonts w:ascii="Verdana" w:hAnsi="Verdana" w:cs="Times New Roman"/>
                <w:sz w:val="24"/>
                <w:szCs w:val="24"/>
              </w:rPr>
              <w:t>((Evolg - (</w:t>
            </w:r>
            <w:proofErr w:type="spellStart"/>
            <w:r w:rsidRPr="009C6BC6">
              <w:rPr>
                <w:rFonts w:ascii="Verdana" w:hAnsi="Verdana" w:cs="Times New Roman"/>
                <w:sz w:val="24"/>
                <w:szCs w:val="24"/>
              </w:rPr>
              <w:t>-753</w:t>
            </w:r>
            <w:proofErr w:type="spellEnd"/>
            <w:r w:rsidRPr="009C6BC6">
              <w:rPr>
                <w:rFonts w:ascii="Verdana" w:hAnsi="Verdana" w:cs="Times New Roman"/>
                <w:sz w:val="24"/>
                <w:szCs w:val="24"/>
              </w:rPr>
              <w:t xml:space="preserve">)) a,  11m, </w:t>
            </w:r>
            <w:proofErr w:type="spellStart"/>
            <w:r w:rsidRPr="009C6BC6">
              <w:rPr>
                <w:rFonts w:ascii="Verdana" w:hAnsi="Verdana" w:cs="Times New Roman"/>
                <w:sz w:val="24"/>
                <w:szCs w:val="24"/>
              </w:rPr>
              <w:t>14g</w:t>
            </w:r>
            <w:proofErr w:type="spellEnd"/>
          </w:p>
        </w:tc>
      </w:tr>
      <w:tr w:rsidR="007A7DCA" w:rsidRPr="009C6BC6" w:rsidTr="009C6BC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7A7DCA" w:rsidRPr="009C6BC6" w:rsidRDefault="007A7DCA" w:rsidP="007A7DCA">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calcolare Erom</w:t>
            </w:r>
          </w:p>
        </w:tc>
        <w:tc>
          <w:tcPr>
            <w:tcW w:w="567" w:type="dxa"/>
            <w:tcBorders>
              <w:top w:val="nil"/>
              <w:left w:val="nil"/>
              <w:bottom w:val="single" w:sz="4" w:space="0" w:color="auto"/>
              <w:right w:val="single" w:sz="4" w:space="0" w:color="auto"/>
            </w:tcBorders>
            <w:shd w:val="clear" w:color="000000" w:fill="FFFF66"/>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7A7DCA" w:rsidRPr="009C6BC6" w:rsidRDefault="007A7DCA" w:rsidP="00A07D6C">
            <w:pPr>
              <w:spacing w:line="240" w:lineRule="atLeast"/>
              <w:ind w:right="-1"/>
              <w:jc w:val="both"/>
              <w:rPr>
                <w:rFonts w:ascii="Verdana" w:hAnsi="Verdana" w:cs="Times New Roman"/>
                <w:b/>
                <w:sz w:val="24"/>
                <w:szCs w:val="24"/>
              </w:rPr>
            </w:pPr>
            <w:r w:rsidRPr="009C6BC6">
              <w:rPr>
                <w:rFonts w:ascii="Verdana" w:hAnsi="Verdana" w:cs="Times New Roman"/>
                <w:b/>
                <w:sz w:val="24"/>
                <w:szCs w:val="24"/>
              </w:rPr>
              <w:t xml:space="preserve">14 Novembre 1433 </w:t>
            </w:r>
          </w:p>
        </w:tc>
      </w:tr>
      <w:tr w:rsidR="007A7DCA" w:rsidRPr="009C6BC6" w:rsidTr="009C6BC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r>
    </w:tbl>
    <w:p w:rsidR="007A7DCA" w:rsidRPr="009C6BC6" w:rsidRDefault="007A7DCA" w:rsidP="007A7DCA">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7A7DCA" w:rsidRPr="009C6BC6"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um</w:t>
            </w:r>
          </w:p>
        </w:tc>
      </w:tr>
      <w:tr w:rsidR="007A7DCA" w:rsidRPr="009C6BC6"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center"/>
              <w:rPr>
                <w:rFonts w:ascii="Verdana" w:hAnsi="Verdana" w:cs="Times New Roman"/>
                <w:sz w:val="24"/>
                <w:szCs w:val="24"/>
              </w:rPr>
            </w:pPr>
            <w:r w:rsidRPr="009C6BC6">
              <w:rPr>
                <w:rFonts w:ascii="Verdana" w:hAnsi="Verdana" w:cs="Times New Roman"/>
                <w:sz w:val="24"/>
                <w:szCs w:val="24"/>
              </w:rPr>
              <w:t>Era volgare</w:t>
            </w:r>
          </w:p>
        </w:tc>
        <w:tc>
          <w:tcPr>
            <w:tcW w:w="425"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data</w:t>
            </w:r>
          </w:p>
        </w:tc>
        <w:tc>
          <w:tcPr>
            <w:tcW w:w="1559"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7A7DCA">
            <w:pPr>
              <w:spacing w:line="240" w:lineRule="atLeast"/>
              <w:ind w:right="-1"/>
              <w:jc w:val="both"/>
              <w:rPr>
                <w:rFonts w:ascii="Verdana" w:hAnsi="Verdana" w:cs="Times New Roman"/>
                <w:sz w:val="24"/>
                <w:szCs w:val="24"/>
              </w:rPr>
            </w:pPr>
            <w:r w:rsidRPr="009C6BC6">
              <w:rPr>
                <w:rFonts w:ascii="Verdana" w:hAnsi="Verdana" w:cs="Times New Roman"/>
                <w:sz w:val="24"/>
                <w:szCs w:val="24"/>
              </w:rPr>
              <w:t>differenza fra anno volgare e anno romano</w:t>
            </w:r>
          </w:p>
        </w:tc>
        <w:tc>
          <w:tcPr>
            <w:tcW w:w="425"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sz w:val="24"/>
                <w:szCs w:val="24"/>
              </w:rPr>
            </w:pPr>
          </w:p>
        </w:tc>
      </w:tr>
      <w:tr w:rsidR="007A7DCA" w:rsidRPr="009C6BC6"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center"/>
              <w:rPr>
                <w:rFonts w:ascii="Verdana" w:hAnsi="Verdana" w:cs="Times New Roman"/>
                <w:sz w:val="24"/>
                <w:szCs w:val="24"/>
              </w:rPr>
            </w:pPr>
            <w:r w:rsidRPr="009C6BC6">
              <w:rPr>
                <w:rFonts w:ascii="Verdana" w:hAnsi="Verdana" w:cs="Times New Roman"/>
                <w:sz w:val="24"/>
                <w:szCs w:val="24"/>
              </w:rPr>
              <w:t>Evolg</w:t>
            </w:r>
          </w:p>
        </w:tc>
        <w:tc>
          <w:tcPr>
            <w:tcW w:w="425"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center"/>
              <w:rPr>
                <w:rFonts w:ascii="Verdana" w:hAnsi="Verdana" w:cs="Times New Roman"/>
                <w:sz w:val="24"/>
                <w:szCs w:val="24"/>
              </w:rPr>
            </w:pPr>
            <w:r w:rsidRPr="009C6BC6">
              <w:rPr>
                <w:rFonts w:ascii="Verdana" w:hAnsi="Verdana" w:cs="Times New Roman"/>
                <w:sz w:val="24"/>
                <w:szCs w:val="24"/>
              </w:rPr>
              <w:t>Diff. I</w:t>
            </w:r>
          </w:p>
          <w:p w:rsidR="007A7DCA" w:rsidRPr="009C6BC6" w:rsidRDefault="007A7DCA" w:rsidP="00A07D6C">
            <w:pPr>
              <w:spacing w:line="240" w:lineRule="atLeast"/>
              <w:ind w:right="-1"/>
              <w:jc w:val="center"/>
              <w:rPr>
                <w:rFonts w:ascii="Verdana" w:hAnsi="Verdana" w:cs="Times New Roman"/>
                <w:sz w:val="24"/>
                <w:szCs w:val="24"/>
              </w:rPr>
            </w:pPr>
            <w:r w:rsidRPr="009C6BC6">
              <w:rPr>
                <w:rFonts w:ascii="Verdana" w:hAnsi="Verdana" w:cs="Times New Roman"/>
                <w:sz w:val="24"/>
                <w:szCs w:val="24"/>
              </w:rPr>
              <w:t>Evolg - Eisl</w:t>
            </w:r>
          </w:p>
        </w:tc>
        <w:tc>
          <w:tcPr>
            <w:tcW w:w="425" w:type="dxa"/>
            <w:tcBorders>
              <w:top w:val="nil"/>
              <w:left w:val="nil"/>
              <w:bottom w:val="single" w:sz="4" w:space="0" w:color="auto"/>
              <w:right w:val="single" w:sz="4" w:space="0" w:color="auto"/>
            </w:tcBorders>
            <w:shd w:val="clear" w:color="auto" w:fill="auto"/>
            <w:vAlign w:val="center"/>
            <w:hideMark/>
          </w:tcPr>
          <w:p w:rsidR="007A7DCA" w:rsidRPr="009C6BC6" w:rsidRDefault="007A7DCA" w:rsidP="00A07D6C">
            <w:pPr>
              <w:spacing w:line="240" w:lineRule="atLeast"/>
              <w:ind w:right="-1"/>
              <w:jc w:val="both"/>
              <w:rPr>
                <w:rFonts w:ascii="Verdana" w:hAnsi="Verdana" w:cs="Times New Roman"/>
                <w:sz w:val="24"/>
                <w:szCs w:val="24"/>
              </w:rPr>
            </w:pPr>
          </w:p>
        </w:tc>
      </w:tr>
      <w:tr w:rsidR="007A7DCA" w:rsidRPr="009C6BC6"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A7DCA" w:rsidRPr="009C6BC6" w:rsidRDefault="007A7DCA" w:rsidP="00A07D6C">
            <w:pPr>
              <w:spacing w:line="240" w:lineRule="atLeast"/>
              <w:ind w:right="-1"/>
              <w:jc w:val="center"/>
              <w:rPr>
                <w:rFonts w:ascii="Verdana" w:hAnsi="Verdana" w:cs="Times New Roman"/>
                <w:sz w:val="24"/>
                <w:szCs w:val="24"/>
              </w:rPr>
            </w:pPr>
            <w:r w:rsidRPr="009C6BC6">
              <w:rPr>
                <w:rFonts w:ascii="Verdana" w:hAnsi="Verdana" w:cs="Times New Roman"/>
                <w:sz w:val="24"/>
                <w:szCs w:val="24"/>
              </w:rPr>
              <w:t>1 Gennaio 2012</w:t>
            </w:r>
          </w:p>
        </w:tc>
        <w:tc>
          <w:tcPr>
            <w:tcW w:w="425" w:type="dxa"/>
            <w:tcBorders>
              <w:top w:val="nil"/>
              <w:left w:val="nil"/>
              <w:bottom w:val="single" w:sz="4" w:space="0" w:color="auto"/>
              <w:right w:val="single" w:sz="4" w:space="0" w:color="auto"/>
            </w:tcBorders>
            <w:shd w:val="clear" w:color="000000" w:fill="FFFF66"/>
            <w:vAlign w:val="center"/>
            <w:hideMark/>
          </w:tcPr>
          <w:p w:rsidR="007A7DCA" w:rsidRPr="009C6BC6" w:rsidRDefault="007A7DCA" w:rsidP="00A07D6C">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7A7DCA" w:rsidRPr="009C6BC6" w:rsidRDefault="007A7DCA" w:rsidP="00A07D6C">
            <w:pPr>
              <w:spacing w:line="240" w:lineRule="atLeast"/>
              <w:ind w:right="-1"/>
              <w:jc w:val="center"/>
              <w:rPr>
                <w:rFonts w:ascii="Verdana" w:hAnsi="Verdana" w:cs="Times New Roman"/>
                <w:sz w:val="24"/>
                <w:szCs w:val="24"/>
              </w:rPr>
            </w:pPr>
            <w:r w:rsidRPr="009C6BC6">
              <w:rPr>
                <w:rFonts w:ascii="Verdana" w:hAnsi="Verdana" w:cs="Times New Roman"/>
                <w:sz w:val="24"/>
                <w:szCs w:val="24"/>
              </w:rPr>
              <w:t>2765</w:t>
            </w:r>
          </w:p>
        </w:tc>
        <w:tc>
          <w:tcPr>
            <w:tcW w:w="425" w:type="dxa"/>
            <w:tcBorders>
              <w:top w:val="nil"/>
              <w:left w:val="nil"/>
              <w:bottom w:val="single" w:sz="4" w:space="0" w:color="auto"/>
              <w:right w:val="single" w:sz="4" w:space="0" w:color="auto"/>
            </w:tcBorders>
            <w:shd w:val="clear" w:color="000000" w:fill="FFFF66"/>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a</w:t>
            </w:r>
          </w:p>
        </w:tc>
      </w:tr>
      <w:tr w:rsidR="007A7DCA" w:rsidRPr="009C6BC6"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A7DCA" w:rsidRPr="009C6BC6" w:rsidRDefault="007A7DCA" w:rsidP="00A07D6C">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r>
    </w:tbl>
    <w:p w:rsidR="007A7DCA" w:rsidRPr="009C6BC6" w:rsidRDefault="007A7DCA" w:rsidP="007A7DCA">
      <w:pPr>
        <w:spacing w:line="240" w:lineRule="atLeast"/>
        <w:ind w:right="-1"/>
        <w:jc w:val="both"/>
        <w:rPr>
          <w:rFonts w:ascii="Verdana" w:hAnsi="Verdana" w:cs="Times New Roman"/>
          <w:sz w:val="24"/>
          <w:szCs w:val="24"/>
        </w:rPr>
      </w:pPr>
    </w:p>
    <w:p w:rsidR="00C8749C" w:rsidRPr="009C6BC6" w:rsidRDefault="00C8749C">
      <w:pPr>
        <w:rPr>
          <w:rFonts w:ascii="Verdana" w:hAnsi="Verdana" w:cs="Times New Roman"/>
          <w:sz w:val="24"/>
          <w:szCs w:val="24"/>
        </w:rPr>
      </w:pPr>
      <w:r w:rsidRPr="009C6BC6">
        <w:rPr>
          <w:rFonts w:ascii="Verdana" w:hAnsi="Verdana" w:cs="Times New Roman"/>
          <w:sz w:val="24"/>
          <w:szCs w:val="24"/>
        </w:rPr>
        <w:br w:type="page"/>
      </w:r>
    </w:p>
    <w:tbl>
      <w:tblPr>
        <w:tblW w:w="4691" w:type="dxa"/>
        <w:tblInd w:w="57" w:type="dxa"/>
        <w:tblCellMar>
          <w:left w:w="70" w:type="dxa"/>
          <w:right w:w="70" w:type="dxa"/>
        </w:tblCellMar>
        <w:tblLook w:val="04A0"/>
      </w:tblPr>
      <w:tblGrid>
        <w:gridCol w:w="4691"/>
      </w:tblGrid>
      <w:tr w:rsidR="00152A52" w:rsidRPr="009C6BC6" w:rsidTr="009C6BC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2A52" w:rsidRPr="009C6BC6" w:rsidRDefault="00152A52" w:rsidP="00B61546">
            <w:pPr>
              <w:spacing w:line="240" w:lineRule="atLeast"/>
              <w:ind w:right="-1"/>
              <w:jc w:val="center"/>
              <w:rPr>
                <w:rFonts w:ascii="Verdana" w:hAnsi="Verdana" w:cs="Times New Roman"/>
                <w:b/>
                <w:sz w:val="24"/>
                <w:szCs w:val="24"/>
              </w:rPr>
            </w:pPr>
            <w:r w:rsidRPr="009C6BC6">
              <w:rPr>
                <w:rFonts w:ascii="Verdana" w:hAnsi="Verdana" w:cs="Times New Roman"/>
                <w:b/>
                <w:sz w:val="24"/>
                <w:szCs w:val="24"/>
              </w:rPr>
              <w:lastRenderedPageBreak/>
              <w:t>note</w:t>
            </w:r>
          </w:p>
        </w:tc>
      </w:tr>
      <w:tr w:rsidR="00152A52" w:rsidRPr="009C6BC6" w:rsidTr="009C6BC6">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C6BC6" w:rsidRPr="009C6BC6" w:rsidRDefault="00152A52" w:rsidP="009C6BC6">
            <w:pPr>
              <w:spacing w:line="240" w:lineRule="atLeast"/>
              <w:ind w:right="-1"/>
              <w:rPr>
                <w:rFonts w:ascii="Verdana" w:hAnsi="Verdana" w:cs="Times New Roman"/>
                <w:sz w:val="24"/>
                <w:szCs w:val="24"/>
                <w:u w:val="single"/>
              </w:rPr>
            </w:pPr>
            <w:r w:rsidRPr="009C6BC6">
              <w:rPr>
                <w:rFonts w:ascii="Verdana" w:hAnsi="Verdana" w:cs="Times New Roman"/>
                <w:b/>
                <w:sz w:val="24"/>
                <w:szCs w:val="24"/>
                <w:u w:val="single"/>
              </w:rPr>
              <w:t>ERA                   ANNO</w:t>
            </w:r>
            <w:r w:rsidR="009C6BC6" w:rsidRPr="009C6BC6">
              <w:rPr>
                <w:rFonts w:ascii="Verdana" w:hAnsi="Verdana" w:cs="Times New Roman"/>
                <w:b/>
                <w:sz w:val="24"/>
                <w:szCs w:val="24"/>
                <w:u w:val="single"/>
              </w:rPr>
              <w:t>I</w:t>
            </w:r>
            <w:r w:rsidR="009C6BC6">
              <w:rPr>
                <w:rFonts w:ascii="Verdana" w:hAnsi="Verdana" w:cs="Times New Roman"/>
                <w:b/>
                <w:sz w:val="24"/>
                <w:szCs w:val="24"/>
                <w:u w:val="single"/>
              </w:rPr>
              <w:t xml:space="preserve">      I</w:t>
            </w:r>
            <w:r w:rsidR="009C6BC6" w:rsidRPr="009C6BC6">
              <w:rPr>
                <w:rFonts w:ascii="Verdana" w:hAnsi="Verdana" w:cs="Times New Roman"/>
                <w:b/>
                <w:sz w:val="24"/>
                <w:szCs w:val="24"/>
                <w:u w:val="single"/>
              </w:rPr>
              <w:t xml:space="preserve">NIZIO </w:t>
            </w:r>
          </w:p>
          <w:p w:rsidR="00152A52" w:rsidRPr="009C6BC6" w:rsidRDefault="00152A52" w:rsidP="009C6BC6">
            <w:pPr>
              <w:spacing w:line="240" w:lineRule="atLeast"/>
              <w:ind w:right="-1"/>
              <w:rPr>
                <w:rFonts w:ascii="Verdana" w:hAnsi="Verdana" w:cs="Times New Roman"/>
                <w:sz w:val="24"/>
                <w:szCs w:val="24"/>
                <w:u w:val="single"/>
              </w:rPr>
            </w:pPr>
          </w:p>
          <w:p w:rsidR="00152A52" w:rsidRPr="009C6BC6" w:rsidRDefault="00152A52" w:rsidP="00B61546">
            <w:pPr>
              <w:spacing w:line="240" w:lineRule="atLeast"/>
              <w:ind w:right="-1"/>
              <w:jc w:val="both"/>
              <w:rPr>
                <w:rFonts w:ascii="Verdana" w:hAnsi="Verdana" w:cs="Times New Roman"/>
                <w:sz w:val="24"/>
                <w:szCs w:val="24"/>
              </w:rPr>
            </w:pPr>
            <w:r w:rsidRPr="009C6BC6">
              <w:rPr>
                <w:rFonts w:ascii="Verdana" w:hAnsi="Verdana" w:cs="Times New Roman"/>
                <w:sz w:val="24"/>
                <w:szCs w:val="24"/>
              </w:rPr>
              <w:t xml:space="preserve">Volgare               2012                                  1 Gennaio </w:t>
            </w:r>
          </w:p>
          <w:p w:rsidR="00152A52" w:rsidRPr="009C6BC6" w:rsidRDefault="00152A52" w:rsidP="00B61546">
            <w:pPr>
              <w:spacing w:line="240" w:lineRule="atLeast"/>
              <w:ind w:right="-1"/>
              <w:jc w:val="both"/>
              <w:rPr>
                <w:rFonts w:ascii="Verdana" w:hAnsi="Verdana" w:cs="Times New Roman"/>
                <w:sz w:val="24"/>
                <w:szCs w:val="24"/>
              </w:rPr>
            </w:pPr>
            <w:r w:rsidRPr="009C6BC6">
              <w:rPr>
                <w:rFonts w:ascii="Verdana" w:hAnsi="Verdana" w:cs="Times New Roman"/>
                <w:sz w:val="24"/>
                <w:szCs w:val="24"/>
              </w:rPr>
              <w:t xml:space="preserve">Romana               2765                                   </w:t>
            </w:r>
          </w:p>
          <w:p w:rsidR="00152A52" w:rsidRPr="009C6BC6" w:rsidRDefault="00152A52" w:rsidP="00B61546">
            <w:pPr>
              <w:spacing w:line="240" w:lineRule="atLeast"/>
              <w:ind w:right="-1"/>
              <w:jc w:val="both"/>
              <w:rPr>
                <w:rFonts w:ascii="Verdana" w:hAnsi="Verdana" w:cs="Times New Roman"/>
                <w:sz w:val="24"/>
                <w:szCs w:val="24"/>
              </w:rPr>
            </w:pPr>
            <w:r w:rsidRPr="009C6BC6">
              <w:rPr>
                <w:rFonts w:ascii="Verdana" w:hAnsi="Verdana" w:cs="Times New Roman"/>
                <w:sz w:val="24"/>
                <w:szCs w:val="24"/>
              </w:rPr>
              <w:t xml:space="preserve">Bizantina**         7521                                   </w:t>
            </w:r>
          </w:p>
          <w:p w:rsidR="00152A52" w:rsidRPr="009C6BC6" w:rsidRDefault="00152A52" w:rsidP="00B61546">
            <w:pPr>
              <w:spacing w:line="240" w:lineRule="atLeast"/>
              <w:ind w:right="-1"/>
              <w:jc w:val="both"/>
              <w:rPr>
                <w:rFonts w:ascii="Verdana" w:hAnsi="Verdana" w:cs="Times New Roman"/>
                <w:sz w:val="24"/>
                <w:szCs w:val="24"/>
              </w:rPr>
            </w:pPr>
            <w:r w:rsidRPr="009C6BC6">
              <w:rPr>
                <w:rFonts w:ascii="Verdana" w:hAnsi="Verdana" w:cs="Times New Roman"/>
                <w:sz w:val="24"/>
                <w:szCs w:val="24"/>
              </w:rPr>
              <w:t xml:space="preserve">Islamica*            1405                                   </w:t>
            </w:r>
          </w:p>
          <w:p w:rsidR="00152A52" w:rsidRPr="009C6BC6" w:rsidRDefault="00152A52" w:rsidP="00B61546">
            <w:pPr>
              <w:spacing w:line="240" w:lineRule="atLeast"/>
              <w:ind w:right="-1"/>
              <w:jc w:val="both"/>
              <w:rPr>
                <w:rFonts w:ascii="Verdana" w:hAnsi="Verdana" w:cs="Times New Roman"/>
                <w:sz w:val="24"/>
                <w:szCs w:val="24"/>
              </w:rPr>
            </w:pPr>
            <w:r w:rsidRPr="009C6BC6">
              <w:rPr>
                <w:rFonts w:ascii="Verdana" w:hAnsi="Verdana" w:cs="Times New Roman"/>
                <w:sz w:val="24"/>
                <w:szCs w:val="24"/>
              </w:rPr>
              <w:t>Ebraica*</w:t>
            </w:r>
            <w:r w:rsidRPr="009C6BC6">
              <w:rPr>
                <w:rFonts w:ascii="Verdana" w:hAnsi="Verdana" w:cs="Times New Roman"/>
                <w:sz w:val="24"/>
                <w:szCs w:val="24"/>
              </w:rPr>
              <w:tab/>
              <w:t xml:space="preserve">         5733</w:t>
            </w:r>
            <w:r w:rsidRPr="009C6BC6">
              <w:rPr>
                <w:rFonts w:ascii="Verdana" w:hAnsi="Verdana" w:cs="Times New Roman"/>
                <w:sz w:val="24"/>
                <w:szCs w:val="24"/>
              </w:rPr>
              <w:tab/>
            </w:r>
            <w:r w:rsidRPr="009C6BC6">
              <w:rPr>
                <w:rFonts w:ascii="Verdana" w:hAnsi="Verdana" w:cs="Times New Roman"/>
                <w:sz w:val="24"/>
                <w:szCs w:val="24"/>
              </w:rPr>
              <w:tab/>
            </w:r>
          </w:p>
          <w:p w:rsidR="00152A52" w:rsidRPr="009C6BC6" w:rsidRDefault="00152A52" w:rsidP="00B61546">
            <w:pPr>
              <w:spacing w:line="240" w:lineRule="atLeast"/>
              <w:ind w:right="-1"/>
              <w:jc w:val="both"/>
              <w:rPr>
                <w:rFonts w:ascii="Verdana" w:hAnsi="Verdana" w:cs="Times New Roman"/>
                <w:sz w:val="24"/>
                <w:szCs w:val="24"/>
              </w:rPr>
            </w:pPr>
            <w:r w:rsidRPr="009C6BC6">
              <w:rPr>
                <w:rFonts w:ascii="Verdana" w:hAnsi="Verdana" w:cs="Times New Roman"/>
                <w:sz w:val="24"/>
                <w:szCs w:val="24"/>
              </w:rPr>
              <w:t>Dei Martiri           1729</w:t>
            </w:r>
          </w:p>
          <w:p w:rsidR="00152A52" w:rsidRPr="009C6BC6" w:rsidRDefault="00152A52" w:rsidP="00B61546">
            <w:pPr>
              <w:spacing w:line="240" w:lineRule="atLeast"/>
              <w:ind w:right="-1"/>
              <w:jc w:val="both"/>
              <w:rPr>
                <w:rFonts w:ascii="Verdana" w:hAnsi="Verdana" w:cs="Times New Roman"/>
                <w:b/>
                <w:sz w:val="24"/>
                <w:szCs w:val="24"/>
                <w:u w:val="single"/>
              </w:rPr>
            </w:pPr>
            <w:r w:rsidRPr="009C6BC6">
              <w:rPr>
                <w:rFonts w:ascii="Verdana" w:hAnsi="Verdana" w:cs="Times New Roman"/>
                <w:sz w:val="24"/>
                <w:szCs w:val="24"/>
              </w:rPr>
              <w:t xml:space="preserve"> o Diocleziano***   </w:t>
            </w:r>
            <w:r w:rsidRPr="009C6BC6">
              <w:rPr>
                <w:rFonts w:ascii="Verdana" w:hAnsi="Verdana" w:cs="Times New Roman"/>
                <w:sz w:val="24"/>
                <w:szCs w:val="24"/>
              </w:rPr>
              <w:tab/>
              <w:t xml:space="preserve">                       </w:t>
            </w:r>
          </w:p>
          <w:p w:rsidR="00152A52" w:rsidRPr="009C6BC6" w:rsidRDefault="00152A52" w:rsidP="00B61546">
            <w:pPr>
              <w:spacing w:line="240" w:lineRule="atLeast"/>
              <w:ind w:right="-1"/>
              <w:jc w:val="both"/>
              <w:rPr>
                <w:rFonts w:ascii="Verdana" w:hAnsi="Verdana" w:cs="Times New Roman"/>
                <w:sz w:val="24"/>
                <w:szCs w:val="24"/>
              </w:rPr>
            </w:pPr>
            <w:r w:rsidRPr="009C6BC6">
              <w:rPr>
                <w:rFonts w:ascii="Verdana" w:hAnsi="Verdana" w:cs="Times New Roman"/>
                <w:sz w:val="24"/>
                <w:szCs w:val="24"/>
                <w:u w:val="single"/>
              </w:rPr>
              <w:t>(riferimento anno Gregoriano)</w:t>
            </w:r>
          </w:p>
        </w:tc>
      </w:tr>
      <w:tr w:rsidR="00152A52" w:rsidRPr="009C6BC6" w:rsidTr="009C6BC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152A52" w:rsidRPr="009C6BC6" w:rsidRDefault="00152A52" w:rsidP="00B61546">
            <w:pPr>
              <w:spacing w:line="240" w:lineRule="atLeast"/>
              <w:ind w:right="-1"/>
              <w:jc w:val="both"/>
              <w:rPr>
                <w:rFonts w:ascii="Verdana" w:hAnsi="Verdana" w:cs="Times New Roman"/>
                <w:sz w:val="24"/>
                <w:szCs w:val="24"/>
              </w:rPr>
            </w:pPr>
            <w:r w:rsidRPr="009C6BC6">
              <w:rPr>
                <w:rFonts w:ascii="Verdana" w:hAnsi="Verdana" w:cs="Times New Roman"/>
                <w:sz w:val="24"/>
                <w:szCs w:val="24"/>
              </w:rPr>
              <w:t>* inizia al tramonto del Sole</w:t>
            </w:r>
          </w:p>
          <w:p w:rsidR="00152A52" w:rsidRPr="009C6BC6" w:rsidRDefault="00152A52" w:rsidP="00B61546">
            <w:pPr>
              <w:spacing w:line="240" w:lineRule="atLeast"/>
              <w:ind w:right="-1"/>
              <w:jc w:val="both"/>
              <w:rPr>
                <w:rFonts w:ascii="Verdana" w:hAnsi="Verdana" w:cs="Times New Roman"/>
                <w:sz w:val="24"/>
                <w:szCs w:val="24"/>
              </w:rPr>
            </w:pPr>
            <w:r w:rsidRPr="009C6BC6">
              <w:rPr>
                <w:rFonts w:ascii="Verdana" w:hAnsi="Verdana" w:cs="Times New Roman"/>
                <w:sz w:val="24"/>
                <w:szCs w:val="24"/>
              </w:rPr>
              <w:t>** di origine sconosciuta inizia nell’anno 5508 a.c. e comincia il 1 Settembre del calendario giuliano</w:t>
            </w:r>
          </w:p>
          <w:p w:rsidR="00152A52" w:rsidRPr="009C6BC6" w:rsidRDefault="00152A52" w:rsidP="00B61546">
            <w:pPr>
              <w:spacing w:line="240" w:lineRule="atLeast"/>
              <w:ind w:right="-1"/>
              <w:jc w:val="both"/>
              <w:rPr>
                <w:rFonts w:ascii="Verdana" w:hAnsi="Verdana" w:cs="Times New Roman"/>
                <w:sz w:val="24"/>
                <w:szCs w:val="24"/>
              </w:rPr>
            </w:pPr>
            <w:r w:rsidRPr="009C6BC6">
              <w:rPr>
                <w:rFonts w:ascii="Verdana" w:hAnsi="Verdana" w:cs="Times New Roman"/>
                <w:sz w:val="24"/>
                <w:szCs w:val="24"/>
              </w:rPr>
              <w:t>*** inizia il 29 Agosto 284 a.c. (corrisponde al 11 Settembre gregoriano)</w:t>
            </w:r>
          </w:p>
        </w:tc>
      </w:tr>
      <w:tr w:rsidR="00152A52" w:rsidRPr="009C6BC6" w:rsidTr="009C6BC6">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52A52" w:rsidRPr="009C6BC6" w:rsidRDefault="00152A52" w:rsidP="00B61546">
            <w:pPr>
              <w:spacing w:line="240" w:lineRule="atLeast"/>
              <w:ind w:right="-1"/>
              <w:jc w:val="both"/>
              <w:rPr>
                <w:rFonts w:ascii="Verdana" w:hAnsi="Verdana" w:cs="Times New Roman"/>
                <w:b/>
                <w:sz w:val="24"/>
                <w:szCs w:val="24"/>
              </w:rPr>
            </w:pPr>
            <w:r w:rsidRPr="009C6BC6">
              <w:rPr>
                <w:rFonts w:ascii="Verdana" w:hAnsi="Verdana" w:cs="Times New Roman"/>
                <w:b/>
                <w:sz w:val="24"/>
                <w:szCs w:val="24"/>
              </w:rPr>
              <w:t>per un calcolo più preciso delle date bisogna tener conto che l'Egira avvenne il 16 Luglio del 622</w:t>
            </w:r>
          </w:p>
        </w:tc>
      </w:tr>
      <w:tr w:rsidR="00152A52" w:rsidRPr="009C6BC6" w:rsidTr="009C6BC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52A52" w:rsidRPr="009C6BC6" w:rsidRDefault="00152A52" w:rsidP="00B61546">
            <w:pPr>
              <w:spacing w:line="240" w:lineRule="atLeast"/>
              <w:ind w:right="-1"/>
              <w:jc w:val="both"/>
              <w:rPr>
                <w:rFonts w:ascii="Verdana" w:hAnsi="Verdana" w:cs="Times New Roman"/>
                <w:sz w:val="24"/>
                <w:szCs w:val="24"/>
              </w:rPr>
            </w:pPr>
          </w:p>
        </w:tc>
      </w:tr>
    </w:tbl>
    <w:p w:rsidR="00794813" w:rsidRPr="009C6BC6" w:rsidRDefault="00ED5D31" w:rsidP="00476C22">
      <w:pPr>
        <w:spacing w:line="240" w:lineRule="atLeast"/>
        <w:ind w:right="-1"/>
        <w:jc w:val="both"/>
        <w:rPr>
          <w:rFonts w:ascii="Verdana" w:hAnsi="Verdana" w:cs="Times New Roman"/>
          <w:sz w:val="24"/>
          <w:szCs w:val="24"/>
        </w:rPr>
      </w:pPr>
      <w:r w:rsidRPr="009C6BC6">
        <w:rPr>
          <w:rFonts w:ascii="Verdana" w:hAnsi="Verdana" w:cs="Times New Roman"/>
          <w:sz w:val="24"/>
          <w:szCs w:val="24"/>
        </w:rPr>
        <w:br w:type="textWrapping" w:clear="all"/>
      </w:r>
    </w:p>
    <w:p w:rsidR="00794813" w:rsidRPr="005103AB" w:rsidRDefault="006A0CCD" w:rsidP="006A0CCD">
      <w:pPr>
        <w:spacing w:line="240" w:lineRule="atLeast"/>
        <w:ind w:right="-1"/>
        <w:jc w:val="both"/>
        <w:rPr>
          <w:rFonts w:ascii="Verdana" w:hAnsi="Verdana" w:cs="Times New Roman"/>
          <w:sz w:val="16"/>
          <w:szCs w:val="16"/>
        </w:rPr>
      </w:pPr>
      <w:r w:rsidRPr="009C6BC6">
        <w:rPr>
          <w:rFonts w:ascii="Verdana" w:hAnsi="Verdana" w:cs="Times New Roman"/>
          <w:b/>
          <w:sz w:val="24"/>
          <w:szCs w:val="24"/>
        </w:rPr>
        <w:t>Risultato: Era Romana 14 Novembre 1433</w:t>
      </w:r>
      <w:r w:rsidRPr="005103AB">
        <w:rPr>
          <w:rFonts w:ascii="Verdana" w:hAnsi="Verdana" w:cs="Times New Roman"/>
          <w:b/>
          <w:sz w:val="28"/>
          <w:szCs w:val="28"/>
        </w:rPr>
        <w:t xml:space="preserve"> </w:t>
      </w:r>
      <w:r w:rsidR="00794813" w:rsidRPr="005103AB">
        <w:rPr>
          <w:rFonts w:ascii="Verdana" w:hAnsi="Verdana" w:cs="Times New Roman"/>
          <w:sz w:val="16"/>
          <w:szCs w:val="16"/>
        </w:rPr>
        <w:br w:type="page"/>
      </w:r>
    </w:p>
    <w:p w:rsidR="00ED5D31" w:rsidRPr="005103AB" w:rsidRDefault="00ED5D31" w:rsidP="00ED5D31">
      <w:pPr>
        <w:spacing w:line="240" w:lineRule="atLeast"/>
        <w:ind w:right="-1"/>
        <w:jc w:val="both"/>
        <w:rPr>
          <w:rFonts w:ascii="Verdana" w:eastAsia="Times New Roman" w:hAnsi="Verdana" w:cs="Times New Roman"/>
          <w:b/>
          <w:sz w:val="24"/>
          <w:szCs w:val="24"/>
          <w:u w:val="single"/>
        </w:rPr>
      </w:pPr>
      <w:bookmarkStart w:id="83" w:name="interno"/>
      <w:r w:rsidRPr="005103AB">
        <w:rPr>
          <w:rFonts w:ascii="Verdana" w:eastAsia="Times New Roman" w:hAnsi="Verdana" w:cs="Times New Roman"/>
          <w:b/>
          <w:sz w:val="24"/>
          <w:szCs w:val="24"/>
          <w:u w:val="single"/>
        </w:rPr>
        <w:lastRenderedPageBreak/>
        <w:t>I 60 Calcolo del periodo sinodico di un pianeta interno</w:t>
      </w:r>
    </w:p>
    <w:bookmarkEnd w:id="83"/>
    <w:p w:rsidR="00ED5D31" w:rsidRPr="005103AB" w:rsidRDefault="00ED5D31" w:rsidP="00ED5D31">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992"/>
        <w:gridCol w:w="2126"/>
      </w:tblGrid>
      <w:tr w:rsidR="00ED5D31" w:rsidRPr="009C6BC6" w:rsidTr="009C6BC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b/>
                <w:sz w:val="24"/>
                <w:szCs w:val="24"/>
              </w:rPr>
            </w:pPr>
            <w:r w:rsidRPr="009C6BC6">
              <w:rPr>
                <w:rFonts w:ascii="Verdana" w:hAnsi="Verdana" w:cs="Times New Roman"/>
                <w:b/>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b/>
                <w:sz w:val="24"/>
                <w:szCs w:val="24"/>
              </w:rPr>
            </w:pPr>
            <w:r w:rsidRPr="009C6BC6">
              <w:rPr>
                <w:rFonts w:ascii="Verdana" w:hAnsi="Verdana" w:cs="Times New Roman"/>
                <w:b/>
                <w:sz w:val="24"/>
                <w:szCs w:val="24"/>
              </w:rPr>
              <w:t>grandezza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b/>
                <w:sz w:val="24"/>
                <w:szCs w:val="24"/>
              </w:rPr>
            </w:pPr>
            <w:r w:rsidRPr="009C6BC6">
              <w:rPr>
                <w:rFonts w:ascii="Verdana"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b/>
                <w:sz w:val="24"/>
                <w:szCs w:val="24"/>
              </w:rPr>
            </w:pPr>
            <w:r w:rsidRPr="009C6BC6">
              <w:rPr>
                <w:rFonts w:ascii="Verdana" w:hAnsi="Verdana" w:cs="Times New Roman"/>
                <w:b/>
                <w:sz w:val="24"/>
                <w:szCs w:val="24"/>
              </w:rPr>
              <w:t>formula o valore</w:t>
            </w:r>
          </w:p>
        </w:tc>
      </w:tr>
      <w:tr w:rsidR="00ED5D31" w:rsidRPr="009C6BC6" w:rsidTr="009C6BC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ED5D31">
            <w:pPr>
              <w:spacing w:line="240" w:lineRule="atLeast"/>
              <w:ind w:right="-1"/>
              <w:jc w:val="center"/>
              <w:rPr>
                <w:rFonts w:ascii="Verdana" w:hAnsi="Verdana" w:cs="Times New Roman"/>
                <w:sz w:val="24"/>
                <w:szCs w:val="24"/>
              </w:rPr>
            </w:pPr>
            <w:r w:rsidRPr="009C6BC6">
              <w:rPr>
                <w:rFonts w:ascii="Verdana" w:hAnsi="Verdana" w:cs="Times New Roman"/>
                <w:sz w:val="24"/>
                <w:szCs w:val="24"/>
              </w:rPr>
              <w:t>periodo sinodico Venere</w:t>
            </w:r>
          </w:p>
        </w:tc>
        <w:tc>
          <w:tcPr>
            <w:tcW w:w="992"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gg</w:t>
            </w:r>
          </w:p>
        </w:tc>
        <w:tc>
          <w:tcPr>
            <w:tcW w:w="2126"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p>
        </w:tc>
      </w:tr>
      <w:tr w:rsidR="00ED5D31" w:rsidRPr="009C6BC6" w:rsidTr="009C6BC6">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Psin</w:t>
            </w:r>
          </w:p>
        </w:tc>
        <w:tc>
          <w:tcPr>
            <w:tcW w:w="992"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ED5D31">
            <w:pPr>
              <w:spacing w:line="240" w:lineRule="atLeast"/>
              <w:ind w:right="-1"/>
              <w:jc w:val="center"/>
              <w:rPr>
                <w:rFonts w:ascii="Verdana" w:hAnsi="Verdana" w:cs="Times New Roman"/>
                <w:sz w:val="24"/>
                <w:szCs w:val="24"/>
              </w:rPr>
            </w:pPr>
            <w:r w:rsidRPr="009C6BC6">
              <w:rPr>
                <w:rFonts w:ascii="Verdana" w:hAnsi="Verdana" w:cs="Times New Roman"/>
                <w:sz w:val="24"/>
                <w:szCs w:val="24"/>
              </w:rPr>
              <w:t>1/((1/Tsid.v) - (1/Tsid.t))</w:t>
            </w:r>
          </w:p>
        </w:tc>
      </w:tr>
      <w:tr w:rsidR="00ED5D31" w:rsidRPr="009C6BC6" w:rsidTr="009C6BC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ED5D31">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calcolare Psin</w:t>
            </w:r>
          </w:p>
        </w:tc>
        <w:tc>
          <w:tcPr>
            <w:tcW w:w="992"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583,9</w:t>
            </w:r>
          </w:p>
        </w:tc>
      </w:tr>
      <w:tr w:rsidR="00ED5D31" w:rsidRPr="009C6BC6" w:rsidTr="009C6BC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r>
    </w:tbl>
    <w:p w:rsidR="00ED5D31" w:rsidRPr="009C6BC6" w:rsidRDefault="00ED5D31" w:rsidP="00ED5D31">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D5D31" w:rsidRPr="009C6BC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um</w:t>
            </w:r>
          </w:p>
        </w:tc>
      </w:tr>
      <w:tr w:rsidR="00ED5D31" w:rsidRPr="009C6BC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periodo siderale di Venere</w:t>
            </w:r>
          </w:p>
        </w:tc>
        <w:tc>
          <w:tcPr>
            <w:tcW w:w="425"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9C6BC6">
            <w:pPr>
              <w:spacing w:line="240" w:lineRule="atLeast"/>
              <w:ind w:right="-1"/>
              <w:jc w:val="center"/>
              <w:rPr>
                <w:rFonts w:ascii="Verdana" w:hAnsi="Verdana" w:cs="Times New Roman"/>
                <w:sz w:val="24"/>
                <w:szCs w:val="24"/>
              </w:rPr>
            </w:pPr>
            <w:r w:rsidRPr="009C6BC6">
              <w:rPr>
                <w:rFonts w:ascii="Verdana" w:hAnsi="Verdana" w:cs="Times New Roman"/>
                <w:sz w:val="24"/>
                <w:szCs w:val="24"/>
              </w:rPr>
              <w:t>periodo siderale della Terra</w:t>
            </w:r>
          </w:p>
        </w:tc>
        <w:tc>
          <w:tcPr>
            <w:tcW w:w="425"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gg</w:t>
            </w:r>
          </w:p>
        </w:tc>
      </w:tr>
      <w:tr w:rsidR="00ED5D31" w:rsidRPr="009C6BC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Psid.v</w:t>
            </w:r>
          </w:p>
        </w:tc>
        <w:tc>
          <w:tcPr>
            <w:tcW w:w="425"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ED5D31">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Psid.t</w:t>
            </w:r>
          </w:p>
        </w:tc>
        <w:tc>
          <w:tcPr>
            <w:tcW w:w="425"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p>
        </w:tc>
      </w:tr>
      <w:tr w:rsidR="00ED5D31" w:rsidRPr="009C6BC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224,7</w:t>
            </w:r>
          </w:p>
        </w:tc>
        <w:tc>
          <w:tcPr>
            <w:tcW w:w="425"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365,26</w:t>
            </w:r>
          </w:p>
        </w:tc>
        <w:tc>
          <w:tcPr>
            <w:tcW w:w="425"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both"/>
              <w:rPr>
                <w:rFonts w:ascii="Verdana" w:hAnsi="Verdana" w:cs="Times New Roman"/>
                <w:sz w:val="24"/>
                <w:szCs w:val="24"/>
              </w:rPr>
            </w:pPr>
          </w:p>
        </w:tc>
      </w:tr>
      <w:tr w:rsidR="00ED5D31" w:rsidRPr="009C6BC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r>
    </w:tbl>
    <w:p w:rsidR="00ED5D31" w:rsidRPr="009C6BC6" w:rsidRDefault="00ED5D31" w:rsidP="00ED5D31">
      <w:pPr>
        <w:spacing w:line="240" w:lineRule="atLeast"/>
        <w:ind w:right="-1"/>
        <w:jc w:val="both"/>
        <w:rPr>
          <w:rFonts w:ascii="Verdana" w:hAnsi="Verdana" w:cs="Times New Roman"/>
          <w:sz w:val="24"/>
          <w:szCs w:val="24"/>
        </w:rPr>
      </w:pPr>
    </w:p>
    <w:tbl>
      <w:tblPr>
        <w:tblW w:w="4549" w:type="dxa"/>
        <w:tblInd w:w="57" w:type="dxa"/>
        <w:tblCellMar>
          <w:left w:w="70" w:type="dxa"/>
          <w:right w:w="70" w:type="dxa"/>
        </w:tblCellMar>
        <w:tblLook w:val="04A0"/>
      </w:tblPr>
      <w:tblGrid>
        <w:gridCol w:w="4549"/>
      </w:tblGrid>
      <w:tr w:rsidR="00ED5D31" w:rsidRPr="009C6BC6" w:rsidTr="009C6BC6">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note</w:t>
            </w:r>
          </w:p>
        </w:tc>
      </w:tr>
      <w:tr w:rsidR="00ED5D31" w:rsidRPr="009C6BC6" w:rsidTr="009C6BC6">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ED5D31" w:rsidRPr="009C6BC6" w:rsidRDefault="00ED5D31" w:rsidP="00ED5D31">
            <w:pPr>
              <w:spacing w:line="240" w:lineRule="atLeast"/>
              <w:ind w:right="-1"/>
              <w:jc w:val="both"/>
              <w:rPr>
                <w:rFonts w:ascii="Verdana" w:hAnsi="Verdana" w:cs="Times New Roman"/>
                <w:sz w:val="24"/>
                <w:szCs w:val="24"/>
              </w:rPr>
            </w:pPr>
            <w:r w:rsidRPr="009C6BC6">
              <w:rPr>
                <w:rFonts w:ascii="Verdana" w:hAnsi="Verdana" w:cs="Times New Roman"/>
                <w:sz w:val="24"/>
                <w:szCs w:val="24"/>
              </w:rPr>
              <w:t>il periodo sinodico è il tempo necessario al pianeta per tornare nella stessa pos</w:t>
            </w:r>
            <w:r w:rsidR="009C6BC6">
              <w:rPr>
                <w:rFonts w:ascii="Verdana" w:hAnsi="Verdana" w:cs="Times New Roman"/>
                <w:sz w:val="24"/>
                <w:szCs w:val="24"/>
              </w:rPr>
              <w:t>i</w:t>
            </w:r>
            <w:r w:rsidRPr="009C6BC6">
              <w:rPr>
                <w:rFonts w:ascii="Verdana" w:hAnsi="Verdana" w:cs="Times New Roman"/>
                <w:sz w:val="24"/>
                <w:szCs w:val="24"/>
              </w:rPr>
              <w:t>zione rispetto alla Terra</w:t>
            </w:r>
          </w:p>
        </w:tc>
      </w:tr>
      <w:tr w:rsidR="00ED5D31" w:rsidRPr="009C6BC6" w:rsidTr="009C6BC6">
        <w:trPr>
          <w:trHeight w:val="429"/>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Psid ricavabili da almanacchi, tabelle, siti astronomici</w:t>
            </w:r>
          </w:p>
        </w:tc>
      </w:tr>
      <w:tr w:rsidR="00ED5D31" w:rsidRPr="009C6BC6" w:rsidTr="009C6BC6">
        <w:trPr>
          <w:trHeight w:val="225"/>
        </w:trPr>
        <w:tc>
          <w:tcPr>
            <w:tcW w:w="4549"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ED5D31" w:rsidRPr="009C6BC6" w:rsidRDefault="00ED5D31" w:rsidP="00F51323">
            <w:pPr>
              <w:spacing w:line="240" w:lineRule="atLeast"/>
              <w:ind w:right="-1"/>
              <w:jc w:val="both"/>
              <w:rPr>
                <w:rFonts w:ascii="Verdana" w:hAnsi="Verdana" w:cs="Times New Roman"/>
                <w:b/>
                <w:sz w:val="24"/>
                <w:szCs w:val="24"/>
              </w:rPr>
            </w:pPr>
          </w:p>
        </w:tc>
      </w:tr>
      <w:tr w:rsidR="00ED5D31" w:rsidRPr="009C6BC6" w:rsidTr="009C6BC6">
        <w:trPr>
          <w:trHeight w:val="225"/>
        </w:trPr>
        <w:tc>
          <w:tcPr>
            <w:tcW w:w="4549" w:type="dxa"/>
            <w:tcBorders>
              <w:top w:val="nil"/>
              <w:left w:val="single" w:sz="4" w:space="0" w:color="auto"/>
              <w:bottom w:val="nil"/>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p>
        </w:tc>
      </w:tr>
      <w:tr w:rsidR="00ED5D31" w:rsidRPr="009C6BC6" w:rsidTr="009C6BC6">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p>
        </w:tc>
      </w:tr>
    </w:tbl>
    <w:p w:rsidR="00ED5D31" w:rsidRPr="009C6BC6" w:rsidRDefault="00ED5D31" w:rsidP="00ED5D31">
      <w:pPr>
        <w:rPr>
          <w:rFonts w:ascii="Verdana" w:hAnsi="Verdana" w:cs="Times New Roman"/>
          <w:b/>
          <w:sz w:val="24"/>
          <w:szCs w:val="24"/>
        </w:rPr>
      </w:pPr>
    </w:p>
    <w:p w:rsidR="00476C22" w:rsidRPr="009C6BC6" w:rsidRDefault="00ED5D31" w:rsidP="00ED5D31">
      <w:pPr>
        <w:spacing w:line="240" w:lineRule="atLeast"/>
        <w:ind w:right="-1"/>
        <w:jc w:val="both"/>
        <w:rPr>
          <w:rFonts w:ascii="Verdana" w:hAnsi="Verdana" w:cs="Times New Roman"/>
          <w:sz w:val="24"/>
          <w:szCs w:val="24"/>
        </w:rPr>
      </w:pPr>
      <w:r w:rsidRPr="009C6BC6">
        <w:rPr>
          <w:rFonts w:ascii="Verdana" w:hAnsi="Verdana" w:cs="Times New Roman"/>
          <w:b/>
          <w:sz w:val="24"/>
          <w:szCs w:val="24"/>
        </w:rPr>
        <w:t>Risultato: il periodo sinodico di Venere è pari a 583,9 giorni, più di un anno e mezzo</w:t>
      </w:r>
      <w:r w:rsidR="009C6BC6">
        <w:rPr>
          <w:rFonts w:ascii="Verdana" w:hAnsi="Verdana" w:cs="Times New Roman"/>
          <w:b/>
          <w:sz w:val="24"/>
          <w:szCs w:val="24"/>
        </w:rPr>
        <w:t xml:space="preserve"> terrestre</w:t>
      </w:r>
    </w:p>
    <w:p w:rsidR="00476C22" w:rsidRPr="009C6BC6" w:rsidRDefault="00476C22" w:rsidP="00476C22">
      <w:pPr>
        <w:rPr>
          <w:rFonts w:ascii="Verdana" w:hAnsi="Verdana" w:cs="Times New Roman"/>
          <w:sz w:val="24"/>
          <w:szCs w:val="24"/>
        </w:rPr>
      </w:pPr>
      <w:r w:rsidRPr="009C6BC6">
        <w:rPr>
          <w:rFonts w:ascii="Verdana" w:hAnsi="Verdana" w:cs="Times New Roman"/>
          <w:sz w:val="24"/>
          <w:szCs w:val="24"/>
        </w:rPr>
        <w:br w:type="page"/>
      </w:r>
    </w:p>
    <w:p w:rsidR="00ED5D31" w:rsidRPr="005103AB" w:rsidRDefault="00ED5D31" w:rsidP="00ED5D31">
      <w:pPr>
        <w:spacing w:line="240" w:lineRule="atLeast"/>
        <w:ind w:right="-1"/>
        <w:jc w:val="both"/>
        <w:rPr>
          <w:rFonts w:ascii="Verdana" w:eastAsia="Times New Roman" w:hAnsi="Verdana" w:cs="Times New Roman"/>
          <w:b/>
          <w:sz w:val="24"/>
          <w:szCs w:val="24"/>
          <w:u w:val="single"/>
        </w:rPr>
      </w:pPr>
      <w:bookmarkStart w:id="84" w:name="esterno"/>
      <w:r w:rsidRPr="005103AB">
        <w:rPr>
          <w:rFonts w:ascii="Verdana" w:eastAsia="Times New Roman" w:hAnsi="Verdana" w:cs="Times New Roman"/>
          <w:b/>
          <w:sz w:val="24"/>
          <w:szCs w:val="24"/>
          <w:u w:val="single"/>
        </w:rPr>
        <w:lastRenderedPageBreak/>
        <w:t>I 61 Calcolo del periodo sinodico di un pianeta esterno</w:t>
      </w:r>
    </w:p>
    <w:bookmarkEnd w:id="84"/>
    <w:p w:rsidR="00ED5D31" w:rsidRPr="005103AB" w:rsidRDefault="00ED5D31" w:rsidP="00ED5D31">
      <w:pPr>
        <w:spacing w:after="120"/>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843"/>
        <w:gridCol w:w="567"/>
        <w:gridCol w:w="1984"/>
      </w:tblGrid>
      <w:tr w:rsidR="00ED5D31" w:rsidRPr="009C6BC6" w:rsidTr="009C6BC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b/>
                <w:sz w:val="24"/>
                <w:szCs w:val="24"/>
              </w:rPr>
            </w:pPr>
            <w:r w:rsidRPr="009C6BC6">
              <w:rPr>
                <w:rFonts w:ascii="Verdana" w:hAnsi="Verdana" w:cs="Times New Roman"/>
                <w:b/>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b/>
                <w:sz w:val="24"/>
                <w:szCs w:val="24"/>
              </w:rPr>
            </w:pPr>
            <w:r w:rsidRPr="009C6BC6">
              <w:rPr>
                <w:rFonts w:ascii="Verdana"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b/>
                <w:sz w:val="24"/>
                <w:szCs w:val="24"/>
              </w:rPr>
            </w:pPr>
            <w:r w:rsidRPr="009C6BC6">
              <w:rPr>
                <w:rFonts w:ascii="Verdana"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b/>
                <w:sz w:val="24"/>
                <w:szCs w:val="24"/>
              </w:rPr>
            </w:pPr>
            <w:r w:rsidRPr="009C6BC6">
              <w:rPr>
                <w:rFonts w:ascii="Verdana" w:hAnsi="Verdana" w:cs="Times New Roman"/>
                <w:b/>
                <w:sz w:val="24"/>
                <w:szCs w:val="24"/>
              </w:rPr>
              <w:t>formula o valore</w:t>
            </w:r>
          </w:p>
        </w:tc>
      </w:tr>
      <w:tr w:rsidR="00ED5D31" w:rsidRPr="009C6BC6" w:rsidTr="009C6BC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periodo sinodico Giove</w:t>
            </w:r>
          </w:p>
        </w:tc>
        <w:tc>
          <w:tcPr>
            <w:tcW w:w="567"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gg</w:t>
            </w:r>
          </w:p>
        </w:tc>
        <w:tc>
          <w:tcPr>
            <w:tcW w:w="1984"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p>
        </w:tc>
      </w:tr>
      <w:tr w:rsidR="00ED5D31" w:rsidRPr="009C6BC6" w:rsidTr="009C6BC6">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Psin</w:t>
            </w:r>
          </w:p>
        </w:tc>
        <w:tc>
          <w:tcPr>
            <w:tcW w:w="567"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ED5D31">
            <w:pPr>
              <w:spacing w:line="240" w:lineRule="atLeast"/>
              <w:ind w:right="-1"/>
              <w:jc w:val="center"/>
              <w:rPr>
                <w:rFonts w:ascii="Verdana" w:hAnsi="Verdana" w:cs="Times New Roman"/>
                <w:sz w:val="24"/>
                <w:szCs w:val="24"/>
              </w:rPr>
            </w:pPr>
            <w:r w:rsidRPr="009C6BC6">
              <w:rPr>
                <w:rFonts w:ascii="Verdana" w:hAnsi="Verdana" w:cs="Times New Roman"/>
                <w:sz w:val="24"/>
                <w:szCs w:val="24"/>
              </w:rPr>
              <w:t>1/((1/Tsid.t) - (1/Tsid.g))</w:t>
            </w:r>
          </w:p>
        </w:tc>
      </w:tr>
      <w:tr w:rsidR="00ED5D31" w:rsidRPr="009C6BC6" w:rsidTr="009C6BC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calcolare Psin</w:t>
            </w:r>
          </w:p>
        </w:tc>
        <w:tc>
          <w:tcPr>
            <w:tcW w:w="567"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398,8</w:t>
            </w:r>
          </w:p>
        </w:tc>
      </w:tr>
      <w:tr w:rsidR="00ED5D31" w:rsidRPr="009C6BC6" w:rsidTr="009C6BC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r>
    </w:tbl>
    <w:p w:rsidR="00ED5D31" w:rsidRPr="009C6BC6" w:rsidRDefault="00ED5D31" w:rsidP="00ED5D31">
      <w:pPr>
        <w:spacing w:line="240" w:lineRule="atLeast"/>
        <w:ind w:right="-1"/>
        <w:jc w:val="both"/>
        <w:rPr>
          <w:rFonts w:ascii="Verdana"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D5D31" w:rsidRPr="009C6BC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um</w:t>
            </w:r>
          </w:p>
        </w:tc>
      </w:tr>
      <w:tr w:rsidR="00ED5D31" w:rsidRPr="009C6BC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D5D31" w:rsidRPr="009C6BC6" w:rsidRDefault="00ED5D31" w:rsidP="00ED5D31">
            <w:pPr>
              <w:spacing w:line="240" w:lineRule="atLeast"/>
              <w:ind w:right="-1"/>
              <w:jc w:val="center"/>
              <w:rPr>
                <w:rFonts w:ascii="Verdana" w:hAnsi="Verdana" w:cs="Times New Roman"/>
                <w:sz w:val="24"/>
                <w:szCs w:val="24"/>
              </w:rPr>
            </w:pPr>
            <w:r w:rsidRPr="009C6BC6">
              <w:rPr>
                <w:rFonts w:ascii="Verdana" w:hAnsi="Verdana" w:cs="Times New Roman"/>
                <w:sz w:val="24"/>
                <w:szCs w:val="24"/>
              </w:rPr>
              <w:t>periodo siderale di Giove</w:t>
            </w:r>
          </w:p>
        </w:tc>
        <w:tc>
          <w:tcPr>
            <w:tcW w:w="425"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9C6BC6">
            <w:pPr>
              <w:spacing w:line="240" w:lineRule="atLeast"/>
              <w:ind w:right="-1"/>
              <w:jc w:val="center"/>
              <w:rPr>
                <w:rFonts w:ascii="Verdana" w:hAnsi="Verdana" w:cs="Times New Roman"/>
                <w:sz w:val="24"/>
                <w:szCs w:val="24"/>
              </w:rPr>
            </w:pPr>
            <w:r w:rsidRPr="009C6BC6">
              <w:rPr>
                <w:rFonts w:ascii="Verdana" w:hAnsi="Verdana" w:cs="Times New Roman"/>
                <w:sz w:val="24"/>
                <w:szCs w:val="24"/>
              </w:rPr>
              <w:t>periodo siderale della Terra</w:t>
            </w:r>
          </w:p>
        </w:tc>
        <w:tc>
          <w:tcPr>
            <w:tcW w:w="425"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gg</w:t>
            </w:r>
          </w:p>
        </w:tc>
      </w:tr>
      <w:tr w:rsidR="00ED5D31" w:rsidRPr="009C6BC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Psid.g</w:t>
            </w:r>
          </w:p>
        </w:tc>
        <w:tc>
          <w:tcPr>
            <w:tcW w:w="425"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Psid.t</w:t>
            </w:r>
          </w:p>
        </w:tc>
        <w:tc>
          <w:tcPr>
            <w:tcW w:w="425" w:type="dxa"/>
            <w:tcBorders>
              <w:top w:val="nil"/>
              <w:left w:val="nil"/>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p>
        </w:tc>
      </w:tr>
      <w:tr w:rsidR="00ED5D31" w:rsidRPr="009C6BC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4332,5</w:t>
            </w:r>
          </w:p>
        </w:tc>
        <w:tc>
          <w:tcPr>
            <w:tcW w:w="425"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center"/>
              <w:rPr>
                <w:rFonts w:ascii="Verdana"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center"/>
              <w:rPr>
                <w:rFonts w:ascii="Verdana" w:hAnsi="Verdana" w:cs="Times New Roman"/>
                <w:sz w:val="24"/>
                <w:szCs w:val="24"/>
              </w:rPr>
            </w:pPr>
            <w:r w:rsidRPr="009C6BC6">
              <w:rPr>
                <w:rFonts w:ascii="Verdana" w:hAnsi="Verdana" w:cs="Times New Roman"/>
                <w:sz w:val="24"/>
                <w:szCs w:val="24"/>
              </w:rPr>
              <w:t>365,26</w:t>
            </w:r>
          </w:p>
        </w:tc>
        <w:tc>
          <w:tcPr>
            <w:tcW w:w="425" w:type="dxa"/>
            <w:tcBorders>
              <w:top w:val="nil"/>
              <w:left w:val="nil"/>
              <w:bottom w:val="single" w:sz="4" w:space="0" w:color="auto"/>
              <w:right w:val="single" w:sz="4" w:space="0" w:color="auto"/>
            </w:tcBorders>
            <w:shd w:val="clear" w:color="000000" w:fill="FFFF66"/>
            <w:vAlign w:val="center"/>
            <w:hideMark/>
          </w:tcPr>
          <w:p w:rsidR="00ED5D31" w:rsidRPr="009C6BC6" w:rsidRDefault="00ED5D31" w:rsidP="00F51323">
            <w:pPr>
              <w:spacing w:line="240" w:lineRule="atLeast"/>
              <w:ind w:right="-1"/>
              <w:jc w:val="both"/>
              <w:rPr>
                <w:rFonts w:ascii="Verdana" w:hAnsi="Verdana" w:cs="Times New Roman"/>
                <w:sz w:val="24"/>
                <w:szCs w:val="24"/>
              </w:rPr>
            </w:pPr>
          </w:p>
        </w:tc>
      </w:tr>
      <w:tr w:rsidR="00ED5D31" w:rsidRPr="009C6BC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 </w:t>
            </w:r>
          </w:p>
        </w:tc>
      </w:tr>
    </w:tbl>
    <w:p w:rsidR="00ED5D31" w:rsidRPr="009C6BC6" w:rsidRDefault="00ED5D31" w:rsidP="00ED5D31">
      <w:pPr>
        <w:spacing w:line="240" w:lineRule="atLeast"/>
        <w:ind w:right="-1"/>
        <w:jc w:val="both"/>
        <w:rPr>
          <w:rFonts w:ascii="Verdana" w:hAnsi="Verdana" w:cs="Times New Roman"/>
          <w:sz w:val="24"/>
          <w:szCs w:val="24"/>
        </w:rPr>
      </w:pPr>
    </w:p>
    <w:tbl>
      <w:tblPr>
        <w:tblW w:w="4691" w:type="dxa"/>
        <w:tblInd w:w="57" w:type="dxa"/>
        <w:tblCellMar>
          <w:left w:w="70" w:type="dxa"/>
          <w:right w:w="70" w:type="dxa"/>
        </w:tblCellMar>
        <w:tblLook w:val="04A0"/>
      </w:tblPr>
      <w:tblGrid>
        <w:gridCol w:w="4691"/>
      </w:tblGrid>
      <w:tr w:rsidR="00ED5D31" w:rsidRPr="009C6BC6" w:rsidTr="009C6BC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center"/>
              <w:rPr>
                <w:rFonts w:ascii="Verdana" w:hAnsi="Verdana" w:cs="Times New Roman"/>
                <w:b/>
                <w:sz w:val="24"/>
                <w:szCs w:val="24"/>
              </w:rPr>
            </w:pPr>
            <w:r w:rsidRPr="009C6BC6">
              <w:rPr>
                <w:rFonts w:ascii="Verdana" w:hAnsi="Verdana" w:cs="Times New Roman"/>
                <w:b/>
                <w:sz w:val="24"/>
                <w:szCs w:val="24"/>
              </w:rPr>
              <w:t>note</w:t>
            </w:r>
          </w:p>
        </w:tc>
      </w:tr>
      <w:tr w:rsidR="00ED5D31" w:rsidRPr="009C6BC6" w:rsidTr="009C6BC6">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il periodo sinodico è il tempo necessario al pianeta per tornare nella stessa pos</w:t>
            </w:r>
            <w:r w:rsidR="009C6BC6">
              <w:rPr>
                <w:rFonts w:ascii="Verdana" w:hAnsi="Verdana" w:cs="Times New Roman"/>
                <w:sz w:val="24"/>
                <w:szCs w:val="24"/>
              </w:rPr>
              <w:t>i</w:t>
            </w:r>
            <w:r w:rsidRPr="009C6BC6">
              <w:rPr>
                <w:rFonts w:ascii="Verdana" w:hAnsi="Verdana" w:cs="Times New Roman"/>
                <w:sz w:val="24"/>
                <w:szCs w:val="24"/>
              </w:rPr>
              <w:t>zione rispetto alla Terra</w:t>
            </w:r>
          </w:p>
        </w:tc>
      </w:tr>
      <w:tr w:rsidR="00ED5D31" w:rsidRPr="009C6BC6" w:rsidTr="009C6BC6">
        <w:trPr>
          <w:trHeight w:val="429"/>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D5D31" w:rsidRPr="009C6BC6" w:rsidRDefault="00ED5D31" w:rsidP="00F51323">
            <w:pPr>
              <w:spacing w:line="240" w:lineRule="atLeast"/>
              <w:ind w:right="-1"/>
              <w:jc w:val="both"/>
              <w:rPr>
                <w:rFonts w:ascii="Verdana" w:hAnsi="Verdana" w:cs="Times New Roman"/>
                <w:sz w:val="24"/>
                <w:szCs w:val="24"/>
              </w:rPr>
            </w:pPr>
            <w:r w:rsidRPr="009C6BC6">
              <w:rPr>
                <w:rFonts w:ascii="Verdana" w:hAnsi="Verdana" w:cs="Times New Roman"/>
                <w:sz w:val="24"/>
                <w:szCs w:val="24"/>
              </w:rPr>
              <w:t>Psid ricavabili da almanacchi, tabelle, siti astronomici</w:t>
            </w:r>
          </w:p>
        </w:tc>
      </w:tr>
      <w:tr w:rsidR="00ED5D31" w:rsidRPr="009C6BC6" w:rsidTr="009C6BC6">
        <w:trPr>
          <w:trHeight w:val="225"/>
        </w:trPr>
        <w:tc>
          <w:tcPr>
            <w:tcW w:w="469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ED5D31" w:rsidRPr="009C6BC6" w:rsidRDefault="00ED5D31" w:rsidP="00F51323">
            <w:pPr>
              <w:spacing w:line="240" w:lineRule="atLeast"/>
              <w:ind w:right="-1"/>
              <w:jc w:val="both"/>
              <w:rPr>
                <w:rFonts w:ascii="Verdana" w:hAnsi="Verdana" w:cs="Times New Roman"/>
                <w:b/>
                <w:sz w:val="24"/>
                <w:szCs w:val="24"/>
              </w:rPr>
            </w:pPr>
          </w:p>
        </w:tc>
      </w:tr>
      <w:tr w:rsidR="00ED5D31" w:rsidRPr="009C6BC6" w:rsidTr="009C6BC6">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p>
        </w:tc>
      </w:tr>
      <w:tr w:rsidR="00ED5D31" w:rsidRPr="009C6BC6" w:rsidTr="009C6BC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D5D31" w:rsidRPr="009C6BC6" w:rsidRDefault="00ED5D31" w:rsidP="00F51323">
            <w:pPr>
              <w:spacing w:line="240" w:lineRule="atLeast"/>
              <w:ind w:right="-1"/>
              <w:jc w:val="both"/>
              <w:rPr>
                <w:rFonts w:ascii="Verdana" w:hAnsi="Verdana" w:cs="Times New Roman"/>
                <w:sz w:val="24"/>
                <w:szCs w:val="24"/>
              </w:rPr>
            </w:pPr>
          </w:p>
        </w:tc>
      </w:tr>
    </w:tbl>
    <w:p w:rsidR="00ED5D31" w:rsidRPr="009C6BC6" w:rsidRDefault="00ED5D31" w:rsidP="00ED5D31">
      <w:pPr>
        <w:rPr>
          <w:rFonts w:ascii="Verdana" w:hAnsi="Verdana" w:cs="Times New Roman"/>
          <w:b/>
          <w:sz w:val="24"/>
          <w:szCs w:val="24"/>
        </w:rPr>
      </w:pPr>
    </w:p>
    <w:p w:rsidR="00ED5D31" w:rsidRPr="009C6BC6" w:rsidRDefault="00ED5D31" w:rsidP="00ED5D31">
      <w:pPr>
        <w:spacing w:line="240" w:lineRule="atLeast"/>
        <w:ind w:right="-1"/>
        <w:jc w:val="both"/>
        <w:rPr>
          <w:rFonts w:ascii="Verdana" w:hAnsi="Verdana" w:cs="Times New Roman"/>
          <w:sz w:val="24"/>
          <w:szCs w:val="24"/>
        </w:rPr>
      </w:pPr>
      <w:r w:rsidRPr="009C6BC6">
        <w:rPr>
          <w:rFonts w:ascii="Verdana" w:hAnsi="Verdana" w:cs="Times New Roman"/>
          <w:b/>
          <w:sz w:val="24"/>
          <w:szCs w:val="24"/>
        </w:rPr>
        <w:t>Risultato: il periodo sinodico di Giove è 398,8 giorni, poco più di un anno</w:t>
      </w:r>
      <w:r w:rsidR="009C6BC6">
        <w:rPr>
          <w:rFonts w:ascii="Verdana" w:hAnsi="Verdana" w:cs="Times New Roman"/>
          <w:b/>
          <w:sz w:val="24"/>
          <w:szCs w:val="24"/>
        </w:rPr>
        <w:t xml:space="preserve"> terrestre</w:t>
      </w:r>
    </w:p>
    <w:p w:rsidR="00CA485C" w:rsidRPr="009C6BC6" w:rsidRDefault="00CA485C">
      <w:pPr>
        <w:rPr>
          <w:rFonts w:ascii="Verdana" w:hAnsi="Verdana"/>
          <w:sz w:val="24"/>
          <w:szCs w:val="24"/>
        </w:rPr>
      </w:pPr>
      <w:r w:rsidRPr="009C6BC6">
        <w:rPr>
          <w:rFonts w:ascii="Verdana" w:hAnsi="Verdana"/>
          <w:sz w:val="24"/>
          <w:szCs w:val="24"/>
        </w:rPr>
        <w:br w:type="page"/>
      </w:r>
    </w:p>
    <w:p w:rsidR="006A4D0D" w:rsidRPr="005103AB" w:rsidRDefault="006A4D0D" w:rsidP="006A4D0D">
      <w:pPr>
        <w:spacing w:after="0" w:line="240" w:lineRule="atLeast"/>
        <w:ind w:right="-1"/>
        <w:rPr>
          <w:rFonts w:ascii="Verdana" w:hAnsi="Verdana" w:cs="Times New Roman"/>
          <w:sz w:val="20"/>
          <w:szCs w:val="20"/>
        </w:rPr>
      </w:pPr>
      <w:bookmarkStart w:id="85" w:name="ASTRONOMICO"/>
      <w:r w:rsidRPr="005103AB">
        <w:rPr>
          <w:rFonts w:ascii="Verdana" w:hAnsi="Verdana" w:cs="Times New Roman"/>
          <w:b/>
          <w:sz w:val="24"/>
          <w:szCs w:val="24"/>
          <w:u w:val="single"/>
        </w:rPr>
        <w:lastRenderedPageBreak/>
        <w:t xml:space="preserve">I - TEMPO ASTRONOMICO - DOMANDE E RISPOSTE RAPIDE </w:t>
      </w:r>
    </w:p>
    <w:bookmarkEnd w:id="85"/>
    <w:p w:rsidR="006A4D0D" w:rsidRPr="005103AB" w:rsidRDefault="006A4D0D" w:rsidP="00CA485C">
      <w:pPr>
        <w:jc w:val="both"/>
        <w:rPr>
          <w:rFonts w:ascii="Verdana" w:hAnsi="Verdana" w:cs="Times New Roman"/>
          <w:b/>
          <w:sz w:val="24"/>
          <w:szCs w:val="24"/>
          <w:u w:val="single"/>
        </w:rPr>
      </w:pPr>
    </w:p>
    <w:p w:rsidR="00CA485C" w:rsidRPr="005103AB" w:rsidRDefault="003E47C2" w:rsidP="00CA485C">
      <w:pPr>
        <w:jc w:val="both"/>
        <w:rPr>
          <w:rFonts w:ascii="Verdana" w:hAnsi="Verdana" w:cs="Times New Roman"/>
          <w:b/>
          <w:sz w:val="24"/>
          <w:szCs w:val="24"/>
          <w:u w:val="single"/>
        </w:rPr>
      </w:pPr>
      <w:r>
        <w:rPr>
          <w:rFonts w:ascii="Verdana" w:hAnsi="Verdana" w:cs="Times New Roman"/>
          <w:b/>
          <w:sz w:val="24"/>
          <w:szCs w:val="24"/>
          <w:u w:val="single"/>
        </w:rPr>
        <w:t>Quale è</w:t>
      </w:r>
      <w:r w:rsidR="00CA485C" w:rsidRPr="005103AB">
        <w:rPr>
          <w:rFonts w:ascii="Verdana" w:hAnsi="Verdana" w:cs="Times New Roman"/>
          <w:b/>
          <w:sz w:val="24"/>
          <w:szCs w:val="24"/>
          <w:u w:val="single"/>
        </w:rPr>
        <w:t xml:space="preserve"> il riferimento per il tempo siderale ufficiale?</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 xml:space="preserve">Il valore del tempo siderale ufficiale è dato a 0° di T.U. (tempo universale). </w:t>
      </w:r>
    </w:p>
    <w:p w:rsidR="00CA485C" w:rsidRPr="005103AB" w:rsidRDefault="00737872" w:rsidP="00CA485C">
      <w:pPr>
        <w:jc w:val="both"/>
        <w:rPr>
          <w:rFonts w:ascii="Verdana" w:hAnsi="Verdana" w:cs="Times New Roman"/>
          <w:b/>
          <w:sz w:val="24"/>
          <w:szCs w:val="24"/>
          <w:u w:val="single"/>
        </w:rPr>
      </w:pPr>
      <w:r w:rsidRPr="005103AB">
        <w:rPr>
          <w:rFonts w:ascii="Verdana" w:hAnsi="Verdana" w:cs="Times New Roman"/>
          <w:b/>
          <w:sz w:val="24"/>
          <w:szCs w:val="24"/>
          <w:u w:val="single"/>
        </w:rPr>
        <w:t>Q</w:t>
      </w:r>
      <w:r w:rsidR="00AB04B2" w:rsidRPr="005103AB">
        <w:rPr>
          <w:rFonts w:ascii="Verdana" w:hAnsi="Verdana" w:cs="Times New Roman"/>
          <w:b/>
          <w:sz w:val="24"/>
          <w:szCs w:val="24"/>
          <w:u w:val="single"/>
        </w:rPr>
        <w:t>uali</w:t>
      </w:r>
      <w:r w:rsidR="00CA485C" w:rsidRPr="005103AB">
        <w:rPr>
          <w:rFonts w:ascii="Verdana" w:hAnsi="Verdana" w:cs="Times New Roman"/>
          <w:b/>
          <w:sz w:val="24"/>
          <w:szCs w:val="24"/>
          <w:u w:val="single"/>
        </w:rPr>
        <w:t xml:space="preserve"> sono le funzioni per cui varia il tempo sidereo locale? </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i/>
          <w:sz w:val="24"/>
          <w:szCs w:val="24"/>
        </w:rPr>
        <w:t>Luogo, ora, giorno e anno in cui si compie l'osservazione</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Quando il valore del tempo siderale di Greenwich è uguale a zero?</w:t>
      </w:r>
    </w:p>
    <w:p w:rsidR="00CA485C" w:rsidRPr="00510FD7" w:rsidRDefault="00844BC3" w:rsidP="00CA485C">
      <w:pPr>
        <w:jc w:val="both"/>
        <w:rPr>
          <w:rFonts w:ascii="Verdana" w:hAnsi="Verdana" w:cs="Times New Roman"/>
          <w:i/>
          <w:sz w:val="24"/>
          <w:szCs w:val="24"/>
        </w:rPr>
      </w:pPr>
      <w:r w:rsidRPr="00510FD7">
        <w:rPr>
          <w:rFonts w:ascii="Verdana" w:hAnsi="Verdana" w:cs="Times New Roman"/>
          <w:i/>
          <w:sz w:val="24"/>
          <w:szCs w:val="24"/>
        </w:rPr>
        <w:t>Il 22</w:t>
      </w:r>
      <w:r w:rsidR="003630B5" w:rsidRPr="00510FD7">
        <w:rPr>
          <w:rFonts w:ascii="Verdana" w:hAnsi="Verdana" w:cs="Times New Roman"/>
          <w:i/>
          <w:sz w:val="24"/>
          <w:szCs w:val="24"/>
        </w:rPr>
        <w:t>/23</w:t>
      </w:r>
      <w:r w:rsidRPr="00510FD7">
        <w:rPr>
          <w:rFonts w:ascii="Verdana" w:hAnsi="Verdana" w:cs="Times New Roman"/>
          <w:i/>
          <w:sz w:val="24"/>
          <w:szCs w:val="24"/>
        </w:rPr>
        <w:t xml:space="preserve"> Settembre</w:t>
      </w:r>
      <w:r w:rsidR="00CA485C" w:rsidRPr="00510FD7">
        <w:rPr>
          <w:rFonts w:ascii="Verdana" w:hAnsi="Verdana" w:cs="Times New Roman"/>
          <w:i/>
          <w:sz w:val="24"/>
          <w:szCs w:val="24"/>
        </w:rPr>
        <w:t xml:space="preserve"> </w:t>
      </w:r>
    </w:p>
    <w:p w:rsidR="003630B5" w:rsidRPr="00510FD7" w:rsidRDefault="003630B5" w:rsidP="003630B5">
      <w:pPr>
        <w:jc w:val="both"/>
        <w:rPr>
          <w:rFonts w:ascii="Verdana" w:hAnsi="Verdana" w:cs="Times New Roman"/>
          <w:i/>
          <w:sz w:val="24"/>
          <w:szCs w:val="24"/>
        </w:rPr>
      </w:pPr>
      <w:r w:rsidRPr="00510FD7">
        <w:rPr>
          <w:rFonts w:ascii="Verdana" w:hAnsi="Verdana" w:cs="Times New Roman"/>
          <w:i/>
          <w:sz w:val="24"/>
          <w:szCs w:val="24"/>
        </w:rPr>
        <w:t>La data e ora T.U. dell'Equinozio d'Autunno varia e cade il 22 o 23 Settembre (tardo rispetto al 21 Settembre a causa della precessione degli equinozi</w:t>
      </w:r>
      <w:r w:rsidR="004774CC" w:rsidRPr="00510FD7">
        <w:rPr>
          <w:rFonts w:ascii="Verdana" w:hAnsi="Verdana" w:cs="Times New Roman"/>
          <w:i/>
          <w:sz w:val="24"/>
          <w:szCs w:val="24"/>
        </w:rPr>
        <w:t>)</w:t>
      </w:r>
      <w:r w:rsidRPr="00510FD7">
        <w:rPr>
          <w:rFonts w:ascii="Verdana" w:hAnsi="Verdana" w:cs="Times New Roman"/>
          <w:i/>
          <w:sz w:val="24"/>
          <w:szCs w:val="24"/>
        </w:rPr>
        <w:t>, ad esempio:</w:t>
      </w:r>
    </w:p>
    <w:p w:rsidR="003630B5" w:rsidRPr="00510FD7" w:rsidRDefault="003630B5" w:rsidP="003630B5">
      <w:pPr>
        <w:jc w:val="both"/>
        <w:rPr>
          <w:rFonts w:ascii="Verdana" w:hAnsi="Verdana" w:cs="Times New Roman"/>
          <w:i/>
          <w:sz w:val="24"/>
          <w:szCs w:val="24"/>
        </w:rPr>
      </w:pPr>
      <w:r w:rsidRPr="00510FD7">
        <w:rPr>
          <w:rFonts w:ascii="Verdana" w:hAnsi="Verdana" w:cs="Times New Roman"/>
          <w:i/>
          <w:sz w:val="24"/>
          <w:szCs w:val="24"/>
        </w:rPr>
        <w:t>il 23 Settembre del 2015 ore 08:21</w:t>
      </w:r>
    </w:p>
    <w:p w:rsidR="003630B5" w:rsidRPr="00510FD7" w:rsidRDefault="003630B5" w:rsidP="003630B5">
      <w:pPr>
        <w:jc w:val="both"/>
        <w:rPr>
          <w:rFonts w:ascii="Verdana" w:hAnsi="Verdana" w:cs="Times New Roman"/>
          <w:i/>
          <w:sz w:val="24"/>
          <w:szCs w:val="24"/>
        </w:rPr>
      </w:pPr>
      <w:r w:rsidRPr="00510FD7">
        <w:rPr>
          <w:rFonts w:ascii="Verdana" w:hAnsi="Verdana" w:cs="Times New Roman"/>
          <w:i/>
          <w:sz w:val="24"/>
          <w:szCs w:val="24"/>
        </w:rPr>
        <w:t>il 23 Settembre del 2016 ore 14:21</w:t>
      </w:r>
    </w:p>
    <w:p w:rsidR="003630B5" w:rsidRPr="00510FD7" w:rsidRDefault="003630B5" w:rsidP="003630B5">
      <w:pPr>
        <w:jc w:val="both"/>
        <w:rPr>
          <w:rFonts w:ascii="Verdana" w:hAnsi="Verdana" w:cs="Times New Roman"/>
          <w:i/>
          <w:sz w:val="24"/>
          <w:szCs w:val="24"/>
        </w:rPr>
      </w:pPr>
      <w:r w:rsidRPr="00510FD7">
        <w:rPr>
          <w:rFonts w:ascii="Verdana" w:hAnsi="Verdana" w:cs="Times New Roman"/>
          <w:i/>
          <w:sz w:val="24"/>
          <w:szCs w:val="24"/>
        </w:rPr>
        <w:t>il 22 Settembre del 2017 ore 20:02</w:t>
      </w:r>
    </w:p>
    <w:p w:rsidR="003630B5" w:rsidRPr="00510FD7" w:rsidRDefault="003630B5" w:rsidP="003630B5">
      <w:pPr>
        <w:jc w:val="both"/>
        <w:rPr>
          <w:rFonts w:ascii="Verdana" w:hAnsi="Verdana" w:cs="Times New Roman"/>
          <w:i/>
          <w:sz w:val="24"/>
          <w:szCs w:val="24"/>
        </w:rPr>
      </w:pPr>
      <w:r w:rsidRPr="00510FD7">
        <w:rPr>
          <w:rFonts w:ascii="Verdana" w:hAnsi="Verdana" w:cs="Times New Roman"/>
          <w:i/>
          <w:sz w:val="24"/>
          <w:szCs w:val="24"/>
        </w:rPr>
        <w:t>il 22 Settembre del 2020 ore 13:30</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Quando il valore del tempo siderale di Greenwich è uguale a 12?</w:t>
      </w:r>
    </w:p>
    <w:p w:rsidR="00305459" w:rsidRPr="005103AB" w:rsidRDefault="00844BC3" w:rsidP="003630B5">
      <w:pPr>
        <w:spacing w:line="240" w:lineRule="atLeast"/>
        <w:ind w:right="-1"/>
        <w:rPr>
          <w:rFonts w:ascii="Verdana" w:hAnsi="Verdana" w:cs="Times New Roman"/>
          <w:i/>
          <w:sz w:val="24"/>
          <w:szCs w:val="24"/>
        </w:rPr>
      </w:pPr>
      <w:r w:rsidRPr="005103AB">
        <w:rPr>
          <w:rFonts w:ascii="Verdana" w:hAnsi="Verdana" w:cs="Times New Roman"/>
          <w:i/>
          <w:sz w:val="24"/>
          <w:szCs w:val="24"/>
        </w:rPr>
        <w:t xml:space="preserve">IL </w:t>
      </w:r>
      <w:r w:rsidR="003630B5" w:rsidRPr="005103AB">
        <w:rPr>
          <w:rFonts w:ascii="Verdana" w:hAnsi="Verdana" w:cs="Times New Roman"/>
          <w:i/>
          <w:sz w:val="24"/>
          <w:szCs w:val="24"/>
        </w:rPr>
        <w:t>20/21 Marzo</w:t>
      </w:r>
      <w:r w:rsidRPr="005103AB">
        <w:rPr>
          <w:rFonts w:ascii="Verdana" w:hAnsi="Verdana" w:cs="Times New Roman"/>
          <w:i/>
          <w:sz w:val="24"/>
          <w:szCs w:val="24"/>
        </w:rPr>
        <w:t xml:space="preserve"> alle ore 12</w:t>
      </w:r>
    </w:p>
    <w:p w:rsidR="003630B5" w:rsidRPr="0076220D" w:rsidRDefault="003630B5" w:rsidP="003630B5">
      <w:pPr>
        <w:spacing w:line="240" w:lineRule="atLeast"/>
        <w:ind w:right="-1"/>
        <w:rPr>
          <w:rFonts w:ascii="Verdana" w:hAnsi="Verdana" w:cs="Times New Roman"/>
          <w:i/>
          <w:sz w:val="24"/>
          <w:szCs w:val="24"/>
        </w:rPr>
      </w:pPr>
      <w:r w:rsidRPr="0076220D">
        <w:rPr>
          <w:rFonts w:ascii="Verdana" w:hAnsi="Verdana" w:cs="Times New Roman"/>
          <w:i/>
          <w:sz w:val="24"/>
          <w:szCs w:val="24"/>
        </w:rPr>
        <w:t>La data e ora T.U. dell'Equinozio di Primavera varia e negli ultimi anni cade il 20 Marzo e non più il 21 Marzo, ad esempio:</w:t>
      </w:r>
    </w:p>
    <w:p w:rsidR="003630B5" w:rsidRPr="0076220D" w:rsidRDefault="003630B5" w:rsidP="003630B5">
      <w:pPr>
        <w:jc w:val="both"/>
        <w:rPr>
          <w:rFonts w:ascii="Verdana" w:hAnsi="Verdana" w:cs="Times New Roman"/>
          <w:i/>
          <w:sz w:val="24"/>
          <w:szCs w:val="24"/>
        </w:rPr>
      </w:pPr>
      <w:r w:rsidRPr="0076220D">
        <w:rPr>
          <w:rFonts w:ascii="Verdana" w:hAnsi="Verdana" w:cs="Times New Roman"/>
          <w:i/>
          <w:sz w:val="24"/>
          <w:szCs w:val="24"/>
        </w:rPr>
        <w:t>il 20 Marzo del 2015 ore 22:45</w:t>
      </w:r>
    </w:p>
    <w:p w:rsidR="003630B5" w:rsidRPr="0076220D" w:rsidRDefault="003630B5" w:rsidP="003630B5">
      <w:pPr>
        <w:jc w:val="both"/>
        <w:rPr>
          <w:rFonts w:ascii="Verdana" w:hAnsi="Verdana" w:cs="Times New Roman"/>
          <w:i/>
          <w:sz w:val="24"/>
          <w:szCs w:val="24"/>
        </w:rPr>
      </w:pPr>
      <w:r w:rsidRPr="0076220D">
        <w:rPr>
          <w:rFonts w:ascii="Verdana" w:hAnsi="Verdana" w:cs="Times New Roman"/>
          <w:i/>
          <w:sz w:val="24"/>
          <w:szCs w:val="24"/>
        </w:rPr>
        <w:t>il 20 Marzo del 2016 ore 04:30</w:t>
      </w:r>
    </w:p>
    <w:p w:rsidR="003630B5" w:rsidRPr="005103AB" w:rsidRDefault="003630B5" w:rsidP="003630B5">
      <w:pPr>
        <w:jc w:val="both"/>
        <w:rPr>
          <w:rFonts w:ascii="Verdana" w:hAnsi="Verdana" w:cs="Times New Roman"/>
          <w:i/>
          <w:sz w:val="20"/>
          <w:szCs w:val="20"/>
        </w:rPr>
      </w:pPr>
      <w:r w:rsidRPr="0076220D">
        <w:rPr>
          <w:rFonts w:ascii="Verdana" w:hAnsi="Verdana" w:cs="Times New Roman"/>
          <w:i/>
          <w:sz w:val="24"/>
          <w:szCs w:val="24"/>
        </w:rPr>
        <w:t xml:space="preserve">La data in cui cade l'Equinozio di Primavera va sempre più anticipando rispetto al 21 Marzo e verso il 2050 cadrà il 19 Marzo! Ciò è dovuto (come vedremo alla cadenza dell'anno bisestile nel calendario Gregoriano per cui l'anno 2000 è risultato bisestile perché divisibile per 400, mentre non lo era stato l'anno 1900 perché non divisibile per 400). Tutto ritornerà circa come nel </w:t>
      </w:r>
      <w:proofErr w:type="spellStart"/>
      <w:r w:rsidRPr="0076220D">
        <w:rPr>
          <w:rFonts w:ascii="Verdana" w:hAnsi="Verdana" w:cs="Times New Roman"/>
          <w:i/>
          <w:sz w:val="24"/>
          <w:szCs w:val="24"/>
        </w:rPr>
        <w:t>XX</w:t>
      </w:r>
      <w:proofErr w:type="spellEnd"/>
      <w:r w:rsidRPr="0076220D">
        <w:rPr>
          <w:rFonts w:ascii="Verdana" w:hAnsi="Verdana" w:cs="Times New Roman"/>
          <w:i/>
          <w:sz w:val="24"/>
          <w:szCs w:val="24"/>
        </w:rPr>
        <w:t xml:space="preserve"> secolo a partire dall'anno 2100 (non bisestile perché non divisibile per 400).</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Quando A.R. e tempo siderale locale sono uguali?</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Quando l'astro culmina al meridiano locale (angolo orario uguale a 0)</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 xml:space="preserve">Come determinare il tempo sidereo locale? </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 xml:space="preserve">Conoscendo l'A.R. di una stella. </w:t>
      </w:r>
      <w:r w:rsidR="00AB04B2" w:rsidRPr="005103AB">
        <w:rPr>
          <w:rFonts w:ascii="Verdana" w:hAnsi="Verdana" w:cs="Times New Roman"/>
          <w:i/>
          <w:sz w:val="24"/>
          <w:szCs w:val="24"/>
        </w:rPr>
        <w:t>Quando la stella passa al meridiano locale si potrà ricavare il valore del tempo siderale in quanto sarà uguale all'A.R. della stella</w:t>
      </w:r>
    </w:p>
    <w:p w:rsidR="0076220D" w:rsidRDefault="0076220D">
      <w:pPr>
        <w:rPr>
          <w:rFonts w:ascii="Verdana" w:hAnsi="Verdana" w:cs="Times New Roman"/>
          <w:b/>
          <w:sz w:val="24"/>
          <w:szCs w:val="24"/>
          <w:u w:val="single"/>
        </w:rPr>
      </w:pPr>
      <w:r>
        <w:rPr>
          <w:rFonts w:ascii="Verdana" w:hAnsi="Verdana" w:cs="Times New Roman"/>
          <w:b/>
          <w:sz w:val="24"/>
          <w:szCs w:val="24"/>
          <w:u w:val="single"/>
        </w:rPr>
        <w:br w:type="page"/>
      </w:r>
    </w:p>
    <w:p w:rsidR="006A4D0D" w:rsidRPr="005103AB" w:rsidRDefault="006A4D0D" w:rsidP="006A4D0D">
      <w:pPr>
        <w:jc w:val="both"/>
        <w:rPr>
          <w:rFonts w:ascii="Verdana" w:hAnsi="Verdana" w:cs="Times New Roman"/>
          <w:b/>
          <w:sz w:val="24"/>
          <w:szCs w:val="24"/>
          <w:u w:val="single"/>
        </w:rPr>
      </w:pPr>
      <w:r w:rsidRPr="005103AB">
        <w:rPr>
          <w:rFonts w:ascii="Verdana" w:hAnsi="Verdana" w:cs="Times New Roman"/>
          <w:b/>
          <w:sz w:val="24"/>
          <w:szCs w:val="24"/>
          <w:u w:val="single"/>
        </w:rPr>
        <w:lastRenderedPageBreak/>
        <w:t>Quanto dura l'anno siderale?</w:t>
      </w:r>
    </w:p>
    <w:p w:rsidR="006A4D0D" w:rsidRPr="005103AB" w:rsidRDefault="006A4D0D" w:rsidP="006A4D0D">
      <w:pPr>
        <w:jc w:val="both"/>
        <w:rPr>
          <w:rFonts w:ascii="Verdana" w:hAnsi="Verdana" w:cs="Times New Roman"/>
          <w:i/>
          <w:sz w:val="24"/>
          <w:szCs w:val="24"/>
        </w:rPr>
      </w:pPr>
      <w:r w:rsidRPr="005103AB">
        <w:rPr>
          <w:rFonts w:ascii="Verdana" w:hAnsi="Verdana" w:cs="Times New Roman"/>
          <w:i/>
          <w:sz w:val="24"/>
          <w:szCs w:val="24"/>
        </w:rPr>
        <w:t xml:space="preserve">L'anno siderale è pari al tempo che il Sole impiega per ritornare nella stessa posizione sull'eclittica rispetto alle stelle fisse e vale 365,25636042 giorni (365 giorni, 6 ore, 9 minuti e 9,5 secondi). </w:t>
      </w:r>
    </w:p>
    <w:p w:rsidR="006A4D0D" w:rsidRPr="005103AB" w:rsidRDefault="006A4D0D" w:rsidP="006A4D0D">
      <w:pPr>
        <w:jc w:val="both"/>
        <w:rPr>
          <w:rFonts w:ascii="Verdana" w:hAnsi="Verdana" w:cs="Times New Roman"/>
          <w:b/>
          <w:sz w:val="24"/>
          <w:szCs w:val="24"/>
          <w:u w:val="single"/>
        </w:rPr>
      </w:pPr>
      <w:r w:rsidRPr="005103AB">
        <w:rPr>
          <w:rFonts w:ascii="Verdana" w:hAnsi="Verdana" w:cs="Times New Roman"/>
          <w:b/>
          <w:sz w:val="24"/>
          <w:szCs w:val="24"/>
          <w:u w:val="single"/>
        </w:rPr>
        <w:t>Quanto dura l'anno tropico?</w:t>
      </w:r>
    </w:p>
    <w:p w:rsidR="006A4D0D" w:rsidRPr="005103AB" w:rsidRDefault="006A4D0D" w:rsidP="006A4D0D">
      <w:pPr>
        <w:jc w:val="both"/>
        <w:rPr>
          <w:rFonts w:ascii="Verdana" w:hAnsi="Verdana" w:cs="Times New Roman"/>
          <w:i/>
          <w:sz w:val="24"/>
          <w:szCs w:val="24"/>
        </w:rPr>
      </w:pPr>
      <w:r w:rsidRPr="005103AB">
        <w:rPr>
          <w:rFonts w:ascii="Verdana" w:hAnsi="Verdana" w:cs="Times New Roman"/>
          <w:i/>
          <w:sz w:val="24"/>
          <w:szCs w:val="24"/>
        </w:rPr>
        <w:t>L'anno tropico è il tempo che il Sole impiega per ritornare al punto "Gamma" (Equinozio di Primavera) e vale 365,24219879 giorni (365 giorni, 5 ore, 48 minuti, 45,97 secondi)</w:t>
      </w:r>
    </w:p>
    <w:p w:rsidR="006A4D0D" w:rsidRPr="005103AB" w:rsidRDefault="006A4D0D" w:rsidP="006A4D0D">
      <w:pPr>
        <w:jc w:val="both"/>
        <w:rPr>
          <w:rFonts w:ascii="Verdana" w:hAnsi="Verdana" w:cs="Times New Roman"/>
          <w:b/>
          <w:sz w:val="24"/>
          <w:szCs w:val="24"/>
          <w:u w:val="single"/>
        </w:rPr>
      </w:pPr>
      <w:r w:rsidRPr="005103AB">
        <w:rPr>
          <w:rFonts w:ascii="Verdana" w:hAnsi="Verdana" w:cs="Times New Roman"/>
          <w:b/>
          <w:sz w:val="24"/>
          <w:szCs w:val="24"/>
          <w:u w:val="single"/>
        </w:rPr>
        <w:t>Perché l'anno tropico è più corto dell'anno siderale?</w:t>
      </w:r>
    </w:p>
    <w:p w:rsidR="003630B5" w:rsidRPr="005103AB" w:rsidRDefault="006A4D0D" w:rsidP="006A4D0D">
      <w:pPr>
        <w:jc w:val="both"/>
        <w:rPr>
          <w:rFonts w:ascii="Verdana" w:hAnsi="Verdana" w:cs="Times New Roman"/>
          <w:i/>
          <w:sz w:val="24"/>
          <w:szCs w:val="24"/>
        </w:rPr>
      </w:pPr>
      <w:r w:rsidRPr="005103AB">
        <w:rPr>
          <w:rFonts w:ascii="Verdana" w:hAnsi="Verdana" w:cs="Times New Roman"/>
          <w:i/>
          <w:sz w:val="24"/>
          <w:szCs w:val="24"/>
        </w:rPr>
        <w:t>L'anno tropico è più corto dell'anno siderale di circa 20 minuti e 23 secondi a causa della precessione degli equinozi (il punto "Gamma" si sposta lungo l'eclittica in senso orario, quindi con moto contrario al Sole, di 50,4" all'anno)</w:t>
      </w:r>
    </w:p>
    <w:p w:rsidR="003630B5" w:rsidRPr="005103AB" w:rsidRDefault="003630B5" w:rsidP="003630B5">
      <w:pPr>
        <w:jc w:val="both"/>
        <w:rPr>
          <w:rFonts w:ascii="Verdana" w:hAnsi="Verdana" w:cs="Times New Roman"/>
          <w:i/>
          <w:sz w:val="24"/>
          <w:szCs w:val="24"/>
        </w:rPr>
      </w:pPr>
      <w:r w:rsidRPr="005103AB">
        <w:rPr>
          <w:rFonts w:ascii="Verdana" w:hAnsi="Verdana" w:cs="Times New Roman"/>
          <w:i/>
          <w:sz w:val="24"/>
          <w:szCs w:val="24"/>
        </w:rPr>
        <w:t>Più esattamente la precessione lunisolare è pari a 50,37"/anno in senso orario (la parte dovuta alla Luna vale circa 30" all'anno), a questa va sommata la precessione dei pianeti pari a circa 0,11"/anno in senso antiorario, per cui la precessione finale vale 50,26" all'anno in senso orario.</w:t>
      </w:r>
    </w:p>
    <w:p w:rsidR="006A4D0D" w:rsidRPr="005103AB" w:rsidRDefault="006A4D0D" w:rsidP="006A4D0D">
      <w:pPr>
        <w:jc w:val="both"/>
        <w:rPr>
          <w:rFonts w:ascii="Verdana" w:hAnsi="Verdana" w:cs="Times New Roman"/>
          <w:b/>
          <w:sz w:val="24"/>
          <w:szCs w:val="24"/>
          <w:u w:val="single"/>
        </w:rPr>
      </w:pPr>
      <w:r w:rsidRPr="005103AB">
        <w:rPr>
          <w:rFonts w:ascii="Verdana" w:hAnsi="Verdana" w:cs="Times New Roman"/>
          <w:b/>
          <w:sz w:val="24"/>
          <w:szCs w:val="24"/>
          <w:u w:val="single"/>
        </w:rPr>
        <w:t>Quanto dura l'anno civile?</w:t>
      </w:r>
    </w:p>
    <w:p w:rsidR="006A4D0D" w:rsidRPr="005103AB" w:rsidRDefault="006A4D0D" w:rsidP="006A4D0D">
      <w:pPr>
        <w:jc w:val="both"/>
        <w:rPr>
          <w:rFonts w:ascii="Verdana" w:hAnsi="Verdana" w:cs="Times New Roman"/>
          <w:i/>
          <w:sz w:val="24"/>
          <w:szCs w:val="24"/>
        </w:rPr>
      </w:pPr>
      <w:r w:rsidRPr="005103AB">
        <w:rPr>
          <w:rFonts w:ascii="Verdana" w:hAnsi="Verdana" w:cs="Times New Roman"/>
          <w:i/>
          <w:sz w:val="24"/>
          <w:szCs w:val="24"/>
        </w:rPr>
        <w:t>365 giorni salvo gli anni bisestili che durano 366 giorni</w:t>
      </w:r>
    </w:p>
    <w:p w:rsidR="006A4D0D" w:rsidRPr="005103AB" w:rsidRDefault="006A4D0D" w:rsidP="006A4D0D">
      <w:pPr>
        <w:jc w:val="both"/>
        <w:rPr>
          <w:rFonts w:ascii="Verdana" w:hAnsi="Verdana" w:cs="Times New Roman"/>
          <w:b/>
          <w:sz w:val="24"/>
          <w:szCs w:val="24"/>
          <w:u w:val="single"/>
        </w:rPr>
      </w:pPr>
      <w:r w:rsidRPr="005103AB">
        <w:rPr>
          <w:rFonts w:ascii="Verdana" w:hAnsi="Verdana" w:cs="Times New Roman"/>
          <w:b/>
          <w:sz w:val="24"/>
          <w:szCs w:val="24"/>
          <w:u w:val="single"/>
        </w:rPr>
        <w:t>Quanto dura l'anno giuliano?</w:t>
      </w:r>
    </w:p>
    <w:p w:rsidR="006A4D0D" w:rsidRPr="005103AB" w:rsidRDefault="006A4D0D" w:rsidP="006A4D0D">
      <w:pPr>
        <w:jc w:val="both"/>
        <w:rPr>
          <w:rFonts w:ascii="Verdana" w:hAnsi="Verdana" w:cs="Times New Roman"/>
          <w:i/>
          <w:sz w:val="24"/>
          <w:szCs w:val="24"/>
        </w:rPr>
      </w:pPr>
      <w:r w:rsidRPr="005103AB">
        <w:rPr>
          <w:rFonts w:ascii="Verdana" w:hAnsi="Verdana" w:cs="Times New Roman"/>
          <w:i/>
          <w:sz w:val="24"/>
          <w:szCs w:val="24"/>
        </w:rPr>
        <w:t>365, 25 giorni , 365 giorni e 6 ore</w:t>
      </w:r>
    </w:p>
    <w:p w:rsidR="006A4D0D" w:rsidRPr="005103AB" w:rsidRDefault="006A4D0D" w:rsidP="006A4D0D">
      <w:pPr>
        <w:jc w:val="both"/>
        <w:rPr>
          <w:rFonts w:ascii="Verdana" w:hAnsi="Verdana" w:cs="Times New Roman"/>
          <w:b/>
          <w:sz w:val="24"/>
          <w:szCs w:val="24"/>
          <w:u w:val="single"/>
        </w:rPr>
      </w:pPr>
      <w:r w:rsidRPr="005103AB">
        <w:rPr>
          <w:rFonts w:ascii="Verdana" w:hAnsi="Verdana" w:cs="Times New Roman"/>
          <w:b/>
          <w:sz w:val="24"/>
          <w:szCs w:val="24"/>
          <w:u w:val="single"/>
        </w:rPr>
        <w:t>Quanto dura l'anno gregoriano?</w:t>
      </w:r>
    </w:p>
    <w:p w:rsidR="006A4D0D" w:rsidRPr="005103AB" w:rsidRDefault="006A4D0D" w:rsidP="006A4D0D">
      <w:pPr>
        <w:jc w:val="both"/>
        <w:rPr>
          <w:rFonts w:ascii="Verdana" w:hAnsi="Verdana" w:cs="Times New Roman"/>
          <w:i/>
          <w:sz w:val="24"/>
          <w:szCs w:val="24"/>
        </w:rPr>
      </w:pPr>
      <w:r w:rsidRPr="005103AB">
        <w:rPr>
          <w:rFonts w:ascii="Verdana" w:hAnsi="Verdana" w:cs="Times New Roman"/>
          <w:i/>
          <w:sz w:val="24"/>
          <w:szCs w:val="24"/>
        </w:rPr>
        <w:t>365,2425, quindi 365 giorni, 5 ore, 49 minuti e 12 secondi</w:t>
      </w:r>
    </w:p>
    <w:p w:rsidR="006A4D0D" w:rsidRPr="005103AB" w:rsidRDefault="006A4D0D" w:rsidP="006A4D0D">
      <w:pPr>
        <w:jc w:val="both"/>
        <w:rPr>
          <w:rFonts w:ascii="Verdana" w:hAnsi="Verdana" w:cs="Times New Roman"/>
          <w:b/>
          <w:sz w:val="24"/>
          <w:szCs w:val="24"/>
          <w:u w:val="single"/>
        </w:rPr>
      </w:pPr>
      <w:r w:rsidRPr="005103AB">
        <w:rPr>
          <w:rFonts w:ascii="Verdana" w:hAnsi="Verdana" w:cs="Times New Roman"/>
          <w:b/>
          <w:sz w:val="24"/>
          <w:szCs w:val="24"/>
          <w:u w:val="single"/>
        </w:rPr>
        <w:t>Quanto dura l'anno anomalistico?</w:t>
      </w:r>
    </w:p>
    <w:p w:rsidR="006A4D0D" w:rsidRPr="005103AB" w:rsidRDefault="006A4D0D" w:rsidP="006A4D0D">
      <w:pPr>
        <w:jc w:val="both"/>
        <w:rPr>
          <w:rFonts w:ascii="Verdana" w:hAnsi="Verdana" w:cs="Times New Roman"/>
          <w:i/>
          <w:sz w:val="24"/>
          <w:szCs w:val="24"/>
        </w:rPr>
      </w:pPr>
      <w:r w:rsidRPr="005103AB">
        <w:rPr>
          <w:rFonts w:ascii="Verdana" w:hAnsi="Verdana" w:cs="Times New Roman"/>
          <w:i/>
          <w:sz w:val="24"/>
          <w:szCs w:val="24"/>
        </w:rPr>
        <w:t xml:space="preserve">365,259664134 giorni, quindi a 365 giorni, 6 ore, 3 minuti e 53 secondi  </w:t>
      </w:r>
    </w:p>
    <w:p w:rsidR="006A4D0D" w:rsidRPr="005103AB" w:rsidRDefault="006A4D0D" w:rsidP="006A4D0D">
      <w:pPr>
        <w:jc w:val="both"/>
        <w:rPr>
          <w:rFonts w:ascii="Verdana" w:hAnsi="Verdana" w:cs="Times New Roman"/>
          <w:b/>
          <w:sz w:val="24"/>
          <w:szCs w:val="24"/>
          <w:u w:val="single"/>
        </w:rPr>
      </w:pPr>
      <w:r w:rsidRPr="005103AB">
        <w:rPr>
          <w:rFonts w:ascii="Verdana" w:hAnsi="Verdana" w:cs="Times New Roman"/>
          <w:b/>
          <w:sz w:val="24"/>
          <w:szCs w:val="24"/>
          <w:u w:val="single"/>
        </w:rPr>
        <w:t>Quanto dura l'anno besselliano?</w:t>
      </w:r>
    </w:p>
    <w:p w:rsidR="006A4D0D" w:rsidRPr="005103AB" w:rsidRDefault="006A4D0D" w:rsidP="006A4D0D">
      <w:pPr>
        <w:jc w:val="both"/>
        <w:rPr>
          <w:rFonts w:ascii="Verdana" w:hAnsi="Verdana" w:cs="Times New Roman"/>
          <w:i/>
          <w:sz w:val="24"/>
          <w:szCs w:val="24"/>
        </w:rPr>
      </w:pPr>
      <w:r w:rsidRPr="005103AB">
        <w:rPr>
          <w:rFonts w:ascii="Verdana" w:hAnsi="Verdana" w:cs="Times New Roman"/>
          <w:i/>
          <w:sz w:val="24"/>
          <w:szCs w:val="24"/>
        </w:rPr>
        <w:t>Ha</w:t>
      </w:r>
      <w:r w:rsidR="00AB04B2" w:rsidRPr="005103AB">
        <w:rPr>
          <w:rFonts w:ascii="Verdana" w:hAnsi="Verdana" w:cs="Times New Roman"/>
          <w:i/>
          <w:sz w:val="24"/>
          <w:szCs w:val="24"/>
        </w:rPr>
        <w:t xml:space="preserve"> una </w:t>
      </w:r>
      <w:r w:rsidRPr="005103AB">
        <w:rPr>
          <w:rFonts w:ascii="Verdana" w:hAnsi="Verdana" w:cs="Times New Roman"/>
          <w:i/>
          <w:sz w:val="24"/>
          <w:szCs w:val="24"/>
        </w:rPr>
        <w:t>durata uguale a quella dell’anno tropico</w:t>
      </w:r>
    </w:p>
    <w:p w:rsidR="006A4D0D" w:rsidRPr="005103AB" w:rsidRDefault="006A4D0D" w:rsidP="006A4D0D">
      <w:pPr>
        <w:jc w:val="both"/>
        <w:rPr>
          <w:rFonts w:ascii="Verdana" w:hAnsi="Verdana" w:cs="Times New Roman"/>
          <w:b/>
          <w:sz w:val="24"/>
          <w:szCs w:val="24"/>
          <w:u w:val="single"/>
        </w:rPr>
      </w:pPr>
      <w:r w:rsidRPr="005103AB">
        <w:rPr>
          <w:rFonts w:ascii="Verdana" w:hAnsi="Verdana" w:cs="Times New Roman"/>
          <w:b/>
          <w:sz w:val="24"/>
          <w:szCs w:val="24"/>
          <w:u w:val="single"/>
        </w:rPr>
        <w:t>Quanto dura l'anno delle eclissi?</w:t>
      </w:r>
    </w:p>
    <w:p w:rsidR="006A4D0D" w:rsidRPr="005103AB" w:rsidRDefault="006A4D0D" w:rsidP="006A4D0D">
      <w:pPr>
        <w:jc w:val="both"/>
        <w:rPr>
          <w:rFonts w:ascii="Verdana" w:hAnsi="Verdana" w:cs="Times New Roman"/>
          <w:i/>
          <w:sz w:val="24"/>
          <w:szCs w:val="24"/>
        </w:rPr>
      </w:pPr>
      <w:r w:rsidRPr="005103AB">
        <w:rPr>
          <w:rFonts w:ascii="Verdana" w:hAnsi="Verdana" w:cs="Times New Roman"/>
          <w:i/>
          <w:sz w:val="24"/>
          <w:szCs w:val="24"/>
        </w:rPr>
        <w:t>L’anno delle eclissi, definito come l’intervallo fra due ritorni del Sole su un nodo, dura 346 giorni, 14 ore, 53 minuti e 46,33 secondi</w:t>
      </w:r>
    </w:p>
    <w:p w:rsidR="004446EA" w:rsidRPr="005103AB" w:rsidRDefault="004446EA" w:rsidP="004446EA">
      <w:pPr>
        <w:jc w:val="both"/>
        <w:rPr>
          <w:rFonts w:ascii="Verdana" w:hAnsi="Verdana" w:cs="Times New Roman"/>
          <w:b/>
          <w:sz w:val="24"/>
          <w:szCs w:val="24"/>
          <w:u w:val="single"/>
        </w:rPr>
      </w:pPr>
      <w:r w:rsidRPr="005103AB">
        <w:rPr>
          <w:rFonts w:ascii="Verdana" w:hAnsi="Verdana" w:cs="Times New Roman"/>
          <w:b/>
          <w:sz w:val="24"/>
          <w:szCs w:val="24"/>
          <w:u w:val="single"/>
        </w:rPr>
        <w:t>Quanto vale la differenza fra mezzogiorno vero e mezzogiorno civile?</w:t>
      </w:r>
    </w:p>
    <w:p w:rsidR="004446EA" w:rsidRPr="005103AB" w:rsidRDefault="004446EA" w:rsidP="004446EA">
      <w:pPr>
        <w:jc w:val="both"/>
        <w:rPr>
          <w:rFonts w:ascii="Verdana" w:hAnsi="Verdana" w:cs="Times New Roman"/>
          <w:i/>
          <w:sz w:val="24"/>
          <w:szCs w:val="24"/>
        </w:rPr>
      </w:pPr>
      <w:r w:rsidRPr="005103AB">
        <w:rPr>
          <w:rFonts w:ascii="Verdana" w:hAnsi="Verdana" w:cs="Times New Roman"/>
          <w:i/>
          <w:sz w:val="24"/>
          <w:szCs w:val="24"/>
        </w:rPr>
        <w:t>L'equazione del tempo</w:t>
      </w:r>
      <w:r w:rsidR="00FA205B" w:rsidRPr="005103AB">
        <w:rPr>
          <w:rFonts w:ascii="Verdana" w:hAnsi="Verdana" w:cs="Times New Roman"/>
          <w:i/>
          <w:sz w:val="24"/>
          <w:szCs w:val="24"/>
        </w:rPr>
        <w:t>, al massimo circa 1</w:t>
      </w:r>
      <w:r w:rsidR="006E6600">
        <w:rPr>
          <w:rFonts w:ascii="Verdana" w:hAnsi="Verdana" w:cs="Times New Roman"/>
          <w:i/>
          <w:sz w:val="24"/>
          <w:szCs w:val="24"/>
        </w:rPr>
        <w:t>7</w:t>
      </w:r>
      <w:r w:rsidR="00FA205B" w:rsidRPr="005103AB">
        <w:rPr>
          <w:rFonts w:ascii="Verdana" w:hAnsi="Verdana" w:cs="Times New Roman"/>
          <w:i/>
          <w:sz w:val="24"/>
          <w:szCs w:val="24"/>
        </w:rPr>
        <w:t xml:space="preserve"> minuti</w:t>
      </w:r>
    </w:p>
    <w:p w:rsidR="00AD014E" w:rsidRPr="005103AB" w:rsidRDefault="00AD014E" w:rsidP="004446EA">
      <w:pPr>
        <w:jc w:val="both"/>
        <w:rPr>
          <w:rFonts w:ascii="Verdana" w:hAnsi="Verdana" w:cs="Times New Roman"/>
          <w:b/>
          <w:sz w:val="24"/>
          <w:szCs w:val="24"/>
          <w:u w:val="single"/>
        </w:rPr>
      </w:pPr>
      <w:r w:rsidRPr="005103AB">
        <w:rPr>
          <w:rFonts w:ascii="Verdana" w:hAnsi="Verdana" w:cs="Times New Roman"/>
          <w:b/>
          <w:sz w:val="24"/>
          <w:szCs w:val="24"/>
          <w:u w:val="single"/>
        </w:rPr>
        <w:t>Come si rileva il mezzogiorno vero?</w:t>
      </w:r>
    </w:p>
    <w:p w:rsidR="00261113" w:rsidRPr="005103AB" w:rsidRDefault="00261113" w:rsidP="00AD014E">
      <w:pPr>
        <w:spacing w:line="240" w:lineRule="atLeast"/>
        <w:ind w:right="-1"/>
        <w:jc w:val="both"/>
        <w:rPr>
          <w:rFonts w:ascii="Verdana" w:hAnsi="Verdana" w:cs="Times New Roman"/>
          <w:i/>
          <w:sz w:val="24"/>
          <w:szCs w:val="24"/>
        </w:rPr>
      </w:pPr>
      <w:r w:rsidRPr="005103AB">
        <w:rPr>
          <w:rFonts w:ascii="Verdana" w:hAnsi="Verdana" w:cs="Times New Roman"/>
          <w:i/>
          <w:sz w:val="24"/>
          <w:szCs w:val="24"/>
        </w:rPr>
        <w:t>Misurando l'ombra di un'asta verticale.</w:t>
      </w:r>
    </w:p>
    <w:p w:rsidR="00AD014E" w:rsidRPr="006E6600" w:rsidRDefault="00AD014E" w:rsidP="00AD014E">
      <w:pPr>
        <w:spacing w:line="240" w:lineRule="atLeast"/>
        <w:ind w:right="-1"/>
        <w:jc w:val="both"/>
        <w:rPr>
          <w:rFonts w:ascii="Verdana" w:hAnsi="Verdana" w:cs="Times New Roman"/>
          <w:i/>
          <w:sz w:val="24"/>
          <w:szCs w:val="24"/>
        </w:rPr>
      </w:pPr>
      <w:r w:rsidRPr="006E6600">
        <w:rPr>
          <w:rFonts w:ascii="Verdana" w:hAnsi="Verdana" w:cs="Times New Roman"/>
          <w:i/>
          <w:sz w:val="24"/>
          <w:szCs w:val="24"/>
        </w:rPr>
        <w:lastRenderedPageBreak/>
        <w:t>Si conficchi un'asta nel terreno e si verifichi che sia perfettamente ortogonale al piano di calpestio (con un filo a piombo o una livella), quindi si misuri la lunghezza dell'ombra; quando la misura raggiunge il valor minimo (attorno al mezzogiorno), il Sole è al meridiano locale ed ha raggiunto la massima altezza, in questo momento è il mezzogiorno vero. Osservando l'orologio si può calcolare la differenza tra mezzogiorno vero e mezzogiorno  civile.</w:t>
      </w:r>
    </w:p>
    <w:p w:rsidR="00AD3ACB" w:rsidRPr="005103AB" w:rsidRDefault="00AD3ACB" w:rsidP="00AD014E">
      <w:pPr>
        <w:spacing w:line="240" w:lineRule="atLeast"/>
        <w:ind w:right="-1"/>
        <w:jc w:val="both"/>
        <w:rPr>
          <w:rFonts w:ascii="Verdana" w:hAnsi="Verdana" w:cs="Times New Roman"/>
          <w:i/>
          <w:sz w:val="24"/>
          <w:szCs w:val="24"/>
        </w:rPr>
      </w:pPr>
    </w:p>
    <w:p w:rsidR="00AD3ACB" w:rsidRPr="005103AB" w:rsidRDefault="00AD3ACB" w:rsidP="00AD014E">
      <w:p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955969" cy="2221606"/>
            <wp:effectExtent l="19050" t="0" r="0" b="0"/>
            <wp:docPr id="185"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2958915" cy="2223820"/>
                    </a:xfrm>
                    <a:prstGeom prst="rect">
                      <a:avLst/>
                    </a:prstGeom>
                    <a:noFill/>
                    <a:ln w="9525">
                      <a:noFill/>
                      <a:miter lim="800000"/>
                      <a:headEnd/>
                      <a:tailEnd/>
                    </a:ln>
                  </pic:spPr>
                </pic:pic>
              </a:graphicData>
            </a:graphic>
          </wp:inline>
        </w:drawing>
      </w:r>
    </w:p>
    <w:p w:rsidR="00AD3ACB" w:rsidRPr="005103AB" w:rsidRDefault="00AD3ACB" w:rsidP="004446EA">
      <w:pPr>
        <w:jc w:val="both"/>
        <w:rPr>
          <w:rFonts w:ascii="Verdana" w:hAnsi="Verdana" w:cs="Times New Roman"/>
          <w:b/>
          <w:sz w:val="24"/>
          <w:szCs w:val="24"/>
          <w:u w:val="single"/>
        </w:rPr>
      </w:pPr>
    </w:p>
    <w:p w:rsidR="004446EA" w:rsidRPr="005103AB" w:rsidRDefault="004446EA" w:rsidP="004446EA">
      <w:pPr>
        <w:jc w:val="both"/>
        <w:rPr>
          <w:rFonts w:ascii="Verdana" w:hAnsi="Verdana" w:cs="Times New Roman"/>
          <w:b/>
          <w:sz w:val="24"/>
          <w:szCs w:val="24"/>
          <w:u w:val="single"/>
        </w:rPr>
      </w:pPr>
      <w:r w:rsidRPr="005103AB">
        <w:rPr>
          <w:rFonts w:ascii="Verdana" w:hAnsi="Verdana" w:cs="Times New Roman"/>
          <w:b/>
          <w:sz w:val="24"/>
          <w:szCs w:val="24"/>
          <w:u w:val="single"/>
        </w:rPr>
        <w:t>Quanto dura il giorno siderale?</w:t>
      </w:r>
    </w:p>
    <w:p w:rsidR="008E65D6" w:rsidRPr="005103AB" w:rsidRDefault="004446EA" w:rsidP="004446EA">
      <w:pPr>
        <w:spacing w:line="240" w:lineRule="atLeast"/>
        <w:ind w:right="-1"/>
        <w:jc w:val="both"/>
        <w:rPr>
          <w:rFonts w:ascii="Verdana" w:hAnsi="Verdana"/>
          <w:sz w:val="24"/>
          <w:szCs w:val="24"/>
        </w:rPr>
      </w:pPr>
      <w:r w:rsidRPr="005103AB">
        <w:rPr>
          <w:rFonts w:ascii="Verdana" w:hAnsi="Verdana" w:cs="Times New Roman"/>
          <w:i/>
          <w:sz w:val="24"/>
          <w:szCs w:val="24"/>
        </w:rPr>
        <w:t>Il giorno siderale o giorno siderale di Greenwich rappresenta il tempo impiegato dalla Terra per compiere una rotazione completa attorno a se stessa rispetto alle stelle fisse (senso antiorario per l'emisfero boreale)  ed è pari a 23 ore 56 minuti e 4,1 secondi</w:t>
      </w:r>
    </w:p>
    <w:p w:rsidR="00FC0072" w:rsidRPr="005103AB" w:rsidRDefault="00FC0072" w:rsidP="00FC0072">
      <w:pPr>
        <w:jc w:val="both"/>
        <w:rPr>
          <w:rFonts w:ascii="Verdana" w:hAnsi="Verdana" w:cs="Times New Roman"/>
          <w:b/>
          <w:sz w:val="24"/>
          <w:szCs w:val="24"/>
          <w:u w:val="single"/>
        </w:rPr>
      </w:pPr>
      <w:r w:rsidRPr="005103AB">
        <w:rPr>
          <w:rFonts w:ascii="Verdana" w:hAnsi="Verdana" w:cs="Times New Roman"/>
          <w:b/>
          <w:sz w:val="24"/>
          <w:szCs w:val="24"/>
          <w:u w:val="single"/>
        </w:rPr>
        <w:t xml:space="preserve">Ogni 4 anni </w:t>
      </w:r>
      <w:r w:rsidR="00AB04B2" w:rsidRPr="005103AB">
        <w:rPr>
          <w:rFonts w:ascii="Verdana" w:hAnsi="Verdana" w:cs="Times New Roman"/>
          <w:b/>
          <w:sz w:val="24"/>
          <w:szCs w:val="24"/>
          <w:u w:val="single"/>
        </w:rPr>
        <w:t>cé</w:t>
      </w:r>
      <w:r w:rsidRPr="005103AB">
        <w:rPr>
          <w:rFonts w:ascii="Verdana" w:hAnsi="Verdana" w:cs="Times New Roman"/>
          <w:b/>
          <w:sz w:val="24"/>
          <w:szCs w:val="24"/>
          <w:u w:val="single"/>
        </w:rPr>
        <w:t xml:space="preserve"> un anno bisestile?</w:t>
      </w:r>
    </w:p>
    <w:p w:rsidR="00FC0072" w:rsidRPr="005103AB" w:rsidRDefault="00FC0072" w:rsidP="00FC0072">
      <w:pPr>
        <w:spacing w:line="240" w:lineRule="atLeast"/>
        <w:ind w:right="-1"/>
        <w:rPr>
          <w:rFonts w:ascii="Verdana" w:hAnsi="Verdana" w:cs="Times New Roman"/>
          <w:i/>
          <w:sz w:val="24"/>
          <w:szCs w:val="24"/>
        </w:rPr>
      </w:pPr>
      <w:r w:rsidRPr="005103AB">
        <w:rPr>
          <w:rFonts w:ascii="Verdana" w:hAnsi="Verdana" w:cs="Times New Roman"/>
          <w:i/>
          <w:sz w:val="24"/>
          <w:szCs w:val="24"/>
        </w:rPr>
        <w:t xml:space="preserve">No, </w:t>
      </w:r>
      <w:r w:rsidR="00305459" w:rsidRPr="005103AB">
        <w:rPr>
          <w:rFonts w:ascii="Verdana" w:hAnsi="Verdana" w:cs="Times New Roman"/>
          <w:i/>
          <w:sz w:val="24"/>
          <w:szCs w:val="24"/>
        </w:rPr>
        <w:t xml:space="preserve">secondo il calendario gregoriano </w:t>
      </w:r>
      <w:r w:rsidRPr="005103AB">
        <w:rPr>
          <w:rFonts w:ascii="Verdana" w:hAnsi="Verdana" w:cs="Times New Roman"/>
          <w:i/>
          <w:sz w:val="24"/>
          <w:szCs w:val="24"/>
        </w:rPr>
        <w:t xml:space="preserve">gli anni cadenti nel secolo esatto sono bisestili </w:t>
      </w:r>
      <w:r w:rsidR="00737872" w:rsidRPr="005103AB">
        <w:rPr>
          <w:rFonts w:ascii="Verdana" w:hAnsi="Verdana" w:cs="Times New Roman"/>
          <w:i/>
          <w:sz w:val="24"/>
          <w:szCs w:val="24"/>
        </w:rPr>
        <w:t xml:space="preserve">solo </w:t>
      </w:r>
      <w:r w:rsidRPr="005103AB">
        <w:rPr>
          <w:rFonts w:ascii="Verdana" w:hAnsi="Verdana" w:cs="Times New Roman"/>
          <w:i/>
          <w:sz w:val="24"/>
          <w:szCs w:val="24"/>
        </w:rPr>
        <w:t xml:space="preserve">se divisibili per 400 (ad esempio </w:t>
      </w:r>
      <w:r w:rsidR="00737872" w:rsidRPr="005103AB">
        <w:rPr>
          <w:rFonts w:ascii="Verdana" w:hAnsi="Verdana" w:cs="Times New Roman"/>
          <w:i/>
          <w:sz w:val="24"/>
          <w:szCs w:val="24"/>
        </w:rPr>
        <w:t xml:space="preserve">il </w:t>
      </w:r>
      <w:r w:rsidRPr="005103AB">
        <w:rPr>
          <w:rFonts w:ascii="Verdana" w:hAnsi="Verdana" w:cs="Times New Roman"/>
          <w:i/>
          <w:sz w:val="24"/>
          <w:szCs w:val="24"/>
        </w:rPr>
        <w:t>2100 non è bisestile)</w:t>
      </w:r>
    </w:p>
    <w:p w:rsidR="00FC0072" w:rsidRPr="005103AB" w:rsidRDefault="00FC0072" w:rsidP="00FC0072">
      <w:pPr>
        <w:jc w:val="both"/>
        <w:rPr>
          <w:rFonts w:ascii="Verdana" w:hAnsi="Verdana" w:cs="Times New Roman"/>
          <w:b/>
          <w:sz w:val="24"/>
          <w:szCs w:val="24"/>
          <w:u w:val="single"/>
        </w:rPr>
      </w:pPr>
      <w:r w:rsidRPr="005103AB">
        <w:rPr>
          <w:rFonts w:ascii="Verdana" w:hAnsi="Verdana" w:cs="Times New Roman"/>
          <w:b/>
          <w:sz w:val="24"/>
          <w:szCs w:val="24"/>
          <w:u w:val="single"/>
        </w:rPr>
        <w:t xml:space="preserve">Quanti giorni del calendario giuliano furono </w:t>
      </w:r>
      <w:r w:rsidR="00AB04B2" w:rsidRPr="005103AB">
        <w:rPr>
          <w:rFonts w:ascii="Verdana" w:hAnsi="Verdana" w:cs="Times New Roman"/>
          <w:b/>
          <w:sz w:val="24"/>
          <w:szCs w:val="24"/>
          <w:u w:val="single"/>
        </w:rPr>
        <w:t>annullati</w:t>
      </w:r>
      <w:r w:rsidRPr="005103AB">
        <w:rPr>
          <w:rFonts w:ascii="Verdana" w:hAnsi="Verdana" w:cs="Times New Roman"/>
          <w:b/>
          <w:sz w:val="24"/>
          <w:szCs w:val="24"/>
          <w:u w:val="single"/>
        </w:rPr>
        <w:t xml:space="preserve"> dalla riforma gregoriana?</w:t>
      </w:r>
    </w:p>
    <w:p w:rsidR="00FC0072" w:rsidRPr="005103AB" w:rsidRDefault="00FC0072" w:rsidP="00FC0072">
      <w:pPr>
        <w:spacing w:line="240" w:lineRule="atLeast"/>
        <w:ind w:right="-1"/>
        <w:rPr>
          <w:rFonts w:ascii="Verdana" w:hAnsi="Verdana" w:cs="Times New Roman"/>
          <w:i/>
          <w:sz w:val="24"/>
          <w:szCs w:val="24"/>
        </w:rPr>
      </w:pPr>
      <w:r w:rsidRPr="005103AB">
        <w:rPr>
          <w:rFonts w:ascii="Verdana" w:hAnsi="Verdana" w:cs="Times New Roman"/>
          <w:i/>
          <w:sz w:val="24"/>
          <w:szCs w:val="24"/>
        </w:rPr>
        <w:t xml:space="preserve">10 giorni a causa dell'errore insito nella riforma giuliana </w:t>
      </w:r>
    </w:p>
    <w:p w:rsidR="00FC0072" w:rsidRPr="005103AB" w:rsidRDefault="00FC0072" w:rsidP="00FC0072">
      <w:pPr>
        <w:jc w:val="both"/>
        <w:rPr>
          <w:rFonts w:ascii="Verdana" w:hAnsi="Verdana" w:cs="Times New Roman"/>
          <w:b/>
          <w:sz w:val="24"/>
          <w:szCs w:val="24"/>
          <w:u w:val="single"/>
        </w:rPr>
      </w:pPr>
      <w:r w:rsidRPr="005103AB">
        <w:rPr>
          <w:rFonts w:ascii="Verdana" w:hAnsi="Verdana" w:cs="Times New Roman"/>
          <w:b/>
          <w:sz w:val="24"/>
          <w:szCs w:val="24"/>
          <w:u w:val="single"/>
        </w:rPr>
        <w:t>Quanti giorni di differenza ci sono fra l'anno gregoriano e l'</w:t>
      </w:r>
      <w:r w:rsidR="00AB04B2" w:rsidRPr="005103AB">
        <w:rPr>
          <w:rFonts w:ascii="Verdana" w:hAnsi="Verdana" w:cs="Times New Roman"/>
          <w:b/>
          <w:sz w:val="24"/>
          <w:szCs w:val="24"/>
          <w:u w:val="single"/>
        </w:rPr>
        <w:t>anno</w:t>
      </w:r>
      <w:r w:rsidRPr="005103AB">
        <w:rPr>
          <w:rFonts w:ascii="Verdana" w:hAnsi="Verdana" w:cs="Times New Roman"/>
          <w:b/>
          <w:sz w:val="24"/>
          <w:szCs w:val="24"/>
          <w:u w:val="single"/>
        </w:rPr>
        <w:t xml:space="preserve"> tropico reale?</w:t>
      </w:r>
    </w:p>
    <w:p w:rsidR="00FC0072" w:rsidRPr="005103AB" w:rsidRDefault="00FC0072" w:rsidP="00FC0072">
      <w:pPr>
        <w:spacing w:line="240" w:lineRule="atLeast"/>
        <w:ind w:right="-1"/>
        <w:rPr>
          <w:rFonts w:ascii="Verdana" w:hAnsi="Verdana" w:cs="Times New Roman"/>
          <w:i/>
          <w:sz w:val="24"/>
          <w:szCs w:val="24"/>
        </w:rPr>
      </w:pPr>
      <w:r w:rsidRPr="005103AB">
        <w:rPr>
          <w:rFonts w:ascii="Verdana" w:hAnsi="Verdana" w:cs="Times New Roman"/>
          <w:i/>
          <w:sz w:val="24"/>
          <w:szCs w:val="24"/>
        </w:rPr>
        <w:t xml:space="preserve">1 giorno circa ogni 3.323 anni </w:t>
      </w:r>
    </w:p>
    <w:p w:rsidR="00FC0072" w:rsidRPr="005103AB" w:rsidRDefault="003E47C2" w:rsidP="00FC0072">
      <w:pPr>
        <w:jc w:val="both"/>
        <w:rPr>
          <w:rFonts w:ascii="Verdana" w:hAnsi="Verdana" w:cs="Times New Roman"/>
          <w:b/>
          <w:sz w:val="24"/>
          <w:szCs w:val="24"/>
          <w:u w:val="single"/>
        </w:rPr>
      </w:pPr>
      <w:r>
        <w:rPr>
          <w:rFonts w:ascii="Verdana" w:hAnsi="Verdana" w:cs="Times New Roman"/>
          <w:b/>
          <w:sz w:val="24"/>
          <w:szCs w:val="24"/>
          <w:u w:val="single"/>
        </w:rPr>
        <w:t>Quale è</w:t>
      </w:r>
      <w:r w:rsidR="00FC0072" w:rsidRPr="005103AB">
        <w:rPr>
          <w:rFonts w:ascii="Verdana" w:hAnsi="Verdana" w:cs="Times New Roman"/>
          <w:b/>
          <w:sz w:val="24"/>
          <w:szCs w:val="24"/>
          <w:u w:val="single"/>
        </w:rPr>
        <w:t xml:space="preserve"> la data </w:t>
      </w:r>
      <w:r w:rsidR="00AB04B2" w:rsidRPr="005103AB">
        <w:rPr>
          <w:rFonts w:ascii="Verdana" w:hAnsi="Verdana" w:cs="Times New Roman"/>
          <w:b/>
          <w:sz w:val="24"/>
          <w:szCs w:val="24"/>
          <w:u w:val="single"/>
        </w:rPr>
        <w:t>d'</w:t>
      </w:r>
      <w:r w:rsidR="00FC0072" w:rsidRPr="005103AB">
        <w:rPr>
          <w:rFonts w:ascii="Verdana" w:hAnsi="Verdana" w:cs="Times New Roman"/>
          <w:b/>
          <w:sz w:val="24"/>
          <w:szCs w:val="24"/>
          <w:u w:val="single"/>
        </w:rPr>
        <w:t>inizio del calendario giuliano?</w:t>
      </w:r>
    </w:p>
    <w:p w:rsidR="00FC0072" w:rsidRPr="005103AB" w:rsidRDefault="00FC0072" w:rsidP="00FC0072">
      <w:pPr>
        <w:spacing w:line="240" w:lineRule="atLeast"/>
        <w:ind w:right="-1"/>
        <w:rPr>
          <w:rFonts w:ascii="Verdana" w:hAnsi="Verdana" w:cs="Times New Roman"/>
          <w:i/>
          <w:sz w:val="24"/>
          <w:szCs w:val="24"/>
        </w:rPr>
      </w:pPr>
      <w:r w:rsidRPr="005103AB">
        <w:rPr>
          <w:rFonts w:ascii="Verdana" w:hAnsi="Verdana" w:cs="Times New Roman"/>
          <w:i/>
          <w:sz w:val="24"/>
          <w:szCs w:val="24"/>
        </w:rPr>
        <w:t xml:space="preserve">Il primo Gennaio dell'anno </w:t>
      </w:r>
      <w:smartTag w:uri="urn:schemas-microsoft-com:office:smarttags" w:element="metricconverter">
        <w:smartTagPr>
          <w:attr w:name="ProductID" w:val="4713 a"/>
        </w:smartTagPr>
        <w:r w:rsidRPr="005103AB">
          <w:rPr>
            <w:rFonts w:ascii="Verdana" w:hAnsi="Verdana" w:cs="Times New Roman"/>
            <w:i/>
            <w:sz w:val="24"/>
            <w:szCs w:val="24"/>
          </w:rPr>
          <w:t>4713 a</w:t>
        </w:r>
      </w:smartTag>
      <w:r w:rsidRPr="005103AB">
        <w:rPr>
          <w:rFonts w:ascii="Verdana" w:hAnsi="Verdana" w:cs="Times New Roman"/>
          <w:i/>
          <w:sz w:val="24"/>
          <w:szCs w:val="24"/>
        </w:rPr>
        <w:t>. c. alle ore 12 di tempo universale</w:t>
      </w:r>
    </w:p>
    <w:p w:rsidR="00FC0072" w:rsidRPr="005103AB" w:rsidRDefault="00AB04B2" w:rsidP="00FC0072">
      <w:pPr>
        <w:jc w:val="both"/>
        <w:rPr>
          <w:rFonts w:ascii="Verdana" w:hAnsi="Verdana" w:cs="Times New Roman"/>
          <w:b/>
          <w:sz w:val="24"/>
          <w:szCs w:val="24"/>
          <w:u w:val="single"/>
        </w:rPr>
      </w:pPr>
      <w:r w:rsidRPr="005103AB">
        <w:rPr>
          <w:rFonts w:ascii="Verdana" w:hAnsi="Verdana" w:cs="Times New Roman"/>
          <w:b/>
          <w:sz w:val="24"/>
          <w:szCs w:val="24"/>
          <w:u w:val="single"/>
        </w:rPr>
        <w:t>Perché</w:t>
      </w:r>
      <w:r w:rsidR="00FC0072" w:rsidRPr="005103AB">
        <w:rPr>
          <w:rFonts w:ascii="Verdana" w:hAnsi="Verdana" w:cs="Times New Roman"/>
          <w:b/>
          <w:sz w:val="24"/>
          <w:szCs w:val="24"/>
          <w:u w:val="single"/>
        </w:rPr>
        <w:t xml:space="preserve"> il settimo mese dell'anno si chiama Luglio?</w:t>
      </w:r>
    </w:p>
    <w:p w:rsidR="00FC0072" w:rsidRPr="005103AB" w:rsidRDefault="00FC5A33" w:rsidP="00FC0072">
      <w:pPr>
        <w:spacing w:line="240" w:lineRule="atLeast"/>
        <w:ind w:right="-1"/>
        <w:rPr>
          <w:rFonts w:ascii="Verdana" w:hAnsi="Verdana" w:cs="Times New Roman"/>
          <w:i/>
          <w:sz w:val="24"/>
          <w:szCs w:val="24"/>
        </w:rPr>
      </w:pPr>
      <w:r w:rsidRPr="005103AB">
        <w:rPr>
          <w:rFonts w:ascii="Verdana" w:hAnsi="Verdana" w:cs="Times New Roman"/>
          <w:i/>
          <w:sz w:val="24"/>
          <w:szCs w:val="24"/>
        </w:rPr>
        <w:t>I</w:t>
      </w:r>
      <w:r w:rsidR="00FC0072" w:rsidRPr="005103AB">
        <w:rPr>
          <w:rFonts w:ascii="Verdana" w:hAnsi="Verdana" w:cs="Times New Roman"/>
          <w:i/>
          <w:sz w:val="24"/>
          <w:szCs w:val="24"/>
        </w:rPr>
        <w:t>n onore a Gaio Giulio Cesare</w:t>
      </w:r>
    </w:p>
    <w:p w:rsidR="00FC0072" w:rsidRPr="005103AB" w:rsidRDefault="00AB04B2" w:rsidP="00FC0072">
      <w:pPr>
        <w:jc w:val="both"/>
        <w:rPr>
          <w:rFonts w:ascii="Verdana" w:hAnsi="Verdana" w:cs="Times New Roman"/>
          <w:b/>
          <w:sz w:val="24"/>
          <w:szCs w:val="24"/>
          <w:u w:val="single"/>
        </w:rPr>
      </w:pPr>
      <w:r w:rsidRPr="005103AB">
        <w:rPr>
          <w:rFonts w:ascii="Verdana" w:hAnsi="Verdana" w:cs="Times New Roman"/>
          <w:b/>
          <w:sz w:val="24"/>
          <w:szCs w:val="24"/>
          <w:u w:val="single"/>
        </w:rPr>
        <w:t>Perché</w:t>
      </w:r>
      <w:r w:rsidR="00FC0072" w:rsidRPr="005103AB">
        <w:rPr>
          <w:rFonts w:ascii="Verdana" w:hAnsi="Verdana" w:cs="Times New Roman"/>
          <w:b/>
          <w:sz w:val="24"/>
          <w:szCs w:val="24"/>
          <w:u w:val="single"/>
        </w:rPr>
        <w:t xml:space="preserve"> l'ottavo mese dell'anno si chiama Agosto e da dove deriva il nome "Ferragosto" ?</w:t>
      </w:r>
    </w:p>
    <w:p w:rsidR="00FC0072" w:rsidRPr="005103AB" w:rsidRDefault="00FC0072" w:rsidP="00FC0072">
      <w:pPr>
        <w:tabs>
          <w:tab w:val="left" w:pos="3351"/>
        </w:tabs>
        <w:spacing w:line="240" w:lineRule="atLeast"/>
        <w:ind w:right="-1"/>
        <w:rPr>
          <w:rFonts w:ascii="Verdana" w:hAnsi="Verdana" w:cs="Times New Roman"/>
          <w:i/>
          <w:sz w:val="24"/>
          <w:szCs w:val="24"/>
        </w:rPr>
      </w:pPr>
      <w:r w:rsidRPr="005103AB">
        <w:rPr>
          <w:rFonts w:ascii="Verdana" w:hAnsi="Verdana" w:cs="Times New Roman"/>
          <w:i/>
          <w:sz w:val="24"/>
          <w:szCs w:val="24"/>
        </w:rPr>
        <w:lastRenderedPageBreak/>
        <w:t>In onore a Ottaviano Augusto. Il nome Ferragosto deriva da "ferie di Augusto"</w:t>
      </w:r>
      <w:r w:rsidRPr="005103AB">
        <w:rPr>
          <w:rFonts w:ascii="Verdana" w:hAnsi="Verdana" w:cs="Times New Roman"/>
          <w:i/>
          <w:sz w:val="24"/>
          <w:szCs w:val="24"/>
        </w:rPr>
        <w:tab/>
      </w:r>
    </w:p>
    <w:p w:rsidR="00FC0072" w:rsidRPr="005103AB" w:rsidRDefault="003E47C2" w:rsidP="00FC0072">
      <w:pPr>
        <w:jc w:val="both"/>
        <w:rPr>
          <w:rFonts w:ascii="Verdana" w:hAnsi="Verdana" w:cs="Times New Roman"/>
          <w:b/>
          <w:sz w:val="24"/>
          <w:szCs w:val="24"/>
          <w:u w:val="single"/>
        </w:rPr>
      </w:pPr>
      <w:r>
        <w:rPr>
          <w:rFonts w:ascii="Verdana" w:hAnsi="Verdana" w:cs="Times New Roman"/>
          <w:b/>
          <w:sz w:val="24"/>
          <w:szCs w:val="24"/>
          <w:u w:val="single"/>
        </w:rPr>
        <w:t>Quale è</w:t>
      </w:r>
      <w:r w:rsidR="00FC0072" w:rsidRPr="005103AB">
        <w:rPr>
          <w:rFonts w:ascii="Verdana" w:hAnsi="Verdana" w:cs="Times New Roman"/>
          <w:b/>
          <w:sz w:val="24"/>
          <w:szCs w:val="24"/>
          <w:u w:val="single"/>
        </w:rPr>
        <w:t xml:space="preserve"> l'inizio dell'attuale tempo standard?</w:t>
      </w:r>
    </w:p>
    <w:p w:rsidR="00FC0072" w:rsidRPr="005103AB" w:rsidRDefault="00AB04B2" w:rsidP="00FC0072">
      <w:pPr>
        <w:tabs>
          <w:tab w:val="left" w:pos="3351"/>
        </w:tabs>
        <w:spacing w:line="240" w:lineRule="atLeast"/>
        <w:ind w:right="-1"/>
        <w:rPr>
          <w:rFonts w:ascii="Verdana" w:hAnsi="Verdana" w:cs="Times New Roman"/>
          <w:i/>
          <w:sz w:val="24"/>
          <w:szCs w:val="24"/>
        </w:rPr>
      </w:pPr>
      <w:r w:rsidRPr="005103AB">
        <w:rPr>
          <w:rFonts w:ascii="Verdana" w:hAnsi="Verdana" w:cs="Times New Roman"/>
          <w:i/>
          <w:sz w:val="24"/>
          <w:szCs w:val="24"/>
        </w:rPr>
        <w:t>L'</w:t>
      </w:r>
      <w:r w:rsidR="00FC0072" w:rsidRPr="005103AB">
        <w:rPr>
          <w:rFonts w:ascii="Verdana" w:hAnsi="Verdana" w:cs="Times New Roman"/>
          <w:i/>
          <w:sz w:val="24"/>
          <w:szCs w:val="24"/>
        </w:rPr>
        <w:t>1 Gennaio 2000 ore 12</w:t>
      </w:r>
    </w:p>
    <w:p w:rsidR="00FC0072" w:rsidRPr="005103AB" w:rsidRDefault="00FC0072" w:rsidP="00FC0072">
      <w:pPr>
        <w:jc w:val="both"/>
        <w:rPr>
          <w:rFonts w:ascii="Verdana" w:hAnsi="Verdana" w:cs="Times New Roman"/>
          <w:b/>
          <w:sz w:val="24"/>
          <w:szCs w:val="24"/>
          <w:u w:val="single"/>
        </w:rPr>
      </w:pPr>
      <w:r w:rsidRPr="005103AB">
        <w:rPr>
          <w:rFonts w:ascii="Verdana" w:hAnsi="Verdana" w:cs="Times New Roman"/>
          <w:b/>
          <w:sz w:val="24"/>
          <w:szCs w:val="24"/>
          <w:u w:val="single"/>
        </w:rPr>
        <w:t>Quanto dura il ciclo giuliano?</w:t>
      </w:r>
    </w:p>
    <w:p w:rsidR="00FC0072" w:rsidRPr="005103AB" w:rsidRDefault="00FC0072" w:rsidP="00FC0072">
      <w:pPr>
        <w:tabs>
          <w:tab w:val="left" w:pos="3351"/>
        </w:tabs>
        <w:spacing w:line="240" w:lineRule="atLeast"/>
        <w:ind w:right="-1"/>
        <w:rPr>
          <w:rFonts w:ascii="Verdana" w:hAnsi="Verdana" w:cs="Times New Roman"/>
          <w:i/>
          <w:sz w:val="24"/>
          <w:szCs w:val="24"/>
        </w:rPr>
      </w:pPr>
      <w:r w:rsidRPr="005103AB">
        <w:rPr>
          <w:rFonts w:ascii="Verdana" w:hAnsi="Verdana" w:cs="Times New Roman"/>
          <w:i/>
          <w:sz w:val="24"/>
          <w:szCs w:val="24"/>
        </w:rPr>
        <w:t>7980 anni</w:t>
      </w:r>
    </w:p>
    <w:p w:rsidR="00FC0072" w:rsidRPr="005103AB" w:rsidRDefault="00FC0072" w:rsidP="00FC0072">
      <w:pPr>
        <w:jc w:val="both"/>
        <w:rPr>
          <w:rFonts w:ascii="Verdana" w:hAnsi="Verdana" w:cs="Times New Roman"/>
          <w:b/>
          <w:sz w:val="24"/>
          <w:szCs w:val="24"/>
          <w:u w:val="single"/>
        </w:rPr>
      </w:pPr>
      <w:r w:rsidRPr="005103AB">
        <w:rPr>
          <w:rFonts w:ascii="Verdana" w:hAnsi="Verdana" w:cs="Times New Roman"/>
          <w:b/>
          <w:sz w:val="24"/>
          <w:szCs w:val="24"/>
          <w:u w:val="single"/>
        </w:rPr>
        <w:t>Come si calcola il ciclo giuliano?</w:t>
      </w:r>
    </w:p>
    <w:p w:rsidR="00FC0072" w:rsidRPr="005103AB" w:rsidRDefault="00FC0072" w:rsidP="00FC0072">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Moltiplicando 28 per 19 per 15, (numeri che rappresentano rispettivamente il ciclo domenicale, il ciclo Metonico e l’indizione romana)</w:t>
      </w:r>
    </w:p>
    <w:p w:rsidR="00FC0072" w:rsidRPr="005103AB" w:rsidRDefault="00FC0072" w:rsidP="00FC0072">
      <w:pPr>
        <w:jc w:val="both"/>
        <w:rPr>
          <w:rFonts w:ascii="Verdana" w:hAnsi="Verdana" w:cs="Times New Roman"/>
          <w:b/>
          <w:sz w:val="24"/>
          <w:szCs w:val="24"/>
          <w:u w:val="single"/>
        </w:rPr>
      </w:pPr>
      <w:r w:rsidRPr="005103AB">
        <w:rPr>
          <w:rFonts w:ascii="Verdana" w:hAnsi="Verdana" w:cs="Times New Roman"/>
          <w:b/>
          <w:sz w:val="24"/>
          <w:szCs w:val="24"/>
          <w:u w:val="single"/>
        </w:rPr>
        <w:t>Quanto dura il ciclo domenicale?</w:t>
      </w:r>
    </w:p>
    <w:p w:rsidR="00FC0072" w:rsidRPr="005103AB" w:rsidRDefault="00FC0072" w:rsidP="00FC0072">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Il ciclo domenicale o solare è un periodo di 28 anni del calendario giuliano al termine del quale i giorni della settimana si ripetono alla stessa data.</w:t>
      </w:r>
    </w:p>
    <w:p w:rsidR="00FC0072" w:rsidRPr="005103AB" w:rsidRDefault="00FC0072" w:rsidP="00FC0072">
      <w:pPr>
        <w:jc w:val="both"/>
        <w:rPr>
          <w:rFonts w:ascii="Verdana" w:hAnsi="Verdana" w:cs="Times New Roman"/>
          <w:b/>
          <w:sz w:val="24"/>
          <w:szCs w:val="24"/>
          <w:u w:val="single"/>
        </w:rPr>
      </w:pPr>
      <w:r w:rsidRPr="005103AB">
        <w:rPr>
          <w:rFonts w:ascii="Verdana" w:hAnsi="Verdana" w:cs="Times New Roman"/>
          <w:b/>
          <w:sz w:val="24"/>
          <w:szCs w:val="24"/>
          <w:u w:val="single"/>
        </w:rPr>
        <w:t>Quanto dura il ciclo metonico?</w:t>
      </w:r>
    </w:p>
    <w:p w:rsidR="00FC0072" w:rsidRPr="005103AB" w:rsidRDefault="00FC0072" w:rsidP="00FC0072">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Il ciclo metonico che comprende 235 lunazioni è un periodo di 19 anni con ciascun anno di 365,25 giorni: alla fine del ciclo le fasi della Luna si ripetono </w:t>
      </w:r>
      <w:r w:rsidR="00AA0E99" w:rsidRPr="005103AB">
        <w:rPr>
          <w:rFonts w:ascii="Verdana" w:hAnsi="Verdana" w:cs="Times New Roman"/>
          <w:i/>
          <w:sz w:val="24"/>
          <w:szCs w:val="24"/>
        </w:rPr>
        <w:t>alle stesse</w:t>
      </w:r>
      <w:r w:rsidRPr="005103AB">
        <w:rPr>
          <w:rFonts w:ascii="Verdana" w:hAnsi="Verdana" w:cs="Times New Roman"/>
          <w:i/>
          <w:sz w:val="24"/>
          <w:szCs w:val="24"/>
        </w:rPr>
        <w:t xml:space="preserve"> date.</w:t>
      </w:r>
    </w:p>
    <w:p w:rsidR="00FC0072" w:rsidRPr="005103AB" w:rsidRDefault="00FC0072" w:rsidP="00FC0072">
      <w:pPr>
        <w:jc w:val="both"/>
        <w:rPr>
          <w:rFonts w:ascii="Verdana" w:hAnsi="Verdana" w:cs="Times New Roman"/>
          <w:b/>
          <w:sz w:val="24"/>
          <w:szCs w:val="24"/>
          <w:u w:val="single"/>
        </w:rPr>
      </w:pPr>
      <w:r w:rsidRPr="005103AB">
        <w:rPr>
          <w:rFonts w:ascii="Verdana" w:hAnsi="Verdana" w:cs="Times New Roman"/>
          <w:b/>
          <w:sz w:val="24"/>
          <w:szCs w:val="24"/>
          <w:u w:val="single"/>
        </w:rPr>
        <w:t>Quanto dura l'indizione romana?</w:t>
      </w:r>
    </w:p>
    <w:p w:rsidR="00FC0072" w:rsidRPr="005103AB" w:rsidRDefault="00FC0072" w:rsidP="00FC0072">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L’indizione romana è un ciclo quindicennale la cui origine non è conosciuta, ha avuto inizio il primo Gennaio dell’anno 313</w:t>
      </w:r>
    </w:p>
    <w:p w:rsidR="00FC0072" w:rsidRPr="005103AB" w:rsidRDefault="00FC0072" w:rsidP="00FC0072">
      <w:pPr>
        <w:jc w:val="both"/>
        <w:rPr>
          <w:rFonts w:ascii="Verdana" w:hAnsi="Verdana" w:cs="Times New Roman"/>
          <w:b/>
          <w:sz w:val="24"/>
          <w:szCs w:val="24"/>
          <w:u w:val="single"/>
        </w:rPr>
      </w:pPr>
      <w:r w:rsidRPr="005103AB">
        <w:rPr>
          <w:rFonts w:ascii="Verdana" w:hAnsi="Verdana" w:cs="Times New Roman"/>
          <w:b/>
          <w:sz w:val="24"/>
          <w:szCs w:val="24"/>
          <w:u w:val="single"/>
        </w:rPr>
        <w:t>Quanto dura il ciclo solare gregoriano?</w:t>
      </w:r>
    </w:p>
    <w:p w:rsidR="00FC0072" w:rsidRPr="005103AB" w:rsidRDefault="00FC0072" w:rsidP="00FC0072">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400 anni dopodiché le date del calendario si ripetono negli stessi giorni</w:t>
      </w:r>
    </w:p>
    <w:p w:rsidR="00FC0072" w:rsidRPr="005103AB" w:rsidRDefault="00FC0072" w:rsidP="00FC0072">
      <w:pPr>
        <w:rPr>
          <w:rFonts w:ascii="Verdana" w:hAnsi="Verdana" w:cs="Times New Roman"/>
          <w:b/>
          <w:sz w:val="24"/>
          <w:szCs w:val="24"/>
          <w:u w:val="single"/>
        </w:rPr>
      </w:pPr>
      <w:r w:rsidRPr="005103AB">
        <w:rPr>
          <w:rFonts w:ascii="Verdana" w:hAnsi="Verdana" w:cs="Times New Roman"/>
          <w:b/>
          <w:sz w:val="24"/>
          <w:szCs w:val="24"/>
          <w:u w:val="single"/>
        </w:rPr>
        <w:t>Il 25 Dicembre è la data di nascita di Gesù Cristo?</w:t>
      </w:r>
    </w:p>
    <w:p w:rsidR="006120D5" w:rsidRPr="005103AB" w:rsidRDefault="00FC0072" w:rsidP="006120D5">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la data è convenzionale </w:t>
      </w:r>
      <w:r w:rsidR="00AA0E99" w:rsidRPr="005103AB">
        <w:rPr>
          <w:rFonts w:ascii="Verdana" w:hAnsi="Verdana" w:cs="Times New Roman"/>
          <w:i/>
          <w:sz w:val="24"/>
          <w:szCs w:val="24"/>
        </w:rPr>
        <w:t>perché</w:t>
      </w:r>
      <w:r w:rsidRPr="005103AB">
        <w:rPr>
          <w:rFonts w:ascii="Verdana" w:hAnsi="Verdana" w:cs="Times New Roman"/>
          <w:i/>
          <w:sz w:val="24"/>
          <w:szCs w:val="24"/>
        </w:rPr>
        <w:t xml:space="preserve"> in tale giorno i pagani celebravano una ricorrenza del Dio Sole</w:t>
      </w:r>
      <w:r w:rsidR="006120D5" w:rsidRPr="005103AB">
        <w:rPr>
          <w:rFonts w:ascii="Verdana" w:hAnsi="Verdana" w:cs="Times New Roman"/>
          <w:i/>
          <w:sz w:val="24"/>
          <w:szCs w:val="24"/>
        </w:rPr>
        <w:t xml:space="preserve">, tale festa fu istituita da </w:t>
      </w:r>
      <w:r w:rsidR="009B64F8" w:rsidRPr="005103AB">
        <w:rPr>
          <w:rFonts w:ascii="Verdana" w:hAnsi="Verdana" w:cs="Times New Roman"/>
          <w:i/>
          <w:sz w:val="24"/>
          <w:szCs w:val="24"/>
        </w:rPr>
        <w:t>Eliogabalo</w:t>
      </w:r>
      <w:ins w:id="86" w:author="Carlo" w:date="2015-06-05T13:23:00Z">
        <w:r w:rsidR="009B64F8">
          <w:rPr>
            <w:rFonts w:ascii="Verdana" w:hAnsi="Verdana" w:cs="Times New Roman"/>
            <w:i/>
            <w:sz w:val="24"/>
            <w:szCs w:val="24"/>
          </w:rPr>
          <w:t xml:space="preserve"> </w:t>
        </w:r>
      </w:ins>
      <w:r w:rsidR="006120D5" w:rsidRPr="005103AB">
        <w:rPr>
          <w:rFonts w:ascii="Verdana" w:hAnsi="Verdana" w:cs="Times New Roman"/>
          <w:i/>
          <w:sz w:val="24"/>
          <w:szCs w:val="24"/>
        </w:rPr>
        <w:t xml:space="preserve"> e successivamente fissata al 25 Dicembre da Aureliano; fu convertita nel Natale cattolico nell’anno 330 d.c.</w:t>
      </w:r>
    </w:p>
    <w:p w:rsidR="00FA205B" w:rsidRPr="005103AB" w:rsidRDefault="003E47C2">
      <w:pPr>
        <w:rPr>
          <w:rFonts w:ascii="Verdana" w:hAnsi="Verdana" w:cs="Times New Roman"/>
          <w:b/>
          <w:sz w:val="24"/>
          <w:szCs w:val="24"/>
          <w:u w:val="single"/>
        </w:rPr>
      </w:pPr>
      <w:r>
        <w:rPr>
          <w:rFonts w:ascii="Verdana" w:hAnsi="Verdana" w:cs="Times New Roman"/>
          <w:b/>
          <w:sz w:val="24"/>
          <w:szCs w:val="24"/>
          <w:u w:val="single"/>
        </w:rPr>
        <w:t>Quale è</w:t>
      </w:r>
      <w:r w:rsidR="00FA205B" w:rsidRPr="005103AB">
        <w:rPr>
          <w:rFonts w:ascii="Verdana" w:hAnsi="Verdana" w:cs="Times New Roman"/>
          <w:b/>
          <w:sz w:val="24"/>
          <w:szCs w:val="24"/>
          <w:u w:val="single"/>
        </w:rPr>
        <w:t xml:space="preserve"> l'orologio siderale stellare?</w:t>
      </w:r>
    </w:p>
    <w:p w:rsidR="00FA205B" w:rsidRPr="005103AB" w:rsidRDefault="00FA205B" w:rsidP="00E86965">
      <w:pPr>
        <w:jc w:val="both"/>
        <w:rPr>
          <w:rFonts w:ascii="Verdana" w:hAnsi="Verdana" w:cs="Times New Roman"/>
          <w:i/>
          <w:sz w:val="24"/>
          <w:szCs w:val="24"/>
        </w:rPr>
      </w:pPr>
      <w:r w:rsidRPr="005103AB">
        <w:rPr>
          <w:rFonts w:ascii="Verdana" w:hAnsi="Verdana" w:cs="Times New Roman"/>
          <w:i/>
          <w:sz w:val="24"/>
          <w:szCs w:val="24"/>
        </w:rPr>
        <w:t>La lancetta dell'orologio (di 12 ore) è data dal segmento</w:t>
      </w:r>
      <w:r w:rsidRPr="005103AB">
        <w:rPr>
          <w:rFonts w:ascii="Verdana" w:hAnsi="Verdana" w:cs="Times New Roman"/>
          <w:b/>
          <w:sz w:val="24"/>
          <w:szCs w:val="24"/>
        </w:rPr>
        <w:t xml:space="preserve"> P - </w:t>
      </w:r>
      <w:r w:rsidR="00AC7278" w:rsidRPr="005103AB">
        <w:rPr>
          <w:rFonts w:ascii="Verdana" w:hAnsi="Verdana" w:cs="Times New Roman"/>
          <w:b/>
          <w:sz w:val="24"/>
          <w:szCs w:val="24"/>
        </w:rPr>
        <w:t xml:space="preserve">stella </w:t>
      </w:r>
      <w:r w:rsidRPr="005103AB">
        <w:rPr>
          <w:rFonts w:ascii="Verdana" w:hAnsi="Verdana" w:cs="GreekS"/>
          <w:b/>
          <w:sz w:val="24"/>
          <w:szCs w:val="24"/>
        </w:rPr>
        <w:t xml:space="preserve">b </w:t>
      </w:r>
      <w:r w:rsidRPr="005103AB">
        <w:rPr>
          <w:rFonts w:ascii="Verdana" w:hAnsi="Verdana" w:cs="Times New Roman"/>
          <w:b/>
          <w:i/>
          <w:sz w:val="24"/>
          <w:szCs w:val="24"/>
        </w:rPr>
        <w:t>Cassiopea</w:t>
      </w:r>
      <w:r w:rsidRPr="005103AB">
        <w:rPr>
          <w:rFonts w:ascii="Verdana" w:hAnsi="Verdana" w:cs="Times New Roman"/>
          <w:i/>
          <w:sz w:val="24"/>
          <w:szCs w:val="24"/>
        </w:rPr>
        <w:t xml:space="preserve"> (questa stella ha la stessa A.R.</w:t>
      </w:r>
      <w:r w:rsidR="00AA0E99" w:rsidRPr="005103AB">
        <w:rPr>
          <w:rFonts w:ascii="Verdana" w:hAnsi="Verdana" w:cs="Times New Roman"/>
          <w:i/>
          <w:sz w:val="24"/>
          <w:szCs w:val="24"/>
        </w:rPr>
        <w:t xml:space="preserve"> del punto gamma cioè A.R. =) </w:t>
      </w:r>
      <w:r w:rsidR="00AC7278" w:rsidRPr="005103AB">
        <w:rPr>
          <w:rFonts w:ascii="Verdana" w:hAnsi="Verdana" w:cs="Times New Roman"/>
          <w:i/>
          <w:sz w:val="24"/>
          <w:szCs w:val="24"/>
        </w:rPr>
        <w:t xml:space="preserve"> </w:t>
      </w:r>
      <w:r w:rsidR="00AA0E99" w:rsidRPr="005103AB">
        <w:rPr>
          <w:rFonts w:ascii="Verdana" w:hAnsi="Verdana" w:cs="Times New Roman"/>
          <w:i/>
          <w:sz w:val="24"/>
          <w:szCs w:val="24"/>
        </w:rPr>
        <w:t>e</w:t>
      </w:r>
      <w:r w:rsidR="00AC7278" w:rsidRPr="005103AB">
        <w:rPr>
          <w:rFonts w:ascii="Verdana" w:hAnsi="Verdana" w:cs="Times New Roman"/>
          <w:i/>
          <w:sz w:val="24"/>
          <w:szCs w:val="24"/>
        </w:rPr>
        <w:t xml:space="preserve"> il segmento P - </w:t>
      </w:r>
      <w:r w:rsidR="00AC7278" w:rsidRPr="005103AB">
        <w:rPr>
          <w:rFonts w:ascii="Verdana" w:hAnsi="Verdana" w:cs="Times New Roman"/>
          <w:b/>
          <w:sz w:val="24"/>
          <w:szCs w:val="24"/>
        </w:rPr>
        <w:t xml:space="preserve">stella </w:t>
      </w:r>
      <w:r w:rsidR="00AC7278" w:rsidRPr="005103AB">
        <w:rPr>
          <w:rFonts w:ascii="Verdana" w:hAnsi="Verdana" w:cs="GreekS"/>
          <w:b/>
          <w:sz w:val="24"/>
          <w:szCs w:val="24"/>
        </w:rPr>
        <w:t>b</w:t>
      </w:r>
      <w:r w:rsidR="00AC7278" w:rsidRPr="005103AB">
        <w:rPr>
          <w:rFonts w:ascii="Verdana" w:hAnsi="Verdana" w:cs="Times New Roman"/>
          <w:i/>
          <w:sz w:val="24"/>
          <w:szCs w:val="24"/>
        </w:rPr>
        <w:t xml:space="preserve"> forma un angolo con il meridiano superiore pari al punto gamma, </w:t>
      </w:r>
      <w:r w:rsidRPr="005103AB">
        <w:rPr>
          <w:rFonts w:ascii="Verdana" w:hAnsi="Verdana" w:cs="Times New Roman"/>
          <w:i/>
          <w:sz w:val="24"/>
          <w:szCs w:val="24"/>
        </w:rPr>
        <w:t xml:space="preserve">quindi la posizione </w:t>
      </w:r>
      <w:r w:rsidR="00AC7278" w:rsidRPr="005103AB">
        <w:rPr>
          <w:rFonts w:ascii="Verdana" w:hAnsi="Verdana" w:cs="Times New Roman"/>
          <w:i/>
          <w:sz w:val="24"/>
          <w:szCs w:val="24"/>
        </w:rPr>
        <w:t xml:space="preserve">del segmento è </w:t>
      </w:r>
      <w:r w:rsidRPr="005103AB">
        <w:rPr>
          <w:rFonts w:ascii="Verdana" w:hAnsi="Verdana" w:cs="Times New Roman"/>
          <w:i/>
          <w:sz w:val="24"/>
          <w:szCs w:val="24"/>
        </w:rPr>
        <w:t>analoga a</w:t>
      </w:r>
      <w:r w:rsidR="00AC7278" w:rsidRPr="005103AB">
        <w:rPr>
          <w:rFonts w:ascii="Verdana" w:hAnsi="Verdana" w:cs="Times New Roman"/>
          <w:i/>
          <w:sz w:val="24"/>
          <w:szCs w:val="24"/>
        </w:rPr>
        <w:t xml:space="preserve"> quella de</w:t>
      </w:r>
      <w:r w:rsidRPr="005103AB">
        <w:rPr>
          <w:rFonts w:ascii="Verdana" w:hAnsi="Verdana" w:cs="Times New Roman"/>
          <w:i/>
          <w:sz w:val="24"/>
          <w:szCs w:val="24"/>
        </w:rPr>
        <w:t>l punto gamma.</w:t>
      </w:r>
    </w:p>
    <w:p w:rsidR="00FA205B" w:rsidRPr="005103AB" w:rsidRDefault="00FA205B" w:rsidP="00E86965">
      <w:pPr>
        <w:jc w:val="both"/>
        <w:rPr>
          <w:rFonts w:ascii="Verdana" w:hAnsi="Verdana" w:cs="Times New Roman"/>
          <w:i/>
          <w:sz w:val="24"/>
          <w:szCs w:val="24"/>
        </w:rPr>
      </w:pPr>
      <w:r w:rsidRPr="005103AB">
        <w:rPr>
          <w:rFonts w:ascii="Verdana" w:hAnsi="Verdana" w:cs="Times New Roman"/>
          <w:i/>
          <w:sz w:val="24"/>
          <w:szCs w:val="24"/>
        </w:rPr>
        <w:t xml:space="preserve">Guardando verso Nord, quando la stella  </w:t>
      </w:r>
      <w:r w:rsidRPr="005103AB">
        <w:rPr>
          <w:rFonts w:ascii="Verdana" w:hAnsi="Verdana" w:cs="GreekS"/>
          <w:b/>
          <w:sz w:val="24"/>
          <w:szCs w:val="24"/>
        </w:rPr>
        <w:t xml:space="preserve">b </w:t>
      </w:r>
      <w:r w:rsidRPr="005103AB">
        <w:rPr>
          <w:rFonts w:ascii="Verdana" w:hAnsi="Verdana" w:cs="Times New Roman"/>
          <w:i/>
          <w:sz w:val="24"/>
          <w:szCs w:val="24"/>
        </w:rPr>
        <w:t>Cassiopeia  é:</w:t>
      </w:r>
    </w:p>
    <w:p w:rsidR="00FA205B" w:rsidRPr="005103AB" w:rsidRDefault="00FA205B" w:rsidP="00E86965">
      <w:pPr>
        <w:jc w:val="both"/>
        <w:rPr>
          <w:rFonts w:ascii="Verdana" w:hAnsi="Verdana" w:cs="Times New Roman"/>
          <w:i/>
          <w:sz w:val="24"/>
          <w:szCs w:val="24"/>
        </w:rPr>
      </w:pPr>
      <w:r w:rsidRPr="005103AB">
        <w:rPr>
          <w:rFonts w:ascii="Verdana" w:hAnsi="Verdana" w:cs="Times New Roman"/>
          <w:i/>
          <w:sz w:val="24"/>
          <w:szCs w:val="24"/>
        </w:rPr>
        <w:t xml:space="preserve">-  alla massima altezza sul meridiano (come il ns. orologio a </w:t>
      </w:r>
      <w:r w:rsidR="00AA0E99" w:rsidRPr="005103AB">
        <w:rPr>
          <w:rFonts w:ascii="Verdana" w:hAnsi="Verdana" w:cs="Times New Roman"/>
          <w:i/>
          <w:sz w:val="24"/>
          <w:szCs w:val="24"/>
        </w:rPr>
        <w:t>mezzanotte</w:t>
      </w:r>
      <w:r w:rsidRPr="005103AB">
        <w:rPr>
          <w:rFonts w:ascii="Verdana" w:hAnsi="Verdana" w:cs="Times New Roman"/>
          <w:i/>
          <w:sz w:val="24"/>
          <w:szCs w:val="24"/>
        </w:rPr>
        <w:t>) segna le ore 0 pari a (12 - 0) * 2 ore siderali = 24 o 0 ore siderali</w:t>
      </w:r>
    </w:p>
    <w:p w:rsidR="00FA205B" w:rsidRPr="005103AB" w:rsidRDefault="00FA205B" w:rsidP="00E86965">
      <w:pPr>
        <w:jc w:val="both"/>
        <w:rPr>
          <w:rFonts w:ascii="Verdana" w:hAnsi="Verdana" w:cs="Times New Roman"/>
          <w:i/>
          <w:sz w:val="24"/>
          <w:szCs w:val="24"/>
        </w:rPr>
      </w:pPr>
      <w:r w:rsidRPr="005103AB">
        <w:rPr>
          <w:rFonts w:ascii="Verdana" w:hAnsi="Verdana" w:cs="Times New Roman"/>
          <w:i/>
          <w:sz w:val="24"/>
          <w:szCs w:val="24"/>
        </w:rPr>
        <w:t>-  alla minima altezza sul meridiano (come il ns. orologio alle 6) segna le ore 6 pari a (12 - 6) * 2 ore siderali = 12 ore siderali</w:t>
      </w:r>
    </w:p>
    <w:p w:rsidR="00FA205B" w:rsidRPr="005103AB" w:rsidRDefault="00FA205B" w:rsidP="00E86965">
      <w:pPr>
        <w:jc w:val="both"/>
        <w:rPr>
          <w:rFonts w:ascii="Verdana" w:hAnsi="Verdana" w:cs="Times New Roman"/>
          <w:i/>
          <w:sz w:val="24"/>
          <w:szCs w:val="24"/>
        </w:rPr>
      </w:pPr>
      <w:r w:rsidRPr="005103AB">
        <w:rPr>
          <w:rFonts w:ascii="Verdana" w:hAnsi="Verdana" w:cs="Times New Roman"/>
          <w:i/>
          <w:sz w:val="24"/>
          <w:szCs w:val="24"/>
        </w:rPr>
        <w:lastRenderedPageBreak/>
        <w:t>-  alla massima distanza a Est (ortogonale al meridiano) (come il ns. orologio alle 3) segna le ore 3 pari a (12 - 3) * 2 ore siderali = 18 ore siderali</w:t>
      </w:r>
    </w:p>
    <w:p w:rsidR="00FA205B" w:rsidRPr="005103AB" w:rsidRDefault="00FA205B" w:rsidP="00E86965">
      <w:pPr>
        <w:jc w:val="both"/>
        <w:rPr>
          <w:rFonts w:ascii="Verdana" w:hAnsi="Verdana" w:cs="Times New Roman"/>
          <w:i/>
          <w:sz w:val="24"/>
          <w:szCs w:val="24"/>
        </w:rPr>
      </w:pPr>
      <w:r w:rsidRPr="005103AB">
        <w:rPr>
          <w:rFonts w:ascii="Verdana" w:hAnsi="Verdana" w:cs="Times New Roman"/>
          <w:i/>
          <w:sz w:val="24"/>
          <w:szCs w:val="24"/>
        </w:rPr>
        <w:t>-  alla massima distanza a Ovest (ortogonale al meridiano) (come il ns. orologio alle 9) segna le ore 9 pari a (12 - 9) * 2 ore siderali = 6 ore siderali</w:t>
      </w:r>
    </w:p>
    <w:p w:rsidR="00644CEB" w:rsidRPr="005103AB" w:rsidRDefault="00FA205B" w:rsidP="00E86965">
      <w:pPr>
        <w:jc w:val="both"/>
        <w:rPr>
          <w:rFonts w:ascii="Verdana" w:hAnsi="Verdana" w:cs="Times New Roman"/>
          <w:i/>
          <w:sz w:val="24"/>
          <w:szCs w:val="24"/>
        </w:rPr>
      </w:pPr>
      <w:r w:rsidRPr="005103AB">
        <w:rPr>
          <w:rFonts w:ascii="Verdana" w:hAnsi="Verdana" w:cs="Times New Roman"/>
          <w:i/>
          <w:sz w:val="24"/>
          <w:szCs w:val="24"/>
        </w:rPr>
        <w:t>Ricapitolando dall'alto in basso in senso antiorario: 0 - 6 - 12 - 18</w:t>
      </w:r>
    </w:p>
    <w:p w:rsidR="00644CEB" w:rsidRPr="005103AB" w:rsidRDefault="00644CEB" w:rsidP="00644CEB">
      <w:pPr>
        <w:rPr>
          <w:rFonts w:ascii="Verdana" w:hAnsi="Verdana" w:cs="Times New Roman"/>
          <w:b/>
          <w:sz w:val="24"/>
          <w:szCs w:val="24"/>
          <w:u w:val="single"/>
        </w:rPr>
      </w:pPr>
      <w:r w:rsidRPr="005103AB">
        <w:rPr>
          <w:rFonts w:ascii="Verdana" w:hAnsi="Verdana" w:cs="Times New Roman"/>
          <w:b/>
          <w:sz w:val="24"/>
          <w:szCs w:val="24"/>
          <w:u w:val="single"/>
        </w:rPr>
        <w:t>Esiste una linea del cambiamento di data?</w:t>
      </w:r>
    </w:p>
    <w:p w:rsidR="005C1753" w:rsidRPr="005103AB" w:rsidRDefault="00644CEB" w:rsidP="00E86965">
      <w:pPr>
        <w:jc w:val="both"/>
        <w:rPr>
          <w:rFonts w:ascii="Verdana" w:hAnsi="Verdana" w:cs="Times New Roman"/>
          <w:i/>
          <w:sz w:val="24"/>
          <w:szCs w:val="24"/>
        </w:rPr>
      </w:pPr>
      <w:r w:rsidRPr="005103AB">
        <w:rPr>
          <w:rFonts w:ascii="Verdana" w:hAnsi="Verdana" w:cs="Times New Roman"/>
          <w:i/>
          <w:sz w:val="24"/>
          <w:szCs w:val="24"/>
        </w:rPr>
        <w:t xml:space="preserve">Dal lato opposto del Meridiano di Greenwich c'è un  meridiano </w:t>
      </w:r>
      <w:r w:rsidR="00AA0E99" w:rsidRPr="005103AB">
        <w:rPr>
          <w:rFonts w:ascii="Verdana" w:hAnsi="Verdana" w:cs="Times New Roman"/>
          <w:i/>
          <w:sz w:val="24"/>
          <w:szCs w:val="24"/>
        </w:rPr>
        <w:t>(</w:t>
      </w:r>
      <w:r w:rsidRPr="005103AB">
        <w:rPr>
          <w:rFonts w:ascii="Verdana" w:hAnsi="Verdana" w:cs="Times New Roman"/>
          <w:i/>
          <w:sz w:val="24"/>
          <w:szCs w:val="24"/>
        </w:rPr>
        <w:t>a 12 ore), la linea "proiezione" di tale merid</w:t>
      </w:r>
      <w:r w:rsidR="00E86965" w:rsidRPr="005103AB">
        <w:rPr>
          <w:rFonts w:ascii="Verdana" w:hAnsi="Verdana" w:cs="Times New Roman"/>
          <w:i/>
          <w:sz w:val="24"/>
          <w:szCs w:val="24"/>
        </w:rPr>
        <w:t>i</w:t>
      </w:r>
      <w:r w:rsidRPr="005103AB">
        <w:rPr>
          <w:rFonts w:ascii="Verdana" w:hAnsi="Verdana" w:cs="Times New Roman"/>
          <w:i/>
          <w:sz w:val="24"/>
          <w:szCs w:val="24"/>
        </w:rPr>
        <w:t>ano a terra rappresenta la linea del cambiamento di data. Attraversandola l'orario cambia di 1 giorno!</w:t>
      </w:r>
      <w:r w:rsidR="00E86965" w:rsidRPr="005103AB">
        <w:rPr>
          <w:rFonts w:ascii="Verdana" w:hAnsi="Verdana" w:cs="Times New Roman"/>
          <w:i/>
          <w:sz w:val="24"/>
          <w:szCs w:val="24"/>
        </w:rPr>
        <w:t xml:space="preserve"> Attraversandola con provenienza da Est di Greenwich si  torna indietro di un giorno. Attraversandola con provenienza da Ovest di Greenwich si  va avanti di un giorno </w:t>
      </w:r>
    </w:p>
    <w:p w:rsidR="000328E5" w:rsidRPr="005103AB" w:rsidRDefault="000328E5" w:rsidP="000328E5">
      <w:pPr>
        <w:spacing w:after="0"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Il tempo indicato dal nostro orologio da polso è quello del ns. meridiano o del meridiano di riferimento?</w:t>
      </w:r>
    </w:p>
    <w:p w:rsidR="000328E5" w:rsidRPr="005103AB" w:rsidRDefault="000328E5" w:rsidP="000328E5">
      <w:pPr>
        <w:spacing w:after="0" w:line="240" w:lineRule="atLeast"/>
        <w:ind w:right="-1"/>
        <w:jc w:val="both"/>
        <w:rPr>
          <w:rFonts w:ascii="Verdana" w:hAnsi="Verdana" w:cs="Times New Roman"/>
          <w:b/>
          <w:sz w:val="24"/>
          <w:szCs w:val="24"/>
          <w:u w:val="single"/>
        </w:rPr>
      </w:pPr>
    </w:p>
    <w:p w:rsidR="000328E5" w:rsidRPr="005103AB" w:rsidRDefault="000328E5" w:rsidP="000328E5">
      <w:pPr>
        <w:spacing w:after="0"/>
        <w:jc w:val="both"/>
        <w:rPr>
          <w:rFonts w:ascii="Verdana" w:hAnsi="Verdana" w:cs="Times New Roman"/>
          <w:i/>
          <w:sz w:val="24"/>
          <w:szCs w:val="24"/>
        </w:rPr>
      </w:pPr>
      <w:r w:rsidRPr="005103AB">
        <w:rPr>
          <w:rFonts w:ascii="Verdana" w:hAnsi="Verdana" w:cs="Times New Roman"/>
          <w:i/>
          <w:sz w:val="24"/>
          <w:szCs w:val="24"/>
        </w:rPr>
        <w:t>L'orologio è tarato sul meridiano di riferimento, quindi indica il tempo del meridiano locale solo se siamo esattamente sul meridiano di riferimento (Europa, il meridiano di Catania).</w:t>
      </w:r>
    </w:p>
    <w:p w:rsidR="000328E5" w:rsidRPr="005103AB" w:rsidRDefault="000328E5" w:rsidP="000328E5">
      <w:pPr>
        <w:spacing w:after="0"/>
        <w:jc w:val="both"/>
        <w:rPr>
          <w:rFonts w:ascii="Verdana" w:hAnsi="Verdana" w:cs="Times New Roman"/>
          <w:i/>
          <w:sz w:val="24"/>
          <w:szCs w:val="24"/>
        </w:rPr>
      </w:pPr>
      <w:r w:rsidRPr="005103AB">
        <w:rPr>
          <w:rFonts w:ascii="Verdana" w:hAnsi="Verdana" w:cs="Times New Roman"/>
          <w:i/>
          <w:sz w:val="24"/>
          <w:szCs w:val="24"/>
        </w:rPr>
        <w:t xml:space="preserve">In pratica se ci troviamo sul meridiano dell'Europa centrale il nostro orologio indica il tempo ufficiale del fuso orario TMEC, se ci troviamo a </w:t>
      </w:r>
      <w:r w:rsidR="00AA0E99" w:rsidRPr="005103AB">
        <w:rPr>
          <w:rFonts w:ascii="Verdana" w:hAnsi="Verdana" w:cs="Times New Roman"/>
          <w:i/>
          <w:sz w:val="24"/>
          <w:szCs w:val="24"/>
        </w:rPr>
        <w:t>Roma,</w:t>
      </w:r>
      <w:r w:rsidRPr="005103AB">
        <w:rPr>
          <w:rFonts w:ascii="Verdana" w:hAnsi="Verdana" w:cs="Times New Roman"/>
          <w:i/>
          <w:sz w:val="24"/>
          <w:szCs w:val="24"/>
        </w:rPr>
        <w:t xml:space="preserve"> indica la stessa ora (meridiano di Catania) ma non quella del meridiano passante per Roma (bisognerebbe tener conto della longitudine di Roma)</w:t>
      </w:r>
    </w:p>
    <w:p w:rsidR="000328E5" w:rsidRPr="005103AB" w:rsidRDefault="000328E5" w:rsidP="000328E5">
      <w:pPr>
        <w:spacing w:after="0" w:line="240" w:lineRule="atLeast"/>
        <w:ind w:right="-1"/>
        <w:jc w:val="both"/>
        <w:rPr>
          <w:rFonts w:ascii="Verdana" w:hAnsi="Verdana" w:cs="Times New Roman"/>
          <w:b/>
          <w:sz w:val="24"/>
          <w:szCs w:val="24"/>
          <w:u w:val="single"/>
        </w:rPr>
      </w:pPr>
    </w:p>
    <w:p w:rsidR="005C1753" w:rsidRPr="005103AB" w:rsidRDefault="005C1753" w:rsidP="005C1753">
      <w:pPr>
        <w:spacing w:after="0" w:line="240" w:lineRule="atLeast"/>
        <w:ind w:right="-1"/>
        <w:rPr>
          <w:rFonts w:ascii="Verdana" w:hAnsi="Verdana" w:cs="Times New Roman"/>
          <w:b/>
          <w:sz w:val="24"/>
          <w:szCs w:val="24"/>
          <w:u w:val="single"/>
        </w:rPr>
      </w:pPr>
      <w:r w:rsidRPr="005103AB">
        <w:rPr>
          <w:rFonts w:ascii="Verdana" w:hAnsi="Verdana" w:cs="Times New Roman"/>
          <w:b/>
          <w:sz w:val="24"/>
          <w:szCs w:val="24"/>
          <w:u w:val="single"/>
        </w:rPr>
        <w:t>Quale Papa riformò il calendario giuliano? in che anno?</w:t>
      </w:r>
    </w:p>
    <w:p w:rsidR="005C1753" w:rsidRPr="005103AB" w:rsidRDefault="005C1753">
      <w:pPr>
        <w:rPr>
          <w:rFonts w:ascii="Verdana" w:hAnsi="Verdana"/>
          <w:sz w:val="24"/>
          <w:szCs w:val="24"/>
        </w:rPr>
      </w:pPr>
    </w:p>
    <w:p w:rsidR="00E45C17" w:rsidRPr="005103AB" w:rsidRDefault="006D2F0F">
      <w:pPr>
        <w:rPr>
          <w:rFonts w:ascii="Verdana" w:hAnsi="Verdana" w:cs="Times New Roman"/>
          <w:i/>
          <w:sz w:val="24"/>
          <w:szCs w:val="24"/>
        </w:rPr>
      </w:pPr>
      <w:r w:rsidRPr="005103AB">
        <w:rPr>
          <w:rFonts w:ascii="Verdana" w:hAnsi="Verdana" w:cs="Times New Roman"/>
          <w:i/>
          <w:sz w:val="24"/>
          <w:szCs w:val="24"/>
        </w:rPr>
        <w:t xml:space="preserve">Papa Gregorio </w:t>
      </w:r>
      <w:proofErr w:type="spellStart"/>
      <w:r w:rsidRPr="005103AB">
        <w:rPr>
          <w:rFonts w:ascii="Verdana" w:hAnsi="Verdana" w:cs="Times New Roman"/>
          <w:i/>
          <w:sz w:val="24"/>
          <w:szCs w:val="24"/>
        </w:rPr>
        <w:t>XIII</w:t>
      </w:r>
      <w:proofErr w:type="spellEnd"/>
      <w:r w:rsidRPr="005103AB">
        <w:rPr>
          <w:rFonts w:ascii="Verdana" w:hAnsi="Verdana" w:cs="Times New Roman"/>
          <w:i/>
          <w:sz w:val="24"/>
          <w:szCs w:val="24"/>
        </w:rPr>
        <w:t xml:space="preserve"> nell'anno.</w:t>
      </w:r>
    </w:p>
    <w:p w:rsidR="006D2F0F" w:rsidRPr="006E6600" w:rsidRDefault="006D2F0F" w:rsidP="006D2F0F">
      <w:pPr>
        <w:jc w:val="both"/>
        <w:rPr>
          <w:rFonts w:ascii="Verdana" w:hAnsi="Verdana" w:cs="Times New Roman"/>
          <w:i/>
          <w:sz w:val="24"/>
          <w:szCs w:val="24"/>
        </w:rPr>
      </w:pPr>
      <w:r w:rsidRPr="006E6600">
        <w:rPr>
          <w:rFonts w:ascii="Verdana" w:hAnsi="Verdana" w:cs="Times New Roman"/>
          <w:i/>
          <w:sz w:val="24"/>
          <w:szCs w:val="24"/>
        </w:rPr>
        <w:t xml:space="preserve">Nell'anno 1582 papa Gregorio </w:t>
      </w:r>
      <w:proofErr w:type="spellStart"/>
      <w:r w:rsidRPr="006E6600">
        <w:rPr>
          <w:rFonts w:ascii="Verdana" w:hAnsi="Verdana" w:cs="Times New Roman"/>
          <w:i/>
          <w:sz w:val="24"/>
          <w:szCs w:val="24"/>
        </w:rPr>
        <w:t>XIII</w:t>
      </w:r>
      <w:proofErr w:type="spellEnd"/>
      <w:r w:rsidRPr="006E6600">
        <w:rPr>
          <w:rFonts w:ascii="Verdana" w:hAnsi="Verdana" w:cs="Times New Roman"/>
          <w:i/>
          <w:sz w:val="24"/>
          <w:szCs w:val="24"/>
        </w:rPr>
        <w:t xml:space="preserve"> con la riforma Gregoriana, promulgata a Monteporzio Catone nella villa Mandragone, introdusse l'anno gregoriano che a differenza di quello giuliano prevedeva che gli anni cadenti nel secolo esatto (1600, 1700, 1800, 1900, 2000, ......) per avere il mese bisestile dovevano essere divisibili per 400 (es: 1600, 2000, .....). Nel  contempo si passò dal 4.10.1582 al 15.10.1582 (furono aboliti i giorni 5, 6.......13, 14 Ottobre!), cioè i 10 giorni accumulati dal </w:t>
      </w:r>
      <w:smartTag w:uri="urn:schemas-microsoft-com:office:smarttags" w:element="metricconverter">
        <w:smartTagPr>
          <w:attr w:name="ProductID" w:val="46 a"/>
        </w:smartTagPr>
        <w:r w:rsidRPr="006E6600">
          <w:rPr>
            <w:rFonts w:ascii="Verdana" w:hAnsi="Verdana" w:cs="Times New Roman"/>
            <w:i/>
            <w:sz w:val="24"/>
            <w:szCs w:val="24"/>
          </w:rPr>
          <w:t>46 a</w:t>
        </w:r>
      </w:smartTag>
      <w:r w:rsidRPr="006E6600">
        <w:rPr>
          <w:rFonts w:ascii="Verdana" w:hAnsi="Verdana" w:cs="Times New Roman"/>
          <w:i/>
          <w:sz w:val="24"/>
          <w:szCs w:val="24"/>
        </w:rPr>
        <w:t xml:space="preserve">.c. a causa dell'errore insito nella riforma giuliana. </w:t>
      </w:r>
    </w:p>
    <w:p w:rsidR="00261113" w:rsidRPr="005103AB" w:rsidRDefault="00261113" w:rsidP="00261113">
      <w:pPr>
        <w:spacing w:after="0" w:line="240" w:lineRule="atLeast"/>
        <w:ind w:right="-1"/>
        <w:rPr>
          <w:rFonts w:ascii="Verdana" w:hAnsi="Verdana" w:cs="Times New Roman"/>
          <w:b/>
          <w:sz w:val="24"/>
          <w:szCs w:val="24"/>
          <w:u w:val="single"/>
        </w:rPr>
      </w:pPr>
      <w:r w:rsidRPr="005103AB">
        <w:rPr>
          <w:rFonts w:ascii="Verdana" w:hAnsi="Verdana" w:cs="Times New Roman"/>
          <w:b/>
          <w:sz w:val="24"/>
          <w:szCs w:val="24"/>
          <w:u w:val="single"/>
        </w:rPr>
        <w:t>Dopo 24 ore dell'or</w:t>
      </w:r>
      <w:r w:rsidR="004774CC" w:rsidRPr="005103AB">
        <w:rPr>
          <w:rFonts w:ascii="Verdana" w:hAnsi="Verdana" w:cs="Times New Roman"/>
          <w:b/>
          <w:sz w:val="24"/>
          <w:szCs w:val="24"/>
          <w:u w:val="single"/>
        </w:rPr>
        <w:t xml:space="preserve">a civile </w:t>
      </w:r>
      <w:r w:rsidRPr="005103AB">
        <w:rPr>
          <w:rFonts w:ascii="Verdana" w:hAnsi="Verdana" w:cs="Times New Roman"/>
          <w:b/>
          <w:sz w:val="24"/>
          <w:szCs w:val="24"/>
          <w:u w:val="single"/>
        </w:rPr>
        <w:t>una stella ritorna al meridiano locale?</w:t>
      </w:r>
    </w:p>
    <w:p w:rsidR="00261113" w:rsidRPr="005103AB" w:rsidRDefault="00261113" w:rsidP="00261113">
      <w:pPr>
        <w:spacing w:line="240" w:lineRule="atLeast"/>
        <w:ind w:right="-1"/>
        <w:jc w:val="both"/>
        <w:rPr>
          <w:rFonts w:ascii="Verdana" w:hAnsi="Verdana" w:cs="Times New Roman"/>
          <w:i/>
          <w:sz w:val="20"/>
          <w:szCs w:val="20"/>
        </w:rPr>
      </w:pPr>
    </w:p>
    <w:p w:rsidR="00261113" w:rsidRPr="006E6600" w:rsidRDefault="00261113" w:rsidP="00261113">
      <w:pPr>
        <w:spacing w:line="240" w:lineRule="atLeast"/>
        <w:ind w:right="-1"/>
        <w:jc w:val="both"/>
        <w:rPr>
          <w:rFonts w:ascii="Verdana" w:hAnsi="Verdana" w:cs="Times New Roman"/>
          <w:i/>
          <w:sz w:val="24"/>
          <w:szCs w:val="24"/>
        </w:rPr>
      </w:pPr>
      <w:r w:rsidRPr="006E6600">
        <w:rPr>
          <w:rFonts w:ascii="Verdana" w:hAnsi="Verdana" w:cs="Times New Roman"/>
          <w:i/>
          <w:sz w:val="24"/>
          <w:szCs w:val="24"/>
        </w:rPr>
        <w:t>No è oltre il meridiano.</w:t>
      </w:r>
    </w:p>
    <w:p w:rsidR="00261113" w:rsidRPr="006E6600" w:rsidRDefault="00261113" w:rsidP="00261113">
      <w:pPr>
        <w:spacing w:line="240" w:lineRule="atLeast"/>
        <w:ind w:right="-1"/>
        <w:jc w:val="both"/>
        <w:rPr>
          <w:rFonts w:ascii="Verdana" w:hAnsi="Verdana" w:cs="Times New Roman"/>
          <w:i/>
          <w:sz w:val="24"/>
          <w:szCs w:val="24"/>
        </w:rPr>
      </w:pPr>
      <w:r w:rsidRPr="006E6600">
        <w:rPr>
          <w:rFonts w:ascii="Verdana" w:hAnsi="Verdana" w:cs="Times New Roman"/>
          <w:i/>
          <w:sz w:val="24"/>
          <w:szCs w:val="24"/>
        </w:rPr>
        <w:t>Osservando un astro con un binocolo, monocolo o telescopio, ben fissato alla sua base, senza muoverlo, si osserverà che l’astro che il giorno X era transitato al meridiano alle ore 24, il giorno dopo, sempre alle 24, si troverà oltre il meridiano verso Ovest. Per misure precise si ponga l’astro al centro di un reticolo o al bordo del campo visivo, altrimenti senza riferimento non si apprezzerà lo spostamento.</w:t>
      </w:r>
    </w:p>
    <w:p w:rsidR="00261113" w:rsidRPr="006E6600" w:rsidRDefault="00261113" w:rsidP="00261113">
      <w:pPr>
        <w:spacing w:line="240" w:lineRule="atLeast"/>
        <w:ind w:right="-1"/>
        <w:jc w:val="both"/>
        <w:rPr>
          <w:rFonts w:ascii="Verdana" w:hAnsi="Verdana" w:cs="Times New Roman"/>
          <w:i/>
          <w:sz w:val="24"/>
          <w:szCs w:val="24"/>
        </w:rPr>
      </w:pPr>
      <w:r w:rsidRPr="006E6600">
        <w:rPr>
          <w:rFonts w:ascii="Verdana" w:hAnsi="Verdana" w:cs="Times New Roman"/>
          <w:i/>
          <w:sz w:val="24"/>
          <w:szCs w:val="24"/>
        </w:rPr>
        <w:t>Ciò succede perché il giorno siderale dura 23h 56 minuti 4,3 s.</w:t>
      </w:r>
    </w:p>
    <w:p w:rsidR="00261113" w:rsidRPr="006E6600" w:rsidRDefault="00261113" w:rsidP="00261113">
      <w:pPr>
        <w:spacing w:line="240" w:lineRule="atLeast"/>
        <w:ind w:right="-1"/>
        <w:jc w:val="both"/>
        <w:rPr>
          <w:rFonts w:ascii="Verdana" w:hAnsi="Verdana" w:cs="Times New Roman"/>
          <w:i/>
          <w:sz w:val="24"/>
          <w:szCs w:val="24"/>
        </w:rPr>
      </w:pPr>
    </w:p>
    <w:p w:rsidR="00261113" w:rsidRPr="005103AB" w:rsidRDefault="00261113">
      <w:pPr>
        <w:rPr>
          <w:rFonts w:ascii="Verdana" w:hAnsi="Verdana" w:cs="Times New Roman"/>
          <w:i/>
          <w:sz w:val="24"/>
          <w:szCs w:val="24"/>
        </w:rPr>
      </w:pPr>
      <w:r w:rsidRPr="005103AB">
        <w:rPr>
          <w:rFonts w:ascii="Verdana" w:hAnsi="Verdana" w:cs="Times New Roman"/>
          <w:i/>
          <w:noProof/>
          <w:sz w:val="24"/>
          <w:szCs w:val="24"/>
        </w:rPr>
        <w:drawing>
          <wp:inline distT="0" distB="0" distL="0" distR="0">
            <wp:extent cx="2923772" cy="1706022"/>
            <wp:effectExtent l="19050" t="0" r="0" b="0"/>
            <wp:docPr id="2"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2928257" cy="1708639"/>
                    </a:xfrm>
                    <a:prstGeom prst="rect">
                      <a:avLst/>
                    </a:prstGeom>
                    <a:noFill/>
                    <a:ln w="9525">
                      <a:noFill/>
                      <a:miter lim="800000"/>
                      <a:headEnd/>
                      <a:tailEnd/>
                    </a:ln>
                  </pic:spPr>
                </pic:pic>
              </a:graphicData>
            </a:graphic>
          </wp:inline>
        </w:drawing>
      </w:r>
    </w:p>
    <w:p w:rsidR="00261113" w:rsidRPr="005103AB" w:rsidRDefault="00261113">
      <w:pPr>
        <w:rPr>
          <w:rFonts w:ascii="Verdana" w:hAnsi="Verdana" w:cs="Times New Roman"/>
          <w:b/>
          <w:sz w:val="24"/>
          <w:szCs w:val="24"/>
          <w:u w:val="single"/>
        </w:rPr>
      </w:pPr>
      <w:r w:rsidRPr="005103AB">
        <w:rPr>
          <w:rFonts w:ascii="Verdana" w:hAnsi="Verdana" w:cs="Times New Roman"/>
          <w:b/>
          <w:sz w:val="24"/>
          <w:szCs w:val="24"/>
          <w:u w:val="single"/>
        </w:rPr>
        <w:t>L'equazione del tempo è sempre diversa da zero?</w:t>
      </w:r>
    </w:p>
    <w:p w:rsidR="00261113" w:rsidRDefault="00261113" w:rsidP="00261113">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la differenza può raggiungere un massimo di circa 17 minuti mentre è pari a 0 nei giorni: 16 Aprile, 15 Giugno, 2 Settembre, 26 Dicembre. </w:t>
      </w:r>
    </w:p>
    <w:p w:rsidR="005103AB" w:rsidRPr="005103AB" w:rsidRDefault="006E6600" w:rsidP="00261113">
      <w:pPr>
        <w:spacing w:line="240" w:lineRule="atLeast"/>
        <w:ind w:right="-1"/>
        <w:jc w:val="both"/>
        <w:rPr>
          <w:rFonts w:ascii="Verdana" w:hAnsi="Verdana" w:cs="Times New Roman"/>
          <w:i/>
          <w:sz w:val="24"/>
          <w:szCs w:val="24"/>
        </w:rPr>
      </w:pPr>
      <w:r w:rsidRPr="006E6600">
        <w:rPr>
          <w:rFonts w:ascii="Verdana" w:hAnsi="Verdana" w:cs="Times New Roman"/>
          <w:i/>
          <w:noProof/>
          <w:sz w:val="24"/>
          <w:szCs w:val="24"/>
        </w:rPr>
        <w:drawing>
          <wp:inline distT="0" distB="0" distL="0" distR="0">
            <wp:extent cx="2917190" cy="2028190"/>
            <wp:effectExtent l="19050" t="0" r="0" b="0"/>
            <wp:docPr id="1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2917190" cy="2028190"/>
                    </a:xfrm>
                    <a:prstGeom prst="rect">
                      <a:avLst/>
                    </a:prstGeom>
                    <a:noFill/>
                    <a:ln w="9525">
                      <a:noFill/>
                      <a:miter lim="800000"/>
                      <a:headEnd/>
                      <a:tailEnd/>
                    </a:ln>
                  </pic:spPr>
                </pic:pic>
              </a:graphicData>
            </a:graphic>
          </wp:inline>
        </w:drawing>
      </w:r>
    </w:p>
    <w:p w:rsidR="000B0C20" w:rsidRPr="005103AB" w:rsidRDefault="00F028F1" w:rsidP="000B0C20">
      <w:pPr>
        <w:jc w:val="both"/>
        <w:rPr>
          <w:rFonts w:ascii="Verdana" w:hAnsi="Verdana" w:cs="Times New Roman"/>
          <w:b/>
          <w:sz w:val="24"/>
          <w:szCs w:val="24"/>
          <w:u w:val="single"/>
        </w:rPr>
      </w:pPr>
      <w:r w:rsidRPr="005103AB">
        <w:rPr>
          <w:rFonts w:ascii="Verdana" w:hAnsi="Verdana" w:cs="Times New Roman"/>
          <w:b/>
          <w:sz w:val="24"/>
          <w:szCs w:val="24"/>
          <w:u w:val="single"/>
        </w:rPr>
        <w:t xml:space="preserve">Andando verso Est </w:t>
      </w:r>
      <w:r w:rsidR="000B0C20" w:rsidRPr="005103AB">
        <w:rPr>
          <w:rFonts w:ascii="Verdana" w:hAnsi="Verdana" w:cs="Times New Roman"/>
          <w:b/>
          <w:sz w:val="24"/>
          <w:szCs w:val="24"/>
          <w:u w:val="single"/>
        </w:rPr>
        <w:t xml:space="preserve">l'ora dell'orologio del fuso relativo è maggiore del </w:t>
      </w:r>
      <w:r w:rsidRPr="005103AB">
        <w:rPr>
          <w:rFonts w:ascii="Verdana" w:hAnsi="Verdana" w:cs="Times New Roman"/>
          <w:b/>
          <w:sz w:val="24"/>
          <w:szCs w:val="24"/>
          <w:u w:val="single"/>
        </w:rPr>
        <w:t xml:space="preserve">tempo </w:t>
      </w:r>
      <w:r w:rsidR="000B0C20" w:rsidRPr="005103AB">
        <w:rPr>
          <w:rFonts w:ascii="Verdana" w:hAnsi="Verdana" w:cs="Times New Roman"/>
          <w:b/>
          <w:sz w:val="24"/>
          <w:szCs w:val="24"/>
          <w:u w:val="single"/>
        </w:rPr>
        <w:t xml:space="preserve">del fuso di </w:t>
      </w:r>
      <w:del w:id="87" w:author="Carlo" w:date="2015-06-05T09:22:00Z">
        <w:r w:rsidRPr="005103AB" w:rsidDel="00EA4F80">
          <w:rPr>
            <w:rFonts w:ascii="Verdana" w:hAnsi="Verdana" w:cs="Times New Roman"/>
            <w:b/>
            <w:sz w:val="24"/>
            <w:szCs w:val="24"/>
            <w:u w:val="single"/>
          </w:rPr>
          <w:delText>Greenwitch</w:delText>
        </w:r>
      </w:del>
      <w:ins w:id="88" w:author="Carlo" w:date="2015-06-05T09:22:00Z">
        <w:r w:rsidR="00EA4F80" w:rsidRPr="005103AB">
          <w:rPr>
            <w:rFonts w:ascii="Verdana" w:hAnsi="Verdana" w:cs="Times New Roman"/>
            <w:b/>
            <w:sz w:val="24"/>
            <w:szCs w:val="24"/>
            <w:u w:val="single"/>
          </w:rPr>
          <w:t>Greenwich</w:t>
        </w:r>
      </w:ins>
      <w:r w:rsidR="000B0C20" w:rsidRPr="005103AB">
        <w:rPr>
          <w:rFonts w:ascii="Verdana" w:hAnsi="Verdana" w:cs="Times New Roman"/>
          <w:b/>
          <w:sz w:val="24"/>
          <w:szCs w:val="24"/>
          <w:u w:val="single"/>
        </w:rPr>
        <w:t>?</w:t>
      </w:r>
    </w:p>
    <w:p w:rsidR="0037044C" w:rsidRPr="005103AB" w:rsidRDefault="000B0C20" w:rsidP="000B0C20">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Si, andando verso Est l'ora aumenta di un'ora </w:t>
      </w:r>
      <w:r w:rsidR="00F028F1" w:rsidRPr="005103AB">
        <w:rPr>
          <w:rFonts w:ascii="Verdana" w:hAnsi="Verdana" w:cs="Times New Roman"/>
          <w:i/>
          <w:sz w:val="24"/>
          <w:szCs w:val="24"/>
        </w:rPr>
        <w:t xml:space="preserve"> </w:t>
      </w:r>
      <w:r w:rsidRPr="005103AB">
        <w:rPr>
          <w:rFonts w:ascii="Verdana" w:hAnsi="Verdana" w:cs="Times New Roman"/>
          <w:i/>
          <w:sz w:val="24"/>
          <w:szCs w:val="24"/>
        </w:rPr>
        <w:t>ogni fuso orario.</w:t>
      </w:r>
    </w:p>
    <w:p w:rsidR="0037044C" w:rsidRPr="005103AB" w:rsidRDefault="0037044C" w:rsidP="0037044C">
      <w:pPr>
        <w:jc w:val="both"/>
        <w:rPr>
          <w:rFonts w:ascii="Verdana" w:hAnsi="Verdana" w:cs="Times New Roman"/>
          <w:b/>
          <w:sz w:val="24"/>
          <w:szCs w:val="24"/>
          <w:u w:val="single"/>
        </w:rPr>
      </w:pPr>
      <w:r w:rsidRPr="005103AB">
        <w:rPr>
          <w:rFonts w:ascii="Verdana" w:hAnsi="Verdana" w:cs="Times New Roman"/>
          <w:b/>
          <w:sz w:val="24"/>
          <w:szCs w:val="24"/>
          <w:u w:val="single"/>
        </w:rPr>
        <w:t xml:space="preserve">Il tempo del meridiano locale </w:t>
      </w:r>
      <w:r w:rsidR="006E6600">
        <w:rPr>
          <w:rFonts w:ascii="Verdana" w:hAnsi="Verdana" w:cs="Times New Roman"/>
          <w:b/>
          <w:sz w:val="24"/>
          <w:szCs w:val="24"/>
          <w:u w:val="single"/>
        </w:rPr>
        <w:t xml:space="preserve">(che </w:t>
      </w:r>
      <w:r w:rsidRPr="005103AB">
        <w:rPr>
          <w:rFonts w:ascii="Verdana" w:hAnsi="Verdana" w:cs="Times New Roman"/>
          <w:b/>
          <w:sz w:val="24"/>
          <w:szCs w:val="24"/>
          <w:u w:val="single"/>
        </w:rPr>
        <w:t>non coincide con il meridiano del fuso orario</w:t>
      </w:r>
      <w:r w:rsidR="006E6600">
        <w:rPr>
          <w:rFonts w:ascii="Verdana" w:hAnsi="Verdana" w:cs="Times New Roman"/>
          <w:b/>
          <w:sz w:val="24"/>
          <w:szCs w:val="24"/>
          <w:u w:val="single"/>
        </w:rPr>
        <w:t>)</w:t>
      </w:r>
      <w:r w:rsidRPr="005103AB">
        <w:rPr>
          <w:rFonts w:ascii="Verdana" w:hAnsi="Verdana" w:cs="Times New Roman"/>
          <w:b/>
          <w:sz w:val="24"/>
          <w:szCs w:val="24"/>
          <w:u w:val="single"/>
        </w:rPr>
        <w:t xml:space="preserve"> è lo stesso del fuso orario?</w:t>
      </w:r>
    </w:p>
    <w:p w:rsidR="0037044C" w:rsidRPr="005103AB" w:rsidRDefault="0037044C" w:rsidP="0037044C">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il tempo al meridiano locale è in genere diverso da quello del meridiano di riferimento, quando il meridiano locale coincide con il meridiano di riferimento i due tempi sono uguali (la differenza è uguale a zero). </w:t>
      </w:r>
    </w:p>
    <w:p w:rsidR="0037044C" w:rsidRPr="005103AB" w:rsidRDefault="0037044C" w:rsidP="0037044C">
      <w:pPr>
        <w:spacing w:line="240" w:lineRule="atLeast"/>
        <w:ind w:right="-1"/>
        <w:jc w:val="both"/>
        <w:rPr>
          <w:sz w:val="24"/>
          <w:szCs w:val="24"/>
        </w:rPr>
      </w:pPr>
      <w:r w:rsidRPr="005103AB">
        <w:rPr>
          <w:rFonts w:ascii="Verdana" w:hAnsi="Verdana" w:cs="Times New Roman"/>
          <w:i/>
          <w:sz w:val="24"/>
          <w:szCs w:val="24"/>
        </w:rPr>
        <w:t>Bisogna specificare che gli orologi al fuso di riferim</w:t>
      </w:r>
      <w:r w:rsidR="004774CC" w:rsidRPr="005103AB">
        <w:rPr>
          <w:rFonts w:ascii="Verdana" w:hAnsi="Verdana" w:cs="Times New Roman"/>
          <w:i/>
          <w:sz w:val="24"/>
          <w:szCs w:val="24"/>
        </w:rPr>
        <w:t>e</w:t>
      </w:r>
      <w:r w:rsidRPr="005103AB">
        <w:rPr>
          <w:rFonts w:ascii="Verdana" w:hAnsi="Verdana" w:cs="Times New Roman"/>
          <w:i/>
          <w:sz w:val="24"/>
          <w:szCs w:val="24"/>
        </w:rPr>
        <w:t>nto segnano la stessa ora non tenendo conto della posizione in longitudine.</w:t>
      </w:r>
    </w:p>
    <w:p w:rsidR="004774CC" w:rsidRPr="005103AB" w:rsidRDefault="003E47C2" w:rsidP="0037044C">
      <w:pPr>
        <w:jc w:val="both"/>
        <w:rPr>
          <w:rFonts w:ascii="Verdana" w:hAnsi="Verdana" w:cs="Times New Roman"/>
          <w:b/>
          <w:sz w:val="24"/>
          <w:szCs w:val="24"/>
          <w:u w:val="single"/>
        </w:rPr>
      </w:pPr>
      <w:r>
        <w:rPr>
          <w:rFonts w:ascii="Verdana" w:hAnsi="Verdana" w:cs="Times New Roman"/>
          <w:b/>
          <w:sz w:val="24"/>
          <w:szCs w:val="24"/>
          <w:u w:val="single"/>
        </w:rPr>
        <w:t>Quale è</w:t>
      </w:r>
      <w:r w:rsidR="004774CC" w:rsidRPr="005103AB">
        <w:rPr>
          <w:rFonts w:ascii="Verdana" w:hAnsi="Verdana" w:cs="Times New Roman"/>
          <w:b/>
          <w:sz w:val="24"/>
          <w:szCs w:val="24"/>
          <w:u w:val="single"/>
        </w:rPr>
        <w:t xml:space="preserve"> la data di riferimento dell'anno giuliano?</w:t>
      </w:r>
    </w:p>
    <w:p w:rsidR="004774CC" w:rsidRPr="005103AB" w:rsidRDefault="004774CC" w:rsidP="004774CC">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 data di partenza per tale calcolo è il primo Gennaio dell'anno </w:t>
      </w:r>
      <w:smartTag w:uri="urn:schemas-microsoft-com:office:smarttags" w:element="metricconverter">
        <w:smartTagPr>
          <w:attr w:name="ProductID" w:val="4713 a"/>
        </w:smartTagPr>
        <w:r w:rsidRPr="005103AB">
          <w:rPr>
            <w:rFonts w:ascii="Verdana" w:hAnsi="Verdana" w:cs="Times New Roman"/>
            <w:i/>
            <w:sz w:val="24"/>
            <w:szCs w:val="24"/>
          </w:rPr>
          <w:t>4713 a</w:t>
        </w:r>
      </w:smartTag>
      <w:r w:rsidRPr="005103AB">
        <w:rPr>
          <w:rFonts w:ascii="Verdana" w:hAnsi="Verdana" w:cs="Times New Roman"/>
          <w:i/>
          <w:sz w:val="24"/>
          <w:szCs w:val="24"/>
        </w:rPr>
        <w:t>. c. alle ore 12 di tempo universale.</w:t>
      </w:r>
    </w:p>
    <w:p w:rsidR="004774CC" w:rsidRPr="005103AB" w:rsidRDefault="004774CC" w:rsidP="0037044C">
      <w:pPr>
        <w:jc w:val="both"/>
        <w:rPr>
          <w:rFonts w:ascii="Verdana" w:hAnsi="Verdana" w:cs="Times New Roman"/>
          <w:b/>
          <w:sz w:val="24"/>
          <w:szCs w:val="24"/>
          <w:u w:val="single"/>
        </w:rPr>
      </w:pPr>
      <w:r w:rsidRPr="005103AB">
        <w:rPr>
          <w:rFonts w:ascii="Verdana" w:hAnsi="Verdana" w:cs="Times New Roman"/>
          <w:b/>
          <w:sz w:val="24"/>
          <w:szCs w:val="24"/>
          <w:u w:val="single"/>
        </w:rPr>
        <w:t xml:space="preserve">L'anno 1 a.c. a che giorno corrisponde? </w:t>
      </w:r>
    </w:p>
    <w:p w:rsidR="004774CC" w:rsidRPr="005103AB" w:rsidRDefault="004774CC" w:rsidP="004774CC">
      <w:pPr>
        <w:spacing w:line="240" w:lineRule="atLeast"/>
        <w:ind w:right="-1"/>
        <w:jc w:val="both"/>
        <w:rPr>
          <w:rFonts w:ascii="Verdana" w:hAnsi="Verdana" w:cs="Times New Roman"/>
          <w:i/>
          <w:sz w:val="24"/>
          <w:szCs w:val="24"/>
        </w:rPr>
      </w:pPr>
      <w:r w:rsidRPr="005103AB">
        <w:rPr>
          <w:rFonts w:ascii="Verdana" w:hAnsi="Verdana" w:cs="Times New Roman"/>
          <w:i/>
          <w:sz w:val="24"/>
          <w:szCs w:val="24"/>
        </w:rPr>
        <w:t>All'anno 0.</w:t>
      </w:r>
    </w:p>
    <w:p w:rsidR="004774CC" w:rsidRPr="005103AB" w:rsidRDefault="004774CC" w:rsidP="004774CC">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L'anno 1 d.c. è l'anno 0.</w:t>
      </w:r>
    </w:p>
    <w:p w:rsidR="006E6600" w:rsidRDefault="006E6600">
      <w:pPr>
        <w:rPr>
          <w:rFonts w:ascii="Verdana" w:hAnsi="Verdana" w:cs="Times New Roman"/>
          <w:b/>
          <w:sz w:val="24"/>
          <w:szCs w:val="24"/>
          <w:u w:val="single"/>
        </w:rPr>
      </w:pPr>
      <w:r>
        <w:rPr>
          <w:rFonts w:ascii="Verdana" w:hAnsi="Verdana" w:cs="Times New Roman"/>
          <w:b/>
          <w:sz w:val="24"/>
          <w:szCs w:val="24"/>
          <w:u w:val="single"/>
        </w:rPr>
        <w:br w:type="page"/>
      </w:r>
    </w:p>
    <w:p w:rsidR="004774CC" w:rsidRPr="005103AB" w:rsidRDefault="004774CC" w:rsidP="004774CC">
      <w:pPr>
        <w:jc w:val="both"/>
        <w:rPr>
          <w:rFonts w:ascii="Verdana" w:hAnsi="Verdana" w:cs="Times New Roman"/>
          <w:b/>
          <w:sz w:val="24"/>
          <w:szCs w:val="24"/>
          <w:u w:val="single"/>
        </w:rPr>
      </w:pPr>
      <w:r w:rsidRPr="005103AB">
        <w:rPr>
          <w:rFonts w:ascii="Verdana" w:hAnsi="Verdana" w:cs="Times New Roman"/>
          <w:b/>
          <w:sz w:val="24"/>
          <w:szCs w:val="24"/>
          <w:u w:val="single"/>
        </w:rPr>
        <w:lastRenderedPageBreak/>
        <w:t>Il mese sinodico lu</w:t>
      </w:r>
      <w:r w:rsidR="00022FDA" w:rsidRPr="005103AB">
        <w:rPr>
          <w:rFonts w:ascii="Verdana" w:hAnsi="Verdana" w:cs="Times New Roman"/>
          <w:b/>
          <w:sz w:val="24"/>
          <w:szCs w:val="24"/>
          <w:u w:val="single"/>
        </w:rPr>
        <w:t>nare è più lungo del mese sider</w:t>
      </w:r>
      <w:r w:rsidRPr="005103AB">
        <w:rPr>
          <w:rFonts w:ascii="Verdana" w:hAnsi="Verdana" w:cs="Times New Roman"/>
          <w:b/>
          <w:sz w:val="24"/>
          <w:szCs w:val="24"/>
          <w:u w:val="single"/>
        </w:rPr>
        <w:t>ale?</w:t>
      </w:r>
    </w:p>
    <w:p w:rsidR="004774CC" w:rsidRPr="005103AB" w:rsidRDefault="004774CC" w:rsidP="004774CC">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Il mese sinodico è più lungo del mese siderale di circa 2 giorni, 5 ore ed 1 minuto in quanto mentre la Luna gira intorno alla Terra quest'ultima si muove nello spazio attorno al Sole e per compensare questo movimento la Luna impiega circa due giorni in più rispetto al mese siderale per ritornare alla stessa fase. </w:t>
      </w:r>
    </w:p>
    <w:p w:rsidR="004774CC" w:rsidRPr="005103AB" w:rsidRDefault="004774CC" w:rsidP="004774CC">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Luna, per ritornare nella stessa posizione rispetto al Sole, deve percorrere un angolo di 387° = (360° + 27°).</w:t>
      </w:r>
    </w:p>
    <w:p w:rsidR="004774CC" w:rsidRPr="005103AB" w:rsidRDefault="00645434" w:rsidP="00645434">
      <w:pPr>
        <w:jc w:val="both"/>
        <w:rPr>
          <w:rFonts w:ascii="Verdana" w:hAnsi="Verdana" w:cs="Times New Roman"/>
          <w:b/>
          <w:sz w:val="24"/>
          <w:szCs w:val="24"/>
          <w:u w:val="single"/>
        </w:rPr>
      </w:pPr>
      <w:r w:rsidRPr="005103AB">
        <w:rPr>
          <w:rFonts w:ascii="Verdana" w:hAnsi="Verdana" w:cs="Times New Roman"/>
          <w:b/>
          <w:sz w:val="24"/>
          <w:szCs w:val="24"/>
          <w:u w:val="single"/>
        </w:rPr>
        <w:t>Quando iniziava e quanto durava l'anno solare cinese?</w:t>
      </w:r>
    </w:p>
    <w:p w:rsidR="00645434" w:rsidRPr="005103AB" w:rsidRDefault="00645434" w:rsidP="00645434">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L'anno cinese iniziava al Solstizio d'Inverno (calcolato mediante la misura dell'altezza dell'ombra dello gnomone).L'anno solare dei cinesi durava 365,25 giorni.</w:t>
      </w:r>
    </w:p>
    <w:p w:rsidR="00645434" w:rsidRPr="005103AB" w:rsidRDefault="00645434" w:rsidP="00645434">
      <w:pPr>
        <w:jc w:val="both"/>
        <w:rPr>
          <w:rFonts w:ascii="Verdana" w:hAnsi="Verdana" w:cs="Times New Roman"/>
          <w:b/>
          <w:sz w:val="24"/>
          <w:szCs w:val="24"/>
          <w:u w:val="single"/>
        </w:rPr>
      </w:pPr>
      <w:r w:rsidRPr="005103AB">
        <w:rPr>
          <w:rFonts w:ascii="Verdana" w:hAnsi="Verdana" w:cs="Times New Roman"/>
          <w:b/>
          <w:sz w:val="24"/>
          <w:szCs w:val="24"/>
          <w:u w:val="single"/>
        </w:rPr>
        <w:t>Quando iniziava e quanto durava l'anno egizio?</w:t>
      </w:r>
    </w:p>
    <w:p w:rsidR="00645434" w:rsidRPr="005103AB" w:rsidRDefault="00645434" w:rsidP="00645434">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L'anno egizio iniziava con il sorgere eliaco (contemporaneo circa al sorgere del Sole) di Sirio, la stella "alfa" del Canis </w:t>
      </w:r>
      <w:r w:rsidR="00EA4F80" w:rsidRPr="005103AB">
        <w:rPr>
          <w:rFonts w:ascii="Verdana" w:hAnsi="Verdana" w:cs="Times New Roman"/>
          <w:i/>
          <w:sz w:val="24"/>
          <w:szCs w:val="24"/>
        </w:rPr>
        <w:t>Major.</w:t>
      </w:r>
      <w:ins w:id="89" w:author="Carlo" w:date="2015-06-05T09:22:00Z">
        <w:r w:rsidR="00EA4F80">
          <w:rPr>
            <w:rFonts w:ascii="Verdana" w:hAnsi="Verdana" w:cs="Times New Roman"/>
            <w:i/>
            <w:sz w:val="24"/>
            <w:szCs w:val="24"/>
          </w:rPr>
          <w:t xml:space="preserve"> </w:t>
        </w:r>
      </w:ins>
      <w:r w:rsidR="00EA4F80" w:rsidRPr="005103AB">
        <w:rPr>
          <w:rFonts w:ascii="Verdana" w:hAnsi="Verdana" w:cs="Times New Roman"/>
          <w:i/>
          <w:sz w:val="24"/>
          <w:szCs w:val="24"/>
        </w:rPr>
        <w:t>L</w:t>
      </w:r>
      <w:r w:rsidRPr="005103AB">
        <w:rPr>
          <w:rFonts w:ascii="Verdana" w:hAnsi="Verdana" w:cs="Times New Roman"/>
          <w:i/>
          <w:sz w:val="24"/>
          <w:szCs w:val="24"/>
        </w:rPr>
        <w:t>'anno sidereo era pari a 365,25 giorni. L'anno civile durava 365 giorni * (citato da Erodoto), era composto da 12 mesi di 30 giorni più 5 giorni a complemento alla fine dell'anno.</w:t>
      </w:r>
    </w:p>
    <w:p w:rsidR="00645434" w:rsidRPr="005103AB" w:rsidRDefault="00645434" w:rsidP="00645434">
      <w:pPr>
        <w:jc w:val="both"/>
        <w:rPr>
          <w:rFonts w:ascii="Verdana" w:hAnsi="Verdana" w:cs="Times New Roman"/>
          <w:b/>
          <w:sz w:val="24"/>
          <w:szCs w:val="24"/>
          <w:u w:val="single"/>
        </w:rPr>
      </w:pPr>
      <w:r w:rsidRPr="005103AB">
        <w:rPr>
          <w:rFonts w:ascii="Verdana" w:hAnsi="Verdana" w:cs="Times New Roman"/>
          <w:b/>
          <w:sz w:val="24"/>
          <w:szCs w:val="24"/>
          <w:u w:val="single"/>
        </w:rPr>
        <w:t>Quante stagioni avevano gli antichi egizi?</w:t>
      </w:r>
    </w:p>
    <w:p w:rsidR="00645434" w:rsidRPr="005103AB" w:rsidRDefault="00645434" w:rsidP="00645434">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Le stagioni erano tre della durata di 4 mesi. </w:t>
      </w:r>
    </w:p>
    <w:p w:rsidR="00FA205B" w:rsidRPr="005103AB" w:rsidRDefault="00FA205B" w:rsidP="005C1753">
      <w:pPr>
        <w:spacing w:after="0" w:line="240" w:lineRule="atLeast"/>
        <w:ind w:right="-1"/>
        <w:rPr>
          <w:rFonts w:ascii="Verdana" w:hAnsi="Verdana" w:cs="Times New Roman"/>
          <w:b/>
          <w:sz w:val="24"/>
          <w:szCs w:val="24"/>
          <w:u w:val="single"/>
        </w:rPr>
      </w:pPr>
    </w:p>
    <w:p w:rsidR="00645434" w:rsidRPr="005103AB" w:rsidRDefault="00645434" w:rsidP="00645434">
      <w:pPr>
        <w:jc w:val="both"/>
        <w:rPr>
          <w:rFonts w:ascii="Verdana" w:hAnsi="Verdana" w:cs="Times New Roman"/>
          <w:b/>
          <w:sz w:val="24"/>
          <w:szCs w:val="24"/>
          <w:u w:val="single"/>
        </w:rPr>
      </w:pPr>
      <w:r w:rsidRPr="005103AB">
        <w:rPr>
          <w:rFonts w:ascii="Verdana" w:hAnsi="Verdana" w:cs="Times New Roman"/>
          <w:b/>
          <w:sz w:val="24"/>
          <w:szCs w:val="24"/>
          <w:u w:val="single"/>
        </w:rPr>
        <w:t>Quando iniziava e quanto durava l'anno azteco?</w:t>
      </w:r>
    </w:p>
    <w:p w:rsidR="00645434" w:rsidRPr="005103AB" w:rsidRDefault="00645434" w:rsidP="00645434">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L'anno azteco iniziava il 2 Febbraio.</w:t>
      </w:r>
    </w:p>
    <w:p w:rsidR="00645434" w:rsidRPr="005103AB" w:rsidRDefault="00645434" w:rsidP="00645434">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L'anno civile era composto da 18 mesi di 20 giorni ciascuno (18 * 20 = 360 giorni), ognuno con proprio nome.</w:t>
      </w:r>
    </w:p>
    <w:p w:rsidR="003D57ED" w:rsidRPr="005103AB" w:rsidRDefault="00645434" w:rsidP="00645434">
      <w:pPr>
        <w:spacing w:line="240" w:lineRule="atLeast"/>
        <w:ind w:right="-1"/>
        <w:jc w:val="both"/>
        <w:rPr>
          <w:rFonts w:ascii="Verdana" w:hAnsi="Verdana" w:cs="Times New Roman"/>
          <w:b/>
          <w:sz w:val="24"/>
          <w:szCs w:val="24"/>
        </w:rPr>
      </w:pPr>
      <w:r w:rsidRPr="005103AB">
        <w:rPr>
          <w:rFonts w:ascii="Verdana" w:hAnsi="Verdana" w:cs="Times New Roman"/>
          <w:i/>
          <w:sz w:val="24"/>
          <w:szCs w:val="24"/>
        </w:rPr>
        <w:t>Il loro calendario prevedeva altri 5 giorni, gli ultimi 4 giorni di Gennaio ed il primo Febbraio che aggiunti ai 360 davano un anno di 365 giorni.</w:t>
      </w:r>
    </w:p>
    <w:p w:rsidR="00C313F1" w:rsidRPr="005103AB" w:rsidRDefault="00C313F1" w:rsidP="00C313F1">
      <w:pPr>
        <w:jc w:val="both"/>
        <w:rPr>
          <w:rFonts w:ascii="Verdana" w:hAnsi="Verdana" w:cs="Times New Roman"/>
          <w:b/>
          <w:sz w:val="24"/>
          <w:szCs w:val="24"/>
          <w:u w:val="single"/>
        </w:rPr>
      </w:pPr>
      <w:bookmarkStart w:id="90" w:name="MECCANICA"/>
      <w:r w:rsidRPr="005103AB">
        <w:rPr>
          <w:rFonts w:ascii="Verdana" w:hAnsi="Verdana" w:cs="Times New Roman"/>
          <w:b/>
          <w:sz w:val="24"/>
          <w:szCs w:val="24"/>
          <w:u w:val="single"/>
        </w:rPr>
        <w:t>Quanto durava l'anno della Repubblica romana?</w:t>
      </w:r>
    </w:p>
    <w:p w:rsidR="00C313F1" w:rsidRPr="005103AB" w:rsidRDefault="00C313F1" w:rsidP="00C313F1">
      <w:pPr>
        <w:spacing w:line="240" w:lineRule="atLeast"/>
        <w:ind w:right="-1"/>
        <w:jc w:val="both"/>
        <w:rPr>
          <w:rFonts w:ascii="Verdana" w:hAnsi="Verdana" w:cs="Times New Roman"/>
          <w:i/>
          <w:sz w:val="24"/>
          <w:szCs w:val="24"/>
        </w:rPr>
      </w:pPr>
      <w:r w:rsidRPr="005103AB">
        <w:rPr>
          <w:rFonts w:ascii="Verdana" w:hAnsi="Verdana" w:cs="Times New Roman"/>
          <w:i/>
          <w:sz w:val="24"/>
          <w:szCs w:val="24"/>
        </w:rPr>
        <w:t>Il calendario della repubblica Romana del 750 a.c. era composto da 12 mesi (1 mese di 28 gg, 7 mesi di 29 gg e 4 mesi di 31 gg (si aggiungeva un mese di 22 o 23 giorni ogni 2 anni alternativamente). Il numero dei giorni standard era pari a 355 giorni (1* 28 + 7 * 29 + 4 * 31)  ma in media l’anno durava 366,25 gg.</w:t>
      </w:r>
    </w:p>
    <w:p w:rsidR="00645434" w:rsidRPr="005103AB" w:rsidRDefault="00645434">
      <w:pPr>
        <w:rPr>
          <w:rFonts w:ascii="Verdana" w:hAnsi="Verdana" w:cs="Times New Roman"/>
          <w:b/>
          <w:sz w:val="24"/>
          <w:szCs w:val="24"/>
          <w:u w:val="single"/>
        </w:rPr>
      </w:pPr>
      <w:r w:rsidRPr="005103AB">
        <w:rPr>
          <w:rFonts w:ascii="Verdana" w:hAnsi="Verdana" w:cs="Times New Roman"/>
          <w:b/>
          <w:sz w:val="24"/>
          <w:szCs w:val="24"/>
          <w:u w:val="single"/>
        </w:rPr>
        <w:br w:type="page"/>
      </w:r>
    </w:p>
    <w:p w:rsidR="00D42161" w:rsidRPr="005103AB" w:rsidRDefault="00180270" w:rsidP="00937B7B">
      <w:pPr>
        <w:spacing w:after="0"/>
        <w:rPr>
          <w:rFonts w:ascii="Verdana" w:hAnsi="Verdana" w:cs="Times New Roman"/>
          <w:b/>
          <w:sz w:val="24"/>
          <w:szCs w:val="24"/>
          <w:u w:val="single"/>
        </w:rPr>
      </w:pPr>
      <w:r w:rsidRPr="005103AB">
        <w:rPr>
          <w:rFonts w:ascii="Verdana" w:hAnsi="Verdana" w:cs="Times New Roman"/>
          <w:b/>
          <w:sz w:val="24"/>
          <w:szCs w:val="24"/>
          <w:u w:val="single"/>
        </w:rPr>
        <w:lastRenderedPageBreak/>
        <w:t>MECCANICA CELESTE</w:t>
      </w:r>
    </w:p>
    <w:bookmarkEnd w:id="90"/>
    <w:p w:rsidR="00355742" w:rsidRPr="005103AB" w:rsidRDefault="00355742" w:rsidP="00937B7B">
      <w:pPr>
        <w:spacing w:after="0"/>
        <w:rPr>
          <w:rFonts w:ascii="Verdana" w:hAnsi="Verdana" w:cs="Times New Roman"/>
          <w:b/>
          <w:sz w:val="24"/>
          <w:szCs w:val="24"/>
          <w:u w:val="single"/>
        </w:rPr>
      </w:pPr>
    </w:p>
    <w:p w:rsidR="00A77A44" w:rsidRPr="005103AB" w:rsidRDefault="006A28B2" w:rsidP="00937B7B">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w:t>
      </w:r>
      <w:r w:rsidR="00A77A44" w:rsidRPr="005103AB">
        <w:rPr>
          <w:rFonts w:ascii="Verdana" w:hAnsi="Verdana" w:cs="Times New Roman"/>
          <w:b/>
          <w:sz w:val="24"/>
          <w:szCs w:val="24"/>
          <w:u w:val="single"/>
        </w:rPr>
        <w:t xml:space="preserve">1 - Calcolo dell'altezza del Sole al Solstizio invernale a Civitavecchia </w:t>
      </w:r>
    </w:p>
    <w:p w:rsidR="008112F1" w:rsidRPr="005103AB" w:rsidRDefault="008112F1" w:rsidP="00937B7B">
      <w:pPr>
        <w:spacing w:after="0" w:line="240" w:lineRule="atLeast"/>
        <w:ind w:right="-1"/>
        <w:rPr>
          <w:rFonts w:ascii="Verdana" w:hAnsi="Verdana" w:cs="Times New Roman"/>
          <w:b/>
          <w:sz w:val="24"/>
          <w:szCs w:val="24"/>
          <w:u w:val="single"/>
        </w:rPr>
      </w:pPr>
    </w:p>
    <w:p w:rsidR="00A77A44" w:rsidRPr="005103AB" w:rsidRDefault="00A77A44"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50"/>
        <w:gridCol w:w="443"/>
        <w:gridCol w:w="1701"/>
      </w:tblGrid>
      <w:tr w:rsidR="00A77A44" w:rsidRPr="000D6070" w:rsidTr="000D6070">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grandezza</w:t>
            </w:r>
          </w:p>
        </w:tc>
        <w:tc>
          <w:tcPr>
            <w:tcW w:w="443" w:type="dxa"/>
            <w:tcBorders>
              <w:top w:val="single" w:sz="4" w:space="0" w:color="auto"/>
              <w:left w:val="nil"/>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formula o valore</w:t>
            </w:r>
          </w:p>
        </w:tc>
      </w:tr>
      <w:tr w:rsidR="00A77A44" w:rsidRPr="000D6070" w:rsidTr="000D6070">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de</w:t>
            </w:r>
          </w:p>
        </w:tc>
        <w:tc>
          <w:tcPr>
            <w:tcW w:w="2250" w:type="dxa"/>
            <w:tcBorders>
              <w:top w:val="nil"/>
              <w:left w:val="nil"/>
              <w:bottom w:val="single" w:sz="4" w:space="0" w:color="auto"/>
              <w:right w:val="single" w:sz="4" w:space="0" w:color="auto"/>
            </w:tcBorders>
            <w:shd w:val="clear" w:color="auto" w:fill="auto"/>
            <w:vAlign w:val="center"/>
            <w:hideMark/>
          </w:tcPr>
          <w:p w:rsidR="00A77A44" w:rsidRPr="000D6070" w:rsidRDefault="00696703"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sz w:val="24"/>
                <w:szCs w:val="24"/>
              </w:rPr>
              <w:t xml:space="preserve">altezza del Sole al meridiano superiore alle 12 circa </w:t>
            </w:r>
            <w:r w:rsidR="00A77A44" w:rsidRPr="000D6070">
              <w:rPr>
                <w:rFonts w:ascii="Verdana" w:eastAsia="Times New Roman" w:hAnsi="Verdana" w:cs="Times New Roman"/>
                <w:sz w:val="24"/>
                <w:szCs w:val="24"/>
              </w:rPr>
              <w:t>al Solstizio d'Inverno - Civitavecchia</w:t>
            </w:r>
          </w:p>
        </w:tc>
        <w:tc>
          <w:tcPr>
            <w:tcW w:w="443" w:type="dxa"/>
            <w:tcBorders>
              <w:top w:val="nil"/>
              <w:left w:val="nil"/>
              <w:bottom w:val="single" w:sz="4" w:space="0" w:color="auto"/>
              <w:right w:val="single" w:sz="4" w:space="0" w:color="auto"/>
            </w:tcBorders>
            <w:shd w:val="clear" w:color="auto" w:fill="auto"/>
            <w:vAlign w:val="center"/>
            <w:hideMark/>
          </w:tcPr>
          <w:p w:rsidR="00A77A44" w:rsidRPr="000D6070" w:rsidRDefault="009A0E7C"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bCs/>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bCs/>
                <w:sz w:val="24"/>
                <w:szCs w:val="24"/>
              </w:rPr>
            </w:pPr>
          </w:p>
          <w:p w:rsidR="00A77A44" w:rsidRPr="000D6070" w:rsidRDefault="00A77A44" w:rsidP="00937B7B">
            <w:pPr>
              <w:spacing w:after="0" w:line="240" w:lineRule="auto"/>
              <w:jc w:val="center"/>
              <w:rPr>
                <w:rFonts w:ascii="Verdana" w:eastAsia="Times New Roman" w:hAnsi="Verdana" w:cs="Times New Roman"/>
                <w:bCs/>
                <w:sz w:val="24"/>
                <w:szCs w:val="24"/>
              </w:rPr>
            </w:pPr>
          </w:p>
        </w:tc>
      </w:tr>
      <w:tr w:rsidR="00A77A44" w:rsidRPr="000D6070" w:rsidTr="000D6070">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fo</w:t>
            </w:r>
          </w:p>
        </w:tc>
        <w:tc>
          <w:tcPr>
            <w:tcW w:w="2250" w:type="dxa"/>
            <w:tcBorders>
              <w:top w:val="nil"/>
              <w:left w:val="nil"/>
              <w:bottom w:val="single" w:sz="4" w:space="0" w:color="auto"/>
              <w:right w:val="single" w:sz="4" w:space="0" w:color="auto"/>
            </w:tcBorders>
            <w:shd w:val="clear" w:color="000000" w:fill="FFFFFF"/>
            <w:vAlign w:val="center"/>
            <w:hideMark/>
          </w:tcPr>
          <w:p w:rsidR="00A77A44" w:rsidRPr="000D6070" w:rsidRDefault="00A77A44"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sz w:val="24"/>
                <w:szCs w:val="24"/>
              </w:rPr>
              <w:t>Hsole.solst.inv</w:t>
            </w:r>
          </w:p>
        </w:tc>
        <w:tc>
          <w:tcPr>
            <w:tcW w:w="443" w:type="dxa"/>
            <w:tcBorders>
              <w:top w:val="nil"/>
              <w:left w:val="nil"/>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A77A44" w:rsidRPr="000D6070" w:rsidRDefault="00D83FD9"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bCs/>
                <w:sz w:val="24"/>
                <w:szCs w:val="24"/>
              </w:rPr>
              <w:t>(90 - l) + D </w:t>
            </w:r>
          </w:p>
        </w:tc>
      </w:tr>
      <w:tr w:rsidR="00A77A44" w:rsidRPr="000D6070" w:rsidTr="000D6070">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xml:space="preserve">es </w:t>
            </w:r>
          </w:p>
        </w:tc>
        <w:tc>
          <w:tcPr>
            <w:tcW w:w="2250" w:type="dxa"/>
            <w:tcBorders>
              <w:top w:val="nil"/>
              <w:left w:val="nil"/>
              <w:bottom w:val="single" w:sz="4" w:space="0" w:color="auto"/>
              <w:right w:val="single" w:sz="4" w:space="0" w:color="auto"/>
            </w:tcBorders>
            <w:shd w:val="clear" w:color="000000" w:fill="FFFF66"/>
            <w:vAlign w:val="center"/>
            <w:hideMark/>
          </w:tcPr>
          <w:p w:rsidR="00A77A44" w:rsidRPr="000D6070" w:rsidRDefault="00A77A4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calcolare Hsole</w:t>
            </w:r>
          </w:p>
        </w:tc>
        <w:tc>
          <w:tcPr>
            <w:tcW w:w="443" w:type="dxa"/>
            <w:tcBorders>
              <w:top w:val="nil"/>
              <w:left w:val="nil"/>
              <w:bottom w:val="single" w:sz="4" w:space="0" w:color="auto"/>
              <w:right w:val="single" w:sz="4" w:space="0" w:color="auto"/>
            </w:tcBorders>
            <w:shd w:val="clear" w:color="000000" w:fill="FFFF66"/>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b/>
                <w:sz w:val="24"/>
                <w:szCs w:val="24"/>
              </w:rPr>
              <w:t>24,5</w:t>
            </w:r>
          </w:p>
        </w:tc>
      </w:tr>
      <w:tr w:rsidR="00A77A44" w:rsidRPr="000D6070" w:rsidTr="000D6070">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250" w:type="dxa"/>
            <w:tcBorders>
              <w:top w:val="nil"/>
              <w:left w:val="nil"/>
              <w:bottom w:val="single" w:sz="4" w:space="0" w:color="auto"/>
              <w:right w:val="single" w:sz="4" w:space="0" w:color="auto"/>
            </w:tcBorders>
            <w:shd w:val="clear" w:color="000000" w:fill="A5A5A5"/>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43" w:type="dxa"/>
            <w:tcBorders>
              <w:top w:val="nil"/>
              <w:left w:val="nil"/>
              <w:bottom w:val="single" w:sz="4" w:space="0" w:color="auto"/>
              <w:right w:val="single" w:sz="4" w:space="0" w:color="auto"/>
            </w:tcBorders>
            <w:shd w:val="clear" w:color="000000" w:fill="A5A5A5"/>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bl>
    <w:p w:rsidR="00A77A44" w:rsidRPr="000D6070" w:rsidRDefault="00A77A44" w:rsidP="00937B7B">
      <w:pPr>
        <w:spacing w:after="0" w:line="240" w:lineRule="auto"/>
        <w:jc w:val="center"/>
        <w:rPr>
          <w:rFonts w:ascii="Verdana" w:eastAsia="Times New Roman" w:hAnsi="Verdana" w:cs="Times New Roman"/>
          <w:sz w:val="24"/>
          <w:szCs w:val="24"/>
        </w:rPr>
      </w:pPr>
    </w:p>
    <w:p w:rsidR="00A77A44" w:rsidRPr="000D6070" w:rsidRDefault="00A77A44" w:rsidP="00937B7B">
      <w:pPr>
        <w:spacing w:after="0" w:line="240" w:lineRule="auto"/>
        <w:jc w:val="center"/>
        <w:rPr>
          <w:rFonts w:ascii="Verdana" w:eastAsia="Times New Roman" w:hAnsi="Verdana" w:cs="Times New Roman"/>
          <w:sz w:val="24"/>
          <w:szCs w:val="24"/>
        </w:rPr>
      </w:pPr>
    </w:p>
    <w:p w:rsidR="00A77A44" w:rsidRPr="000D6070" w:rsidRDefault="00A77A44"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77A44" w:rsidRPr="000D6070"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r>
      <w:tr w:rsidR="007C3FC0" w:rsidRPr="000D6070" w:rsidTr="00D42161">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declinazione del Sole al Solstizio d'Inverno</w:t>
            </w:r>
          </w:p>
        </w:tc>
        <w:tc>
          <w:tcPr>
            <w:tcW w:w="425" w:type="dxa"/>
            <w:tcBorders>
              <w:top w:val="nil"/>
              <w:left w:val="nil"/>
              <w:bottom w:val="single" w:sz="4" w:space="0" w:color="auto"/>
              <w:right w:val="single" w:sz="4" w:space="0" w:color="auto"/>
            </w:tcBorders>
            <w:shd w:val="clear" w:color="auto" w:fill="auto"/>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p>
        </w:tc>
      </w:tr>
      <w:tr w:rsidR="007C3FC0" w:rsidRPr="000D6070"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r w:rsidR="007C3FC0" w:rsidRPr="000D6070"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000000" w:fill="FFFF66"/>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r w:rsidR="000D6070">
              <w:rPr>
                <w:rFonts w:ascii="Verdana" w:eastAsia="Times New Roman" w:hAnsi="Verdana" w:cs="Times New Roman"/>
                <w:sz w:val="24"/>
                <w:szCs w:val="24"/>
              </w:rPr>
              <w:t xml:space="preserve"> </w:t>
            </w:r>
            <w:r w:rsidRPr="000D6070">
              <w:rPr>
                <w:rFonts w:ascii="Verdana" w:eastAsia="Times New Roman" w:hAnsi="Verdana" w:cs="Times New Roman"/>
                <w:sz w:val="24"/>
                <w:szCs w:val="24"/>
              </w:rPr>
              <w:t>23,5</w:t>
            </w:r>
          </w:p>
        </w:tc>
        <w:tc>
          <w:tcPr>
            <w:tcW w:w="425" w:type="dxa"/>
            <w:tcBorders>
              <w:top w:val="nil"/>
              <w:left w:val="nil"/>
              <w:bottom w:val="single" w:sz="4" w:space="0" w:color="auto"/>
              <w:right w:val="single" w:sz="4" w:space="0" w:color="auto"/>
            </w:tcBorders>
            <w:shd w:val="clear" w:color="000000" w:fill="FFFF66"/>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r w:rsidR="007C3FC0" w:rsidRPr="000D6070"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C3FC0" w:rsidRPr="000D6070" w:rsidRDefault="007C3FC0"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bl>
    <w:p w:rsidR="00A77A44" w:rsidRPr="000D6070" w:rsidRDefault="00A77A44" w:rsidP="00937B7B">
      <w:pPr>
        <w:spacing w:after="0" w:line="240" w:lineRule="auto"/>
        <w:jc w:val="center"/>
        <w:rPr>
          <w:rFonts w:ascii="Verdana" w:eastAsia="Times New Roman" w:hAnsi="Verdana" w:cs="Times New Roman"/>
          <w:sz w:val="24"/>
          <w:szCs w:val="24"/>
        </w:rPr>
      </w:pPr>
    </w:p>
    <w:p w:rsidR="00565644" w:rsidRPr="000D6070" w:rsidRDefault="0093146A">
      <w:pPr>
        <w:rPr>
          <w:rFonts w:ascii="Verdana" w:eastAsia="Times New Roman" w:hAnsi="Verdana" w:cs="Times New Roman"/>
          <w:sz w:val="24"/>
          <w:szCs w:val="24"/>
        </w:rPr>
      </w:pPr>
      <w:r w:rsidRPr="000D6070">
        <w:rPr>
          <w:rFonts w:ascii="Verdana" w:eastAsia="Times New Roman" w:hAnsi="Verdana" w:cs="Times New Roman"/>
          <w:noProof/>
          <w:sz w:val="24"/>
          <w:szCs w:val="24"/>
        </w:rPr>
        <w:drawing>
          <wp:inline distT="0" distB="0" distL="0" distR="0">
            <wp:extent cx="3012170" cy="2105025"/>
            <wp:effectExtent l="19050" t="0" r="0" b="0"/>
            <wp:docPr id="9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3017989" cy="2109091"/>
                    </a:xfrm>
                    <a:prstGeom prst="rect">
                      <a:avLst/>
                    </a:prstGeom>
                    <a:noFill/>
                    <a:ln w="9525">
                      <a:noFill/>
                      <a:miter lim="800000"/>
                      <a:headEnd/>
                      <a:tailEnd/>
                    </a:ln>
                  </pic:spPr>
                </pic:pic>
              </a:graphicData>
            </a:graphic>
          </wp:inline>
        </w:drawing>
      </w:r>
    </w:p>
    <w:p w:rsidR="0093146A" w:rsidRPr="000D6070" w:rsidRDefault="0093146A">
      <w:pPr>
        <w:rPr>
          <w:rFonts w:ascii="Verdana" w:eastAsia="Times New Roman" w:hAnsi="Verdana" w:cs="Times New Roman"/>
          <w:sz w:val="24"/>
          <w:szCs w:val="24"/>
        </w:rPr>
      </w:pPr>
      <w:r w:rsidRPr="000D6070">
        <w:rPr>
          <w:rFonts w:ascii="Verdana" w:eastAsia="Times New Roman" w:hAnsi="Verdana" w:cs="Times New Roman"/>
          <w:sz w:val="24"/>
          <w:szCs w:val="24"/>
        </w:rPr>
        <w:br w:type="page"/>
      </w:r>
    </w:p>
    <w:p w:rsidR="00A77A44" w:rsidRPr="000D6070" w:rsidRDefault="00A77A44" w:rsidP="009465AD">
      <w:pPr>
        <w:spacing w:after="0" w:line="240" w:lineRule="auto"/>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77A44" w:rsidRPr="000D6070" w:rsidTr="000D6070">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44" w:rsidRPr="000D6070" w:rsidRDefault="00A77A4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note</w:t>
            </w:r>
          </w:p>
        </w:tc>
      </w:tr>
      <w:tr w:rsidR="00A77A44" w:rsidRPr="000D6070" w:rsidTr="000D6070">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D6070" w:rsidRDefault="000D6070" w:rsidP="00937B7B">
            <w:pPr>
              <w:spacing w:after="0" w:line="240" w:lineRule="auto"/>
              <w:jc w:val="both"/>
              <w:rPr>
                <w:rFonts w:ascii="Verdana" w:hAnsi="Verdana" w:cs="Times New Roman"/>
                <w:sz w:val="24"/>
                <w:szCs w:val="24"/>
              </w:rPr>
            </w:pPr>
            <w:r>
              <w:rPr>
                <w:rFonts w:ascii="Verdana" w:hAnsi="Verdana" w:cs="Times New Roman"/>
                <w:sz w:val="24"/>
                <w:szCs w:val="24"/>
              </w:rPr>
              <w:t>L</w:t>
            </w:r>
            <w:r w:rsidR="00A77A44" w:rsidRPr="000D6070">
              <w:rPr>
                <w:rFonts w:ascii="Verdana" w:hAnsi="Verdana" w:cs="Times New Roman"/>
                <w:sz w:val="24"/>
                <w:szCs w:val="24"/>
              </w:rPr>
              <w:t>atitudine in decimal</w:t>
            </w:r>
            <w:r w:rsidR="00CC0010" w:rsidRPr="000D6070">
              <w:rPr>
                <w:rFonts w:ascii="Verdana" w:hAnsi="Verdana" w:cs="Times New Roman"/>
                <w:sz w:val="24"/>
                <w:szCs w:val="24"/>
              </w:rPr>
              <w:t>e;</w:t>
            </w:r>
            <w:r w:rsidR="0062208E" w:rsidRPr="000D6070">
              <w:rPr>
                <w:rFonts w:ascii="Verdana" w:hAnsi="Verdana" w:cs="Times New Roman"/>
                <w:sz w:val="24"/>
                <w:szCs w:val="24"/>
              </w:rPr>
              <w:t xml:space="preserve"> </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 xml:space="preserve">Il Sole è al Solstizio estivo (primo punto del Cancer - Cancro), attorno al 21 Giugno, quando entra l'Estate, quel giorno ha una declinazione di 23 gradi e mezzo e raggiunge la massima altezza sull'orizzonte quando passa al meridiano locale. </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 xml:space="preserve">Il 21 Giugno, il Sole è a perpendicolo sul tropico del Cancer – Cancro (23,5 gradi di latitudine Nord). </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 xml:space="preserve">In Inverno raggiunge il Solstizio attorno al 22 Dicembre quando entra l'Inverno, quel giorno ha una declinazione di - 23,5 gradi ed è a perpendicolo sul tropico del Capricornus (Capricorno). </w:t>
            </w:r>
          </w:p>
          <w:p w:rsidR="00CC0010"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Agli equinozi di Primavera ed Autunno, il Sole ha una declinazione di zero gradi.</w:t>
            </w:r>
          </w:p>
        </w:tc>
      </w:tr>
      <w:tr w:rsidR="00A77A44" w:rsidRPr="000D6070" w:rsidTr="000D6070">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0D6070" w:rsidRDefault="004C5E17" w:rsidP="00937B7B">
            <w:pPr>
              <w:spacing w:after="0"/>
              <w:jc w:val="both"/>
              <w:rPr>
                <w:rFonts w:ascii="Verdana" w:hAnsi="Verdana" w:cs="Times New Roman"/>
                <w:sz w:val="24"/>
                <w:szCs w:val="24"/>
              </w:rPr>
            </w:pPr>
            <w:r w:rsidRPr="000D6070">
              <w:rPr>
                <w:rFonts w:ascii="Verdana" w:hAnsi="Verdana" w:cs="Times New Roman"/>
                <w:sz w:val="24"/>
                <w:szCs w:val="24"/>
              </w:rPr>
              <w:t xml:space="preserve">La declinazione (D) è una delle coordinate celesti che servono per determinare la posizione della nostra stella in cielo e non è altro che la distanza angolare dell’astro dall’equatore celeste. </w:t>
            </w:r>
          </w:p>
          <w:p w:rsidR="00A77A44" w:rsidRPr="000D6070" w:rsidRDefault="004C5E17" w:rsidP="00937B7B">
            <w:pPr>
              <w:spacing w:after="0"/>
              <w:jc w:val="both"/>
              <w:rPr>
                <w:rFonts w:ascii="Verdana" w:hAnsi="Verdana" w:cs="Times New Roman"/>
                <w:sz w:val="24"/>
                <w:szCs w:val="24"/>
              </w:rPr>
            </w:pPr>
            <w:r w:rsidRPr="000D6070">
              <w:rPr>
                <w:rFonts w:ascii="Verdana" w:hAnsi="Verdana" w:cs="Times New Roman"/>
                <w:sz w:val="24"/>
                <w:szCs w:val="24"/>
              </w:rPr>
              <w:t xml:space="preserve">La declinazione del Sole è pari a 0° all'Equinozio di Primavera ed all'Equinozio d'Autunno, 23,5° al Solstizio estivo, -23,5° al Solstizio invernale (per la definizione di Solstizio ed Equinozio si vedano i paragrafi seguenti). </w:t>
            </w:r>
            <w:r w:rsidR="00777C5D" w:rsidRPr="000D6070">
              <w:rPr>
                <w:rFonts w:ascii="Verdana" w:hAnsi="Verdana" w:cs="Times New Roman"/>
                <w:sz w:val="24"/>
                <w:szCs w:val="24"/>
              </w:rPr>
              <w:t xml:space="preserve"> </w:t>
            </w:r>
          </w:p>
        </w:tc>
      </w:tr>
      <w:tr w:rsidR="00A77A44" w:rsidRPr="000D6070" w:rsidTr="000D6070">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77A44" w:rsidRPr="000D6070" w:rsidRDefault="000D6070" w:rsidP="00937B7B">
            <w:pPr>
              <w:spacing w:after="0"/>
              <w:jc w:val="both"/>
              <w:rPr>
                <w:rFonts w:ascii="Verdana" w:eastAsia="Times New Roman" w:hAnsi="Verdana" w:cs="Times New Roman"/>
                <w:b/>
                <w:sz w:val="24"/>
                <w:szCs w:val="24"/>
              </w:rPr>
            </w:pPr>
            <w:r w:rsidRPr="000D6070">
              <w:rPr>
                <w:rFonts w:ascii="Verdana" w:hAnsi="Verdana" w:cs="Times New Roman"/>
                <w:b/>
                <w:sz w:val="24"/>
                <w:szCs w:val="24"/>
              </w:rPr>
              <w:t xml:space="preserve">-23,5° </w:t>
            </w:r>
            <w:r w:rsidR="003E3C14" w:rsidRPr="000D6070">
              <w:rPr>
                <w:rFonts w:ascii="Verdana" w:hAnsi="Verdana" w:cs="Times New Roman"/>
                <w:b/>
                <w:sz w:val="24"/>
                <w:szCs w:val="24"/>
              </w:rPr>
              <w:t>è la minima altezza del Sole sull'orizzonte in tutto l'anno</w:t>
            </w:r>
            <w:r w:rsidR="00B61232" w:rsidRPr="000D6070">
              <w:rPr>
                <w:rFonts w:ascii="Verdana" w:hAnsi="Verdana" w:cs="Times New Roman"/>
                <w:b/>
                <w:sz w:val="24"/>
                <w:szCs w:val="24"/>
              </w:rPr>
              <w:t xml:space="preserve">; </w:t>
            </w:r>
          </w:p>
        </w:tc>
      </w:tr>
      <w:tr w:rsidR="00A77A44" w:rsidRPr="000D6070" w:rsidTr="000D6070">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77A44" w:rsidRPr="000D6070" w:rsidRDefault="00A77A44" w:rsidP="00937B7B">
            <w:pPr>
              <w:spacing w:after="0" w:line="240" w:lineRule="auto"/>
              <w:jc w:val="center"/>
              <w:rPr>
                <w:rFonts w:ascii="Verdana" w:eastAsia="Times New Roman" w:hAnsi="Verdana" w:cs="Times New Roman"/>
                <w:sz w:val="24"/>
                <w:szCs w:val="24"/>
              </w:rPr>
            </w:pPr>
          </w:p>
        </w:tc>
      </w:tr>
    </w:tbl>
    <w:p w:rsidR="00A77A44" w:rsidRPr="000D6070" w:rsidRDefault="00A77A44" w:rsidP="00937B7B">
      <w:pPr>
        <w:spacing w:after="0"/>
        <w:rPr>
          <w:rFonts w:ascii="Verdana" w:hAnsi="Verdana" w:cs="Times New Roman"/>
          <w:b/>
          <w:sz w:val="24"/>
          <w:szCs w:val="24"/>
        </w:rPr>
      </w:pPr>
    </w:p>
    <w:p w:rsidR="00745B64" w:rsidRPr="000D6070" w:rsidRDefault="00A77A44" w:rsidP="00937B7B">
      <w:pPr>
        <w:spacing w:after="0"/>
        <w:rPr>
          <w:rFonts w:ascii="Verdana" w:hAnsi="Verdana" w:cs="Times New Roman"/>
          <w:b/>
          <w:sz w:val="24"/>
          <w:szCs w:val="24"/>
        </w:rPr>
      </w:pPr>
      <w:r w:rsidRPr="000D6070">
        <w:rPr>
          <w:rFonts w:ascii="Verdana" w:hAnsi="Verdana" w:cs="Times New Roman"/>
          <w:b/>
          <w:sz w:val="24"/>
          <w:szCs w:val="24"/>
        </w:rPr>
        <w:t xml:space="preserve">Risultato: </w:t>
      </w:r>
      <w:r w:rsidR="00D42161" w:rsidRPr="000D6070">
        <w:rPr>
          <w:rFonts w:ascii="Verdana" w:eastAsia="Times New Roman" w:hAnsi="Verdana" w:cs="Times New Roman"/>
          <w:b/>
          <w:sz w:val="24"/>
          <w:szCs w:val="24"/>
        </w:rPr>
        <w:t>Hsole.solst.inv</w:t>
      </w:r>
      <w:r w:rsidR="00640955" w:rsidRPr="000D6070">
        <w:rPr>
          <w:rFonts w:ascii="Verdana" w:eastAsia="Times New Roman" w:hAnsi="Verdana" w:cs="Times New Roman"/>
          <w:b/>
          <w:sz w:val="24"/>
          <w:szCs w:val="24"/>
        </w:rPr>
        <w:t>.cv</w:t>
      </w:r>
      <w:r w:rsidR="00D42161" w:rsidRPr="000D6070">
        <w:rPr>
          <w:rFonts w:ascii="Verdana" w:hAnsi="Verdana" w:cs="Times New Roman"/>
          <w:b/>
          <w:sz w:val="24"/>
          <w:szCs w:val="24"/>
        </w:rPr>
        <w:t xml:space="preserve">  = </w:t>
      </w:r>
      <w:r w:rsidR="009606BC" w:rsidRPr="000D6070">
        <w:rPr>
          <w:rFonts w:ascii="Verdana" w:hAnsi="Verdana" w:cs="Times New Roman"/>
          <w:b/>
          <w:sz w:val="24"/>
          <w:szCs w:val="24"/>
        </w:rPr>
        <w:t xml:space="preserve"> 24,5</w:t>
      </w:r>
      <w:r w:rsidR="009A0E7C" w:rsidRPr="000D6070">
        <w:rPr>
          <w:rFonts w:ascii="Verdana" w:hAnsi="Verdana" w:cs="Times New Roman"/>
          <w:b/>
          <w:sz w:val="24"/>
          <w:szCs w:val="24"/>
        </w:rPr>
        <w:t xml:space="preserve"> °</w:t>
      </w:r>
    </w:p>
    <w:p w:rsidR="00745B64" w:rsidRPr="000D6070" w:rsidRDefault="00745B64" w:rsidP="00937B7B">
      <w:pPr>
        <w:spacing w:after="0"/>
        <w:rPr>
          <w:rFonts w:ascii="Verdana" w:hAnsi="Verdana" w:cs="Times New Roman"/>
          <w:b/>
          <w:sz w:val="24"/>
          <w:szCs w:val="24"/>
        </w:rPr>
      </w:pPr>
      <w:r w:rsidRPr="000D6070">
        <w:rPr>
          <w:rFonts w:ascii="Verdana" w:hAnsi="Verdana" w:cs="Times New Roman"/>
          <w:b/>
          <w:sz w:val="24"/>
          <w:szCs w:val="24"/>
        </w:rPr>
        <w:br w:type="page"/>
      </w:r>
    </w:p>
    <w:p w:rsidR="00745B64" w:rsidRPr="005103AB" w:rsidRDefault="006A28B2" w:rsidP="00937B7B">
      <w:pPr>
        <w:spacing w:after="0" w:line="240" w:lineRule="atLeast"/>
        <w:ind w:right="-1"/>
        <w:rPr>
          <w:rFonts w:ascii="Verdana" w:hAnsi="Verdana" w:cs="Times New Roman"/>
          <w:b/>
          <w:sz w:val="24"/>
          <w:szCs w:val="24"/>
          <w:u w:val="single"/>
        </w:rPr>
      </w:pPr>
      <w:bookmarkStart w:id="91" w:name="al"/>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w:t>
      </w:r>
      <w:r w:rsidR="00180270" w:rsidRPr="005103AB">
        <w:rPr>
          <w:rFonts w:ascii="Verdana" w:hAnsi="Verdana" w:cs="Times New Roman"/>
          <w:b/>
          <w:sz w:val="24"/>
          <w:szCs w:val="24"/>
          <w:u w:val="single"/>
        </w:rPr>
        <w:t>2</w:t>
      </w:r>
      <w:r w:rsidR="00745B64" w:rsidRPr="005103AB">
        <w:rPr>
          <w:rFonts w:ascii="Verdana" w:hAnsi="Verdana" w:cs="Times New Roman"/>
          <w:b/>
          <w:sz w:val="24"/>
          <w:szCs w:val="24"/>
          <w:u w:val="single"/>
        </w:rPr>
        <w:t xml:space="preserve"> - Calcolo dell'altezza del Sole al Solstizio estivo a Civitavecchia </w:t>
      </w:r>
    </w:p>
    <w:bookmarkEnd w:id="91"/>
    <w:p w:rsidR="00745B64" w:rsidRPr="005103AB" w:rsidRDefault="00745B64"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425"/>
        <w:gridCol w:w="1843"/>
      </w:tblGrid>
      <w:tr w:rsidR="00745B64" w:rsidRPr="000D6070" w:rsidTr="000D6070">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formula o valore</w:t>
            </w:r>
          </w:p>
        </w:tc>
      </w:tr>
      <w:tr w:rsidR="00745B64" w:rsidRPr="000D6070" w:rsidTr="000D6070">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745B64" w:rsidRPr="000D6070" w:rsidRDefault="00696703"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sz w:val="24"/>
                <w:szCs w:val="24"/>
              </w:rPr>
              <w:t>altezza del Sole al meridiano superiore alle 12 circa al</w:t>
            </w:r>
            <w:r w:rsidR="00745B64" w:rsidRPr="000D6070">
              <w:rPr>
                <w:rFonts w:ascii="Verdana" w:eastAsia="Times New Roman" w:hAnsi="Verdana" w:cs="Times New Roman"/>
                <w:sz w:val="24"/>
                <w:szCs w:val="24"/>
              </w:rPr>
              <w:t xml:space="preserve"> Solstizio d'</w:t>
            </w:r>
            <w:r w:rsidR="00FB79B4" w:rsidRPr="000D6070">
              <w:rPr>
                <w:rFonts w:ascii="Verdana" w:eastAsia="Times New Roman" w:hAnsi="Verdana" w:cs="Times New Roman"/>
                <w:sz w:val="24"/>
                <w:szCs w:val="24"/>
              </w:rPr>
              <w:t>Estate</w:t>
            </w:r>
            <w:r w:rsidR="00745B64" w:rsidRPr="000D6070">
              <w:rPr>
                <w:rFonts w:ascii="Verdana" w:eastAsia="Times New Roman" w:hAnsi="Verdana" w:cs="Times New Roman"/>
                <w:sz w:val="24"/>
                <w:szCs w:val="24"/>
              </w:rPr>
              <w:t xml:space="preserve"> - Civitavecchia</w:t>
            </w:r>
          </w:p>
        </w:tc>
        <w:tc>
          <w:tcPr>
            <w:tcW w:w="425" w:type="dxa"/>
            <w:tcBorders>
              <w:top w:val="nil"/>
              <w:left w:val="nil"/>
              <w:bottom w:val="single" w:sz="4" w:space="0" w:color="auto"/>
              <w:right w:val="single" w:sz="4" w:space="0" w:color="auto"/>
            </w:tcBorders>
            <w:shd w:val="clear" w:color="auto" w:fill="auto"/>
            <w:vAlign w:val="center"/>
            <w:hideMark/>
          </w:tcPr>
          <w:p w:rsidR="00745B64" w:rsidRPr="000D6070" w:rsidRDefault="009A0E7C"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bCs/>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bCs/>
                <w:sz w:val="24"/>
                <w:szCs w:val="24"/>
              </w:rPr>
            </w:pPr>
          </w:p>
          <w:p w:rsidR="00745B64" w:rsidRPr="000D6070" w:rsidRDefault="00745B64" w:rsidP="00937B7B">
            <w:pPr>
              <w:spacing w:after="0" w:line="240" w:lineRule="auto"/>
              <w:jc w:val="center"/>
              <w:rPr>
                <w:rFonts w:ascii="Verdana" w:eastAsia="Times New Roman" w:hAnsi="Verdana" w:cs="Times New Roman"/>
                <w:bCs/>
                <w:sz w:val="24"/>
                <w:szCs w:val="24"/>
              </w:rPr>
            </w:pPr>
          </w:p>
        </w:tc>
      </w:tr>
      <w:tr w:rsidR="00745B64" w:rsidRPr="000D6070" w:rsidTr="000D6070">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745B64" w:rsidRPr="000D6070" w:rsidRDefault="00745B64"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sz w:val="24"/>
                <w:szCs w:val="24"/>
              </w:rPr>
              <w:t>Hsole.solst.</w:t>
            </w:r>
            <w:r w:rsidR="00FB79B4" w:rsidRPr="000D6070">
              <w:rPr>
                <w:rFonts w:ascii="Verdana" w:eastAsia="Times New Roman" w:hAnsi="Verdana" w:cs="Times New Roman"/>
                <w:sz w:val="24"/>
                <w:szCs w:val="24"/>
              </w:rPr>
              <w:t>est</w:t>
            </w:r>
          </w:p>
        </w:tc>
        <w:tc>
          <w:tcPr>
            <w:tcW w:w="425" w:type="dxa"/>
            <w:tcBorders>
              <w:top w:val="nil"/>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bCs/>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745B64" w:rsidRPr="000D6070" w:rsidRDefault="00D83FD9"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bCs/>
                <w:sz w:val="24"/>
                <w:szCs w:val="24"/>
              </w:rPr>
              <w:t>(90 - l) + D </w:t>
            </w:r>
          </w:p>
        </w:tc>
      </w:tr>
      <w:tr w:rsidR="00745B64" w:rsidRPr="000D6070" w:rsidTr="000D6070">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745B64" w:rsidRPr="000D6070" w:rsidRDefault="00745B6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calcolare Hsole</w:t>
            </w:r>
          </w:p>
        </w:tc>
        <w:tc>
          <w:tcPr>
            <w:tcW w:w="425" w:type="dxa"/>
            <w:tcBorders>
              <w:top w:val="nil"/>
              <w:left w:val="nil"/>
              <w:bottom w:val="single" w:sz="4" w:space="0" w:color="auto"/>
              <w:right w:val="single" w:sz="4" w:space="0" w:color="auto"/>
            </w:tcBorders>
            <w:shd w:val="clear" w:color="000000" w:fill="FFFF66"/>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71,5</w:t>
            </w:r>
          </w:p>
        </w:tc>
      </w:tr>
      <w:tr w:rsidR="00745B64" w:rsidRPr="000D6070" w:rsidTr="000D6070">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bl>
    <w:p w:rsidR="00745B64" w:rsidRPr="000D6070" w:rsidRDefault="00745B64" w:rsidP="00937B7B">
      <w:pPr>
        <w:spacing w:after="0" w:line="240" w:lineRule="auto"/>
        <w:jc w:val="center"/>
        <w:rPr>
          <w:rFonts w:ascii="Verdana" w:eastAsia="Times New Roman" w:hAnsi="Verdana" w:cs="Times New Roman"/>
          <w:sz w:val="24"/>
          <w:szCs w:val="24"/>
        </w:rPr>
      </w:pPr>
    </w:p>
    <w:p w:rsidR="00745B64" w:rsidRPr="000D6070" w:rsidRDefault="00745B64"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745B64" w:rsidRPr="000D6070"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r>
      <w:tr w:rsidR="00745B64" w:rsidRPr="000D6070"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745B64" w:rsidRPr="000D6070" w:rsidRDefault="0033158C"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declinazione del Sole al Solstizio d'Estate</w:t>
            </w:r>
          </w:p>
        </w:tc>
        <w:tc>
          <w:tcPr>
            <w:tcW w:w="425" w:type="dxa"/>
            <w:tcBorders>
              <w:top w:val="nil"/>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p>
        </w:tc>
      </w:tr>
      <w:tr w:rsidR="00745B64" w:rsidRPr="000D6070"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45B64" w:rsidRPr="000D6070" w:rsidRDefault="0033158C"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r w:rsidR="00745B64" w:rsidRPr="000D6070"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000000" w:fill="FFFF66"/>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745B64" w:rsidRPr="000D6070" w:rsidRDefault="0033158C"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23,5</w:t>
            </w:r>
          </w:p>
        </w:tc>
        <w:tc>
          <w:tcPr>
            <w:tcW w:w="425" w:type="dxa"/>
            <w:tcBorders>
              <w:top w:val="nil"/>
              <w:left w:val="nil"/>
              <w:bottom w:val="single" w:sz="4" w:space="0" w:color="auto"/>
              <w:right w:val="single" w:sz="4" w:space="0" w:color="auto"/>
            </w:tcBorders>
            <w:shd w:val="clear" w:color="000000" w:fill="FFFF66"/>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r w:rsidR="00745B64" w:rsidRPr="000D6070"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bl>
    <w:p w:rsidR="00745B64" w:rsidRPr="000D6070" w:rsidRDefault="00745B64" w:rsidP="00937B7B">
      <w:pPr>
        <w:spacing w:after="0" w:line="240" w:lineRule="auto"/>
        <w:jc w:val="center"/>
        <w:rPr>
          <w:rFonts w:ascii="Verdana" w:eastAsia="Times New Roman" w:hAnsi="Verdana" w:cs="Times New Roman"/>
          <w:sz w:val="24"/>
          <w:szCs w:val="24"/>
        </w:rPr>
      </w:pPr>
    </w:p>
    <w:p w:rsidR="00745B64" w:rsidRPr="000D6070" w:rsidRDefault="009465AD" w:rsidP="009465AD">
      <w:pPr>
        <w:spacing w:after="0" w:line="240" w:lineRule="auto"/>
        <w:rPr>
          <w:rFonts w:ascii="Verdana" w:eastAsia="Times New Roman" w:hAnsi="Verdana" w:cs="Times New Roman"/>
          <w:sz w:val="24"/>
          <w:szCs w:val="24"/>
        </w:rPr>
      </w:pPr>
      <w:r w:rsidRPr="000D6070">
        <w:rPr>
          <w:rFonts w:ascii="Verdana" w:eastAsia="Times New Roman" w:hAnsi="Verdana" w:cs="Times New Roman"/>
          <w:noProof/>
          <w:sz w:val="24"/>
          <w:szCs w:val="24"/>
        </w:rPr>
        <w:drawing>
          <wp:inline distT="0" distB="0" distL="0" distR="0">
            <wp:extent cx="2905125" cy="2022423"/>
            <wp:effectExtent l="19050" t="0" r="9525" b="0"/>
            <wp:docPr id="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2909123" cy="2025206"/>
                    </a:xfrm>
                    <a:prstGeom prst="rect">
                      <a:avLst/>
                    </a:prstGeom>
                    <a:noFill/>
                    <a:ln w="9525">
                      <a:noFill/>
                      <a:miter lim="800000"/>
                      <a:headEnd/>
                      <a:tailEnd/>
                    </a:ln>
                  </pic:spPr>
                </pic:pic>
              </a:graphicData>
            </a:graphic>
          </wp:inline>
        </w:drawing>
      </w:r>
    </w:p>
    <w:p w:rsidR="009465AD" w:rsidRPr="000D6070" w:rsidRDefault="009465AD" w:rsidP="009465AD">
      <w:pPr>
        <w:spacing w:after="0" w:line="240" w:lineRule="auto"/>
        <w:rPr>
          <w:rFonts w:ascii="Verdana" w:eastAsia="Times New Roman" w:hAnsi="Verdana" w:cs="Times New Roman"/>
          <w:sz w:val="24"/>
          <w:szCs w:val="24"/>
        </w:rPr>
      </w:pPr>
      <w:r w:rsidRPr="000D6070">
        <w:rPr>
          <w:rFonts w:ascii="Verdana" w:eastAsia="Times New Roman" w:hAnsi="Verdana" w:cs="Times New Roman"/>
          <w:sz w:val="24"/>
          <w:szCs w:val="24"/>
        </w:rPr>
        <w:t>Altezza del Sole al Solstizio estivo per una località con 42° di altitudine N</w:t>
      </w:r>
      <w:r w:rsidR="000D6070">
        <w:rPr>
          <w:rFonts w:ascii="Verdana" w:eastAsia="Times New Roman" w:hAnsi="Verdana" w:cs="Times New Roman"/>
          <w:sz w:val="24"/>
          <w:szCs w:val="24"/>
        </w:rPr>
        <w:t>o</w:t>
      </w:r>
      <w:r w:rsidRPr="000D6070">
        <w:rPr>
          <w:rFonts w:ascii="Verdana" w:eastAsia="Times New Roman" w:hAnsi="Verdana" w:cs="Times New Roman"/>
          <w:sz w:val="24"/>
          <w:szCs w:val="24"/>
        </w:rPr>
        <w:t>rd</w:t>
      </w:r>
    </w:p>
    <w:p w:rsidR="009465AD" w:rsidRPr="000D6070" w:rsidRDefault="009465AD" w:rsidP="00937B7B">
      <w:pPr>
        <w:spacing w:after="0" w:line="240" w:lineRule="auto"/>
        <w:jc w:val="center"/>
        <w:rPr>
          <w:rFonts w:ascii="Verdana" w:eastAsia="Times New Roman" w:hAnsi="Verdana" w:cs="Times New Roman"/>
          <w:sz w:val="24"/>
          <w:szCs w:val="24"/>
        </w:rPr>
      </w:pPr>
    </w:p>
    <w:p w:rsidR="00745B64" w:rsidRPr="000D6070" w:rsidRDefault="00745B64"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745B64" w:rsidRPr="000D6070"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64" w:rsidRPr="000D6070" w:rsidRDefault="00745B6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note</w:t>
            </w:r>
          </w:p>
        </w:tc>
      </w:tr>
      <w:tr w:rsidR="00745B64" w:rsidRPr="000D6070" w:rsidTr="006F2C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D6070" w:rsidRDefault="000D6070" w:rsidP="00937B7B">
            <w:pPr>
              <w:spacing w:after="0" w:line="240" w:lineRule="auto"/>
              <w:jc w:val="both"/>
              <w:rPr>
                <w:rFonts w:ascii="Verdana" w:hAnsi="Verdana" w:cs="Times New Roman"/>
                <w:sz w:val="24"/>
                <w:szCs w:val="24"/>
              </w:rPr>
            </w:pPr>
            <w:r>
              <w:rPr>
                <w:rFonts w:ascii="Verdana" w:hAnsi="Verdana" w:cs="Times New Roman"/>
                <w:sz w:val="24"/>
                <w:szCs w:val="24"/>
              </w:rPr>
              <w:t>L</w:t>
            </w:r>
            <w:r w:rsidR="00745B64" w:rsidRPr="000D6070">
              <w:rPr>
                <w:rFonts w:ascii="Verdana" w:hAnsi="Verdana" w:cs="Times New Roman"/>
                <w:sz w:val="24"/>
                <w:szCs w:val="24"/>
              </w:rPr>
              <w:t>atitudine in decimali</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 xml:space="preserve">Il Sole è al Solstizio estivo (primo punto del Cancer - Cancro), attorno al 21 Giugno, quando entra l'Estate, quel giorno ha una declinazione di 23 gradi e mezzo e raggiunge la massima altezza sull'orizzonte quando passa al meridiano locale. </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 xml:space="preserve">Il 21 Giugno, il Sole è a perpendicolo sul tropico del Cancer – Cancro (23,5 </w:t>
            </w:r>
            <w:r w:rsidRPr="000D6070">
              <w:rPr>
                <w:rFonts w:ascii="Verdana" w:eastAsia="Times New Roman" w:hAnsi="Verdana" w:cs="Times New Roman"/>
                <w:sz w:val="24"/>
                <w:szCs w:val="24"/>
              </w:rPr>
              <w:lastRenderedPageBreak/>
              <w:t xml:space="preserve">gradi di latitudine Nord). </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 xml:space="preserve">In Inverno raggiunge il Solstizio attorno al 22 Dicembre quando entra l'Inverno, quel giorno ha una declinazione di - 23,5 gradi ed è a perpendicolo sul tropico del Capricornus (Capricorno). </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Agli equinozi di Primavera ed Autunno, il Sole ha una declinazione di zero gradi.</w:t>
            </w:r>
          </w:p>
          <w:p w:rsidR="00745B64" w:rsidRPr="000D6070" w:rsidRDefault="00745B64" w:rsidP="00937B7B">
            <w:pPr>
              <w:spacing w:after="0"/>
              <w:jc w:val="both"/>
              <w:rPr>
                <w:rFonts w:ascii="Verdana" w:eastAsia="Times New Roman" w:hAnsi="Verdana" w:cs="Times New Roman"/>
                <w:sz w:val="24"/>
                <w:szCs w:val="24"/>
              </w:rPr>
            </w:pPr>
          </w:p>
        </w:tc>
      </w:tr>
      <w:tr w:rsidR="00745B64" w:rsidRPr="000D6070"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745B64" w:rsidRPr="000D6070" w:rsidRDefault="00745B64" w:rsidP="00937B7B">
            <w:pPr>
              <w:spacing w:after="0" w:line="240" w:lineRule="auto"/>
              <w:jc w:val="both"/>
              <w:rPr>
                <w:rFonts w:ascii="Verdana" w:eastAsia="Times New Roman" w:hAnsi="Verdana" w:cs="Times New Roman"/>
                <w:sz w:val="24"/>
                <w:szCs w:val="24"/>
              </w:rPr>
            </w:pPr>
          </w:p>
        </w:tc>
      </w:tr>
      <w:tr w:rsidR="00745B64" w:rsidRPr="000D6070" w:rsidTr="006F2C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45B64" w:rsidRPr="000D6070" w:rsidRDefault="000D6070" w:rsidP="000D6070">
            <w:pPr>
              <w:spacing w:after="0"/>
              <w:jc w:val="both"/>
              <w:rPr>
                <w:rFonts w:ascii="Verdana" w:eastAsia="Times New Roman" w:hAnsi="Verdana" w:cs="Times New Roman"/>
                <w:b/>
                <w:sz w:val="24"/>
                <w:szCs w:val="24"/>
              </w:rPr>
            </w:pPr>
            <w:r>
              <w:rPr>
                <w:rFonts w:ascii="Verdana" w:hAnsi="Verdana" w:cs="Times New Roman"/>
                <w:b/>
                <w:sz w:val="24"/>
                <w:szCs w:val="24"/>
              </w:rPr>
              <w:t xml:space="preserve">Al solstizio estivo si ha </w:t>
            </w:r>
            <w:r w:rsidR="00745B64" w:rsidRPr="000D6070">
              <w:rPr>
                <w:rFonts w:ascii="Verdana" w:hAnsi="Verdana" w:cs="Times New Roman"/>
                <w:b/>
                <w:sz w:val="24"/>
                <w:szCs w:val="24"/>
              </w:rPr>
              <w:t xml:space="preserve">la </w:t>
            </w:r>
            <w:r w:rsidR="00C8329F" w:rsidRPr="000D6070">
              <w:rPr>
                <w:rFonts w:ascii="Verdana" w:hAnsi="Verdana" w:cs="Times New Roman"/>
                <w:b/>
                <w:sz w:val="24"/>
                <w:szCs w:val="24"/>
              </w:rPr>
              <w:t xml:space="preserve">massima </w:t>
            </w:r>
            <w:r w:rsidR="00745B64" w:rsidRPr="000D6070">
              <w:rPr>
                <w:rFonts w:ascii="Verdana" w:hAnsi="Verdana" w:cs="Times New Roman"/>
                <w:b/>
                <w:sz w:val="24"/>
                <w:szCs w:val="24"/>
              </w:rPr>
              <w:t>altezza del Sole sull'orizzonte</w:t>
            </w:r>
            <w:r w:rsidR="00190296" w:rsidRPr="000D6070">
              <w:rPr>
                <w:rFonts w:ascii="Verdana" w:hAnsi="Verdana" w:cs="Times New Roman"/>
                <w:b/>
                <w:sz w:val="24"/>
                <w:szCs w:val="24"/>
              </w:rPr>
              <w:t xml:space="preserve"> in tutto l'anno</w:t>
            </w:r>
            <w:r w:rsidR="008D3744" w:rsidRPr="000D6070">
              <w:rPr>
                <w:rFonts w:ascii="Verdana" w:hAnsi="Verdana" w:cs="Times New Roman"/>
                <w:b/>
                <w:sz w:val="24"/>
                <w:szCs w:val="24"/>
              </w:rPr>
              <w:t xml:space="preserve">; </w:t>
            </w:r>
          </w:p>
        </w:tc>
      </w:tr>
      <w:tr w:rsidR="00745B64" w:rsidRPr="000D6070"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745B64" w:rsidRPr="000D6070" w:rsidRDefault="00745B64" w:rsidP="00937B7B">
            <w:pPr>
              <w:spacing w:after="0" w:line="240" w:lineRule="auto"/>
              <w:jc w:val="center"/>
              <w:rPr>
                <w:rFonts w:ascii="Verdana" w:eastAsia="Times New Roman" w:hAnsi="Verdana" w:cs="Times New Roman"/>
                <w:sz w:val="24"/>
                <w:szCs w:val="24"/>
              </w:rPr>
            </w:pPr>
          </w:p>
        </w:tc>
      </w:tr>
    </w:tbl>
    <w:p w:rsidR="00745B64" w:rsidRPr="000D6070" w:rsidRDefault="00745B64" w:rsidP="00937B7B">
      <w:pPr>
        <w:spacing w:after="0"/>
        <w:rPr>
          <w:rFonts w:ascii="Verdana" w:hAnsi="Verdana" w:cs="Times New Roman"/>
          <w:b/>
          <w:sz w:val="24"/>
          <w:szCs w:val="24"/>
        </w:rPr>
      </w:pPr>
    </w:p>
    <w:p w:rsidR="00374C4A" w:rsidRPr="000D6070" w:rsidRDefault="00745B64" w:rsidP="00937B7B">
      <w:pPr>
        <w:spacing w:after="0"/>
        <w:rPr>
          <w:rFonts w:ascii="Verdana" w:hAnsi="Verdana" w:cs="Times New Roman"/>
          <w:b/>
          <w:sz w:val="24"/>
          <w:szCs w:val="24"/>
        </w:rPr>
      </w:pPr>
      <w:r w:rsidRPr="000D6070">
        <w:rPr>
          <w:rFonts w:ascii="Verdana" w:hAnsi="Verdana" w:cs="Times New Roman"/>
          <w:b/>
          <w:sz w:val="24"/>
          <w:szCs w:val="24"/>
        </w:rPr>
        <w:t xml:space="preserve">Risultato: </w:t>
      </w:r>
      <w:r w:rsidRPr="000D6070">
        <w:rPr>
          <w:rFonts w:ascii="Verdana" w:eastAsia="Times New Roman" w:hAnsi="Verdana" w:cs="Times New Roman"/>
          <w:b/>
          <w:sz w:val="24"/>
          <w:szCs w:val="24"/>
        </w:rPr>
        <w:t>Hsole.solst.</w:t>
      </w:r>
      <w:r w:rsidR="00FB79B4" w:rsidRPr="000D6070">
        <w:rPr>
          <w:rFonts w:ascii="Verdana" w:eastAsia="Times New Roman" w:hAnsi="Verdana" w:cs="Times New Roman"/>
          <w:b/>
          <w:sz w:val="24"/>
          <w:szCs w:val="24"/>
        </w:rPr>
        <w:t>est</w:t>
      </w:r>
      <w:r w:rsidR="00640955" w:rsidRPr="000D6070">
        <w:rPr>
          <w:rFonts w:ascii="Verdana" w:eastAsia="Times New Roman" w:hAnsi="Verdana" w:cs="Times New Roman"/>
          <w:b/>
          <w:sz w:val="24"/>
          <w:szCs w:val="24"/>
        </w:rPr>
        <w:t>.cv</w:t>
      </w:r>
      <w:r w:rsidRPr="000D6070">
        <w:rPr>
          <w:rFonts w:ascii="Verdana" w:hAnsi="Verdana" w:cs="Times New Roman"/>
          <w:b/>
          <w:sz w:val="24"/>
          <w:szCs w:val="24"/>
        </w:rPr>
        <w:t xml:space="preserve">  =  71,5</w:t>
      </w:r>
      <w:r w:rsidR="009A0E7C" w:rsidRPr="000D6070">
        <w:rPr>
          <w:rFonts w:ascii="Verdana" w:hAnsi="Verdana" w:cs="Times New Roman"/>
          <w:b/>
          <w:sz w:val="24"/>
          <w:szCs w:val="24"/>
        </w:rPr>
        <w:t>°</w:t>
      </w:r>
    </w:p>
    <w:p w:rsidR="0093146A" w:rsidRPr="000D6070" w:rsidRDefault="0093146A">
      <w:pPr>
        <w:rPr>
          <w:rFonts w:ascii="Verdana" w:hAnsi="Verdana" w:cs="Times New Roman"/>
          <w:b/>
          <w:sz w:val="24"/>
          <w:szCs w:val="24"/>
          <w:u w:val="single"/>
        </w:rPr>
      </w:pPr>
      <w:bookmarkStart w:id="92" w:name="a"/>
      <w:r w:rsidRPr="000D6070">
        <w:rPr>
          <w:rFonts w:ascii="Verdana" w:hAnsi="Verdana" w:cs="Times New Roman"/>
          <w:b/>
          <w:sz w:val="24"/>
          <w:szCs w:val="24"/>
          <w:u w:val="single"/>
        </w:rPr>
        <w:br w:type="page"/>
      </w:r>
    </w:p>
    <w:p w:rsidR="00374C4A" w:rsidRPr="005103AB" w:rsidRDefault="006A28B2" w:rsidP="00937B7B">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w:t>
      </w:r>
      <w:r w:rsidR="00180270" w:rsidRPr="005103AB">
        <w:rPr>
          <w:rFonts w:ascii="Verdana" w:hAnsi="Verdana" w:cs="Times New Roman"/>
          <w:b/>
          <w:sz w:val="24"/>
          <w:szCs w:val="24"/>
          <w:u w:val="single"/>
        </w:rPr>
        <w:t>3</w:t>
      </w:r>
      <w:r w:rsidR="00374C4A" w:rsidRPr="005103AB">
        <w:rPr>
          <w:rFonts w:ascii="Verdana" w:hAnsi="Verdana" w:cs="Times New Roman"/>
          <w:b/>
          <w:sz w:val="24"/>
          <w:szCs w:val="24"/>
          <w:u w:val="single"/>
        </w:rPr>
        <w:t xml:space="preserve"> - Calcolo dell'altezza del Sole agli Equinozi di Primavera ed Autunno a Civitavecchia </w:t>
      </w:r>
    </w:p>
    <w:bookmarkEnd w:id="92"/>
    <w:p w:rsidR="008112F1" w:rsidRPr="005103AB" w:rsidRDefault="008112F1" w:rsidP="00937B7B">
      <w:pPr>
        <w:spacing w:after="0" w:line="240" w:lineRule="atLeast"/>
        <w:ind w:right="-1"/>
        <w:rPr>
          <w:rFonts w:ascii="Verdana" w:hAnsi="Verdana" w:cs="Times New Roman"/>
          <w:b/>
          <w:sz w:val="24"/>
          <w:szCs w:val="24"/>
          <w:u w:val="single"/>
        </w:rPr>
      </w:pPr>
    </w:p>
    <w:p w:rsidR="00374C4A" w:rsidRPr="005103AB" w:rsidRDefault="00374C4A"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410"/>
        <w:gridCol w:w="283"/>
        <w:gridCol w:w="1701"/>
      </w:tblGrid>
      <w:tr w:rsidR="00374C4A" w:rsidRPr="000D6070" w:rsidTr="000D6070">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grandezza</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formula o valore</w:t>
            </w:r>
          </w:p>
        </w:tc>
      </w:tr>
      <w:tr w:rsidR="00374C4A" w:rsidRPr="000D6070" w:rsidTr="000D6070">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374C4A" w:rsidRPr="000D6070" w:rsidRDefault="00696703" w:rsidP="00937B7B">
            <w:pPr>
              <w:spacing w:after="0" w:line="240" w:lineRule="auto"/>
              <w:rPr>
                <w:rFonts w:ascii="Verdana" w:eastAsia="Times New Roman" w:hAnsi="Verdana" w:cs="Times New Roman"/>
                <w:bCs/>
                <w:sz w:val="24"/>
                <w:szCs w:val="24"/>
              </w:rPr>
            </w:pPr>
            <w:r w:rsidRPr="000D6070">
              <w:rPr>
                <w:rFonts w:ascii="Verdana" w:eastAsia="Times New Roman" w:hAnsi="Verdana" w:cs="Times New Roman"/>
                <w:sz w:val="24"/>
                <w:szCs w:val="24"/>
              </w:rPr>
              <w:t xml:space="preserve">altezza del Sole al meridiano superiore alle 12 circa </w:t>
            </w:r>
            <w:r w:rsidR="00374C4A" w:rsidRPr="000D6070">
              <w:rPr>
                <w:rFonts w:ascii="Verdana" w:eastAsia="Times New Roman" w:hAnsi="Verdana" w:cs="Times New Roman"/>
                <w:sz w:val="24"/>
                <w:szCs w:val="24"/>
              </w:rPr>
              <w:t>a</w:t>
            </w:r>
            <w:r w:rsidR="00FB79B4" w:rsidRPr="000D6070">
              <w:rPr>
                <w:rFonts w:ascii="Verdana" w:eastAsia="Times New Roman" w:hAnsi="Verdana" w:cs="Times New Roman"/>
                <w:sz w:val="24"/>
                <w:szCs w:val="24"/>
              </w:rPr>
              <w:t>gli Equinozi</w:t>
            </w:r>
            <w:r w:rsidR="00374C4A" w:rsidRPr="000D6070">
              <w:rPr>
                <w:rFonts w:ascii="Verdana" w:eastAsia="Times New Roman" w:hAnsi="Verdana" w:cs="Times New Roman"/>
                <w:sz w:val="24"/>
                <w:szCs w:val="24"/>
              </w:rPr>
              <w:t xml:space="preserve"> - Civitavecchia</w:t>
            </w:r>
          </w:p>
        </w:tc>
        <w:tc>
          <w:tcPr>
            <w:tcW w:w="283" w:type="dxa"/>
            <w:tcBorders>
              <w:top w:val="nil"/>
              <w:left w:val="nil"/>
              <w:bottom w:val="single" w:sz="4" w:space="0" w:color="auto"/>
              <w:right w:val="single" w:sz="4" w:space="0" w:color="auto"/>
            </w:tcBorders>
            <w:shd w:val="clear" w:color="auto" w:fill="auto"/>
            <w:vAlign w:val="center"/>
            <w:hideMark/>
          </w:tcPr>
          <w:p w:rsidR="00374C4A" w:rsidRPr="000D6070" w:rsidRDefault="009A0E7C"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bCs/>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bCs/>
                <w:sz w:val="24"/>
                <w:szCs w:val="24"/>
              </w:rPr>
            </w:pPr>
          </w:p>
          <w:p w:rsidR="00374C4A" w:rsidRPr="000D6070" w:rsidRDefault="00374C4A" w:rsidP="00937B7B">
            <w:pPr>
              <w:spacing w:after="0" w:line="240" w:lineRule="auto"/>
              <w:jc w:val="center"/>
              <w:rPr>
                <w:rFonts w:ascii="Verdana" w:eastAsia="Times New Roman" w:hAnsi="Verdana" w:cs="Times New Roman"/>
                <w:bCs/>
                <w:sz w:val="24"/>
                <w:szCs w:val="24"/>
              </w:rPr>
            </w:pPr>
          </w:p>
        </w:tc>
      </w:tr>
      <w:tr w:rsidR="00374C4A" w:rsidRPr="000D6070" w:rsidTr="000D6070">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374C4A" w:rsidRPr="000D6070" w:rsidRDefault="00374C4A"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sz w:val="24"/>
                <w:szCs w:val="24"/>
              </w:rPr>
              <w:t>Hsole.</w:t>
            </w:r>
            <w:r w:rsidR="00FB79B4" w:rsidRPr="000D6070">
              <w:rPr>
                <w:rFonts w:ascii="Verdana" w:eastAsia="Times New Roman" w:hAnsi="Verdana" w:cs="Times New Roman"/>
                <w:sz w:val="24"/>
                <w:szCs w:val="24"/>
              </w:rPr>
              <w:t>equin</w:t>
            </w:r>
          </w:p>
        </w:tc>
        <w:tc>
          <w:tcPr>
            <w:tcW w:w="283" w:type="dxa"/>
            <w:tcBorders>
              <w:top w:val="nil"/>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374C4A" w:rsidRPr="000D6070" w:rsidRDefault="00D83FD9"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bCs/>
                <w:sz w:val="24"/>
                <w:szCs w:val="24"/>
              </w:rPr>
              <w:t>(90 - l) + D </w:t>
            </w:r>
          </w:p>
        </w:tc>
      </w:tr>
      <w:tr w:rsidR="00374C4A" w:rsidRPr="000D6070" w:rsidTr="000D6070">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374C4A" w:rsidRPr="000D6070" w:rsidRDefault="00374C4A"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calcolare Hsole</w:t>
            </w:r>
          </w:p>
        </w:tc>
        <w:tc>
          <w:tcPr>
            <w:tcW w:w="283" w:type="dxa"/>
            <w:tcBorders>
              <w:top w:val="nil"/>
              <w:left w:val="nil"/>
              <w:bottom w:val="single" w:sz="4" w:space="0" w:color="auto"/>
              <w:right w:val="single" w:sz="4" w:space="0" w:color="auto"/>
            </w:tcBorders>
            <w:shd w:val="clear" w:color="000000" w:fill="FFFF66"/>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374C4A" w:rsidRPr="000D6070" w:rsidRDefault="00FB79B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48</w:t>
            </w:r>
          </w:p>
        </w:tc>
      </w:tr>
      <w:tr w:rsidR="00374C4A" w:rsidRPr="000D6070" w:rsidTr="000D6070">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83" w:type="dxa"/>
            <w:tcBorders>
              <w:top w:val="nil"/>
              <w:left w:val="nil"/>
              <w:bottom w:val="single" w:sz="4" w:space="0" w:color="auto"/>
              <w:right w:val="single" w:sz="4" w:space="0" w:color="auto"/>
            </w:tcBorders>
            <w:shd w:val="clear" w:color="000000" w:fill="A5A5A5"/>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bl>
    <w:p w:rsidR="00374C4A" w:rsidRPr="000D6070" w:rsidRDefault="00374C4A" w:rsidP="00937B7B">
      <w:pPr>
        <w:spacing w:after="0" w:line="240" w:lineRule="auto"/>
        <w:jc w:val="center"/>
        <w:rPr>
          <w:rFonts w:ascii="Verdana" w:eastAsia="Times New Roman" w:hAnsi="Verdana" w:cs="Times New Roman"/>
          <w:sz w:val="24"/>
          <w:szCs w:val="24"/>
        </w:rPr>
      </w:pPr>
    </w:p>
    <w:p w:rsidR="00374C4A" w:rsidRPr="000D6070" w:rsidRDefault="00374C4A" w:rsidP="00937B7B">
      <w:pPr>
        <w:spacing w:after="0" w:line="240" w:lineRule="auto"/>
        <w:jc w:val="center"/>
        <w:rPr>
          <w:rFonts w:ascii="Verdana" w:eastAsia="Times New Roman" w:hAnsi="Verdana" w:cs="Times New Roman"/>
          <w:sz w:val="24"/>
          <w:szCs w:val="24"/>
        </w:rPr>
      </w:pPr>
    </w:p>
    <w:p w:rsidR="00374C4A" w:rsidRPr="000D6070" w:rsidRDefault="00374C4A"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74C4A" w:rsidRPr="000D6070"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r>
      <w:tr w:rsidR="00374C4A" w:rsidRPr="000D6070"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rPr>
                <w:rFonts w:ascii="Verdana" w:eastAsia="Times New Roman" w:hAnsi="Verdana" w:cs="Times New Roman"/>
                <w:sz w:val="24"/>
                <w:szCs w:val="24"/>
              </w:rPr>
            </w:pPr>
            <w:r w:rsidRPr="000D6070">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374C4A" w:rsidRPr="000D6070" w:rsidRDefault="001C2B6B"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declinazione del Sole agli Equinozi</w:t>
            </w:r>
          </w:p>
        </w:tc>
        <w:tc>
          <w:tcPr>
            <w:tcW w:w="425" w:type="dxa"/>
            <w:tcBorders>
              <w:top w:val="nil"/>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p>
        </w:tc>
      </w:tr>
      <w:tr w:rsidR="00374C4A" w:rsidRPr="000D6070"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374C4A" w:rsidRPr="000D6070" w:rsidRDefault="001C2B6B"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r w:rsidR="00374C4A" w:rsidRPr="000D6070"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000000" w:fill="FFFF66"/>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74C4A" w:rsidRPr="000D6070" w:rsidRDefault="00FB79B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r w:rsidR="00374C4A" w:rsidRPr="000D6070"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bl>
    <w:p w:rsidR="00374C4A" w:rsidRPr="000D6070" w:rsidRDefault="00374C4A" w:rsidP="00937B7B">
      <w:pPr>
        <w:spacing w:after="0" w:line="240" w:lineRule="auto"/>
        <w:jc w:val="center"/>
        <w:rPr>
          <w:rFonts w:ascii="Verdana" w:eastAsia="Times New Roman" w:hAnsi="Verdana" w:cs="Times New Roman"/>
          <w:sz w:val="24"/>
          <w:szCs w:val="24"/>
        </w:rPr>
      </w:pPr>
    </w:p>
    <w:p w:rsidR="00374C4A" w:rsidRPr="000D6070" w:rsidRDefault="00374C4A" w:rsidP="00937B7B">
      <w:pPr>
        <w:spacing w:after="0" w:line="240" w:lineRule="auto"/>
        <w:jc w:val="center"/>
        <w:rPr>
          <w:rFonts w:ascii="Verdana" w:eastAsia="Times New Roman" w:hAnsi="Verdana" w:cs="Times New Roman"/>
          <w:sz w:val="24"/>
          <w:szCs w:val="24"/>
        </w:rPr>
      </w:pPr>
    </w:p>
    <w:p w:rsidR="00374C4A" w:rsidRPr="000D6070" w:rsidRDefault="00374C4A"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74C4A" w:rsidRPr="000D6070" w:rsidTr="000D6070">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C4A" w:rsidRPr="000D6070" w:rsidRDefault="00374C4A"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note</w:t>
            </w:r>
          </w:p>
        </w:tc>
      </w:tr>
      <w:tr w:rsidR="00374C4A" w:rsidRPr="000D6070" w:rsidTr="000D6070">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D6070" w:rsidRDefault="000D6070" w:rsidP="00937B7B">
            <w:pPr>
              <w:spacing w:after="0" w:line="240" w:lineRule="auto"/>
              <w:jc w:val="both"/>
              <w:rPr>
                <w:rFonts w:ascii="Verdana" w:hAnsi="Verdana" w:cs="Times New Roman"/>
                <w:sz w:val="24"/>
                <w:szCs w:val="24"/>
              </w:rPr>
            </w:pPr>
            <w:r>
              <w:rPr>
                <w:rFonts w:ascii="Verdana" w:hAnsi="Verdana" w:cs="Times New Roman"/>
                <w:sz w:val="24"/>
                <w:szCs w:val="24"/>
              </w:rPr>
              <w:t>L</w:t>
            </w:r>
            <w:r w:rsidR="00374C4A" w:rsidRPr="000D6070">
              <w:rPr>
                <w:rFonts w:ascii="Verdana" w:hAnsi="Verdana" w:cs="Times New Roman"/>
                <w:sz w:val="24"/>
                <w:szCs w:val="24"/>
              </w:rPr>
              <w:t>atitudine in decimali</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 xml:space="preserve">Il Sole è al Solstizio estivo (primo punto del Cancer - Cancro), attorno al 21 Giugno, quando entra l'Estate, quel giorno ha una declinazione di 23 gradi e mezzo e raggiunge la massima altezza sull'orizzonte quando passa al meridiano locale. </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 xml:space="preserve">Il 21 Giugno, il Sole è a perpendicolo sul tropico del Cancer – Cancro (23,5 gradi di latitudine Nord). </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 xml:space="preserve">In Inverno raggiunge il Solstizio attorno al 22 Dicembre quando entra l'Inverno, quel giorno ha una declinazione di - 23,5 gradi ed è a perpendicolo sul tropico del Capricornus (Capricorno). </w:t>
            </w:r>
          </w:p>
          <w:p w:rsidR="00A21FD7" w:rsidRPr="000D6070" w:rsidRDefault="00A21FD7" w:rsidP="00937B7B">
            <w:pPr>
              <w:spacing w:after="0" w:line="240" w:lineRule="auto"/>
              <w:jc w:val="both"/>
              <w:rPr>
                <w:rFonts w:ascii="Verdana" w:eastAsia="Times New Roman" w:hAnsi="Verdana" w:cs="Times New Roman"/>
                <w:sz w:val="24"/>
                <w:szCs w:val="24"/>
              </w:rPr>
            </w:pPr>
            <w:r w:rsidRPr="000D6070">
              <w:rPr>
                <w:rFonts w:ascii="Verdana" w:eastAsia="Times New Roman" w:hAnsi="Verdana" w:cs="Times New Roman"/>
                <w:sz w:val="24"/>
                <w:szCs w:val="24"/>
              </w:rPr>
              <w:t>Agli equinozi di Primavera ed Autunno, il Sole ha una declinazione di zero gradi.</w:t>
            </w:r>
          </w:p>
          <w:p w:rsidR="00374C4A" w:rsidRPr="000D6070" w:rsidRDefault="00374C4A" w:rsidP="00937B7B">
            <w:pPr>
              <w:spacing w:after="0"/>
              <w:jc w:val="both"/>
              <w:rPr>
                <w:rFonts w:ascii="Verdana" w:eastAsia="Times New Roman" w:hAnsi="Verdana" w:cs="Times New Roman"/>
                <w:sz w:val="24"/>
                <w:szCs w:val="24"/>
              </w:rPr>
            </w:pPr>
          </w:p>
        </w:tc>
      </w:tr>
      <w:tr w:rsidR="00374C4A" w:rsidRPr="000D6070" w:rsidTr="000D6070">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74C4A" w:rsidRPr="000D6070" w:rsidRDefault="00374C4A" w:rsidP="00937B7B">
            <w:pPr>
              <w:spacing w:after="0" w:line="240" w:lineRule="auto"/>
              <w:jc w:val="center"/>
              <w:rPr>
                <w:rFonts w:ascii="Verdana" w:eastAsia="Times New Roman" w:hAnsi="Verdana" w:cs="Times New Roman"/>
                <w:sz w:val="24"/>
                <w:szCs w:val="24"/>
              </w:rPr>
            </w:pPr>
          </w:p>
        </w:tc>
      </w:tr>
    </w:tbl>
    <w:p w:rsidR="00374C4A" w:rsidRPr="000D6070" w:rsidRDefault="00374C4A" w:rsidP="00937B7B">
      <w:pPr>
        <w:spacing w:after="0"/>
        <w:rPr>
          <w:rFonts w:ascii="Verdana" w:hAnsi="Verdana" w:cs="Times New Roman"/>
          <w:b/>
          <w:sz w:val="24"/>
          <w:szCs w:val="24"/>
        </w:rPr>
      </w:pPr>
    </w:p>
    <w:p w:rsidR="00B86314" w:rsidRPr="000D6070" w:rsidRDefault="00374C4A" w:rsidP="00937B7B">
      <w:pPr>
        <w:spacing w:after="0"/>
        <w:rPr>
          <w:rFonts w:ascii="Verdana" w:hAnsi="Verdana" w:cs="Times New Roman"/>
          <w:b/>
          <w:sz w:val="24"/>
          <w:szCs w:val="24"/>
        </w:rPr>
      </w:pPr>
      <w:r w:rsidRPr="000D6070">
        <w:rPr>
          <w:rFonts w:ascii="Verdana" w:hAnsi="Verdana" w:cs="Times New Roman"/>
          <w:b/>
          <w:sz w:val="24"/>
          <w:szCs w:val="24"/>
        </w:rPr>
        <w:t xml:space="preserve">Risultato: </w:t>
      </w:r>
      <w:r w:rsidRPr="000D6070">
        <w:rPr>
          <w:rFonts w:ascii="Verdana" w:eastAsia="Times New Roman" w:hAnsi="Verdana" w:cs="Times New Roman"/>
          <w:b/>
          <w:sz w:val="24"/>
          <w:szCs w:val="24"/>
        </w:rPr>
        <w:t>Hsole.</w:t>
      </w:r>
      <w:r w:rsidR="009606BC" w:rsidRPr="000D6070">
        <w:rPr>
          <w:rFonts w:ascii="Verdana" w:eastAsia="Times New Roman" w:hAnsi="Verdana" w:cs="Times New Roman"/>
          <w:b/>
          <w:sz w:val="24"/>
          <w:szCs w:val="24"/>
        </w:rPr>
        <w:t>equin</w:t>
      </w:r>
      <w:r w:rsidR="00640955" w:rsidRPr="000D6070">
        <w:rPr>
          <w:rFonts w:ascii="Verdana" w:hAnsi="Verdana" w:cs="Times New Roman"/>
          <w:b/>
          <w:sz w:val="24"/>
          <w:szCs w:val="24"/>
        </w:rPr>
        <w:t>.cv</w:t>
      </w:r>
      <w:r w:rsidRPr="000D6070">
        <w:rPr>
          <w:rFonts w:ascii="Verdana" w:hAnsi="Verdana" w:cs="Times New Roman"/>
          <w:b/>
          <w:sz w:val="24"/>
          <w:szCs w:val="24"/>
        </w:rPr>
        <w:t xml:space="preserve"> =  </w:t>
      </w:r>
      <w:r w:rsidR="009F556D" w:rsidRPr="000D6070">
        <w:rPr>
          <w:rFonts w:ascii="Verdana" w:hAnsi="Verdana" w:cs="Times New Roman"/>
          <w:b/>
          <w:sz w:val="24"/>
          <w:szCs w:val="24"/>
        </w:rPr>
        <w:t>48</w:t>
      </w:r>
      <w:r w:rsidR="009A0E7C" w:rsidRPr="000D6070">
        <w:rPr>
          <w:rFonts w:ascii="Verdana" w:hAnsi="Verdana" w:cs="Times New Roman"/>
          <w:b/>
          <w:sz w:val="24"/>
          <w:szCs w:val="24"/>
        </w:rPr>
        <w:t>°</w:t>
      </w:r>
    </w:p>
    <w:p w:rsidR="00B86314" w:rsidRPr="000D6070" w:rsidRDefault="00B86314" w:rsidP="00937B7B">
      <w:pPr>
        <w:spacing w:after="0"/>
        <w:rPr>
          <w:rFonts w:ascii="Verdana" w:hAnsi="Verdana" w:cs="Times New Roman"/>
          <w:b/>
          <w:sz w:val="24"/>
          <w:szCs w:val="24"/>
        </w:rPr>
      </w:pPr>
      <w:r w:rsidRPr="000D6070">
        <w:rPr>
          <w:rFonts w:ascii="Verdana" w:hAnsi="Verdana" w:cs="Times New Roman"/>
          <w:b/>
          <w:sz w:val="24"/>
          <w:szCs w:val="24"/>
        </w:rPr>
        <w:br w:type="page"/>
      </w:r>
    </w:p>
    <w:p w:rsidR="00B86314" w:rsidRPr="005103AB" w:rsidRDefault="006A28B2" w:rsidP="00937B7B">
      <w:pPr>
        <w:spacing w:after="0" w:line="240" w:lineRule="atLeast"/>
        <w:ind w:right="-1"/>
        <w:rPr>
          <w:rFonts w:ascii="Verdana" w:hAnsi="Verdana" w:cs="Times New Roman"/>
          <w:b/>
          <w:sz w:val="24"/>
          <w:szCs w:val="24"/>
          <w:u w:val="single"/>
        </w:rPr>
      </w:pPr>
      <w:bookmarkStart w:id="93" w:name="Polo"/>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w:t>
      </w:r>
      <w:r w:rsidR="00180270" w:rsidRPr="005103AB">
        <w:rPr>
          <w:rFonts w:ascii="Verdana" w:hAnsi="Verdana" w:cs="Times New Roman"/>
          <w:b/>
          <w:sz w:val="24"/>
          <w:szCs w:val="24"/>
          <w:u w:val="single"/>
        </w:rPr>
        <w:t>4</w:t>
      </w:r>
      <w:r w:rsidR="00B86314" w:rsidRPr="005103AB">
        <w:rPr>
          <w:rFonts w:ascii="Verdana" w:hAnsi="Verdana" w:cs="Times New Roman"/>
          <w:b/>
          <w:sz w:val="24"/>
          <w:szCs w:val="24"/>
          <w:u w:val="single"/>
        </w:rPr>
        <w:t xml:space="preserve"> - Calcolo dell'altezza del Sole al Solstizio invernale a</w:t>
      </w:r>
      <w:r w:rsidR="006402D1" w:rsidRPr="005103AB">
        <w:rPr>
          <w:rFonts w:ascii="Verdana" w:hAnsi="Verdana" w:cs="Times New Roman"/>
          <w:b/>
          <w:sz w:val="24"/>
          <w:szCs w:val="24"/>
          <w:u w:val="single"/>
        </w:rPr>
        <w:t>l Polo Nord</w:t>
      </w:r>
      <w:r w:rsidR="00B86314" w:rsidRPr="005103AB">
        <w:rPr>
          <w:rFonts w:ascii="Verdana" w:hAnsi="Verdana" w:cs="Times New Roman"/>
          <w:b/>
          <w:sz w:val="24"/>
          <w:szCs w:val="24"/>
          <w:u w:val="single"/>
        </w:rPr>
        <w:t xml:space="preserve"> </w:t>
      </w:r>
    </w:p>
    <w:bookmarkEnd w:id="93"/>
    <w:p w:rsidR="008112F1" w:rsidRPr="005103AB" w:rsidRDefault="008112F1" w:rsidP="00937B7B">
      <w:pPr>
        <w:spacing w:after="0" w:line="240" w:lineRule="atLeast"/>
        <w:ind w:right="-1"/>
        <w:rPr>
          <w:rFonts w:ascii="Verdana" w:hAnsi="Verdana" w:cs="Times New Roman"/>
          <w:b/>
          <w:sz w:val="24"/>
          <w:szCs w:val="24"/>
          <w:u w:val="single"/>
        </w:rPr>
      </w:pPr>
    </w:p>
    <w:p w:rsidR="00B86314" w:rsidRPr="005103AB" w:rsidRDefault="00B86314"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693"/>
        <w:gridCol w:w="567"/>
        <w:gridCol w:w="1134"/>
      </w:tblGrid>
      <w:tr w:rsidR="00B86314" w:rsidRPr="000D6070" w:rsidTr="000D6070">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formula o valore</w:t>
            </w:r>
          </w:p>
        </w:tc>
      </w:tr>
      <w:tr w:rsidR="00B86314" w:rsidRPr="000D6070" w:rsidTr="000D6070">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de</w:t>
            </w:r>
          </w:p>
        </w:tc>
        <w:tc>
          <w:tcPr>
            <w:tcW w:w="2693" w:type="dxa"/>
            <w:tcBorders>
              <w:top w:val="nil"/>
              <w:left w:val="nil"/>
              <w:bottom w:val="single" w:sz="4" w:space="0" w:color="auto"/>
              <w:right w:val="single" w:sz="4" w:space="0" w:color="auto"/>
            </w:tcBorders>
            <w:shd w:val="clear" w:color="auto" w:fill="auto"/>
            <w:vAlign w:val="center"/>
            <w:hideMark/>
          </w:tcPr>
          <w:p w:rsidR="00B86314" w:rsidRPr="000D6070" w:rsidRDefault="00696703"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sz w:val="24"/>
                <w:szCs w:val="24"/>
              </w:rPr>
              <w:t xml:space="preserve">altezza del Sole al meridiano superiore alle 12 circa </w:t>
            </w:r>
            <w:r w:rsidR="00B86314" w:rsidRPr="000D6070">
              <w:rPr>
                <w:rFonts w:ascii="Verdana" w:eastAsia="Times New Roman" w:hAnsi="Verdana" w:cs="Times New Roman"/>
                <w:sz w:val="24"/>
                <w:szCs w:val="24"/>
              </w:rPr>
              <w:t xml:space="preserve">al Solstizio d'Inverno - </w:t>
            </w:r>
            <w:r w:rsidR="006402D1" w:rsidRPr="000D6070">
              <w:rPr>
                <w:rFonts w:ascii="Verdana" w:eastAsia="Times New Roman" w:hAnsi="Verdana" w:cs="Times New Roman"/>
                <w:sz w:val="24"/>
                <w:szCs w:val="24"/>
              </w:rPr>
              <w:t>Polo Nord</w:t>
            </w:r>
          </w:p>
        </w:tc>
        <w:tc>
          <w:tcPr>
            <w:tcW w:w="567" w:type="dxa"/>
            <w:tcBorders>
              <w:top w:val="nil"/>
              <w:left w:val="nil"/>
              <w:bottom w:val="single" w:sz="4" w:space="0" w:color="auto"/>
              <w:right w:val="single" w:sz="4" w:space="0" w:color="auto"/>
            </w:tcBorders>
            <w:shd w:val="clear" w:color="auto" w:fill="auto"/>
            <w:vAlign w:val="center"/>
            <w:hideMark/>
          </w:tcPr>
          <w:p w:rsidR="00B86314" w:rsidRPr="000D6070" w:rsidRDefault="009A0E7C"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bCs/>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Cs/>
                <w:sz w:val="24"/>
                <w:szCs w:val="24"/>
              </w:rPr>
            </w:pPr>
          </w:p>
          <w:p w:rsidR="00B86314" w:rsidRPr="000D6070" w:rsidRDefault="00B86314" w:rsidP="00937B7B">
            <w:pPr>
              <w:spacing w:after="0" w:line="240" w:lineRule="auto"/>
              <w:jc w:val="center"/>
              <w:rPr>
                <w:rFonts w:ascii="Verdana" w:eastAsia="Times New Roman" w:hAnsi="Verdana" w:cs="Times New Roman"/>
                <w:bCs/>
                <w:sz w:val="24"/>
                <w:szCs w:val="24"/>
              </w:rPr>
            </w:pPr>
          </w:p>
        </w:tc>
      </w:tr>
      <w:tr w:rsidR="00B86314" w:rsidRPr="000D6070" w:rsidTr="000D6070">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fo</w:t>
            </w:r>
          </w:p>
        </w:tc>
        <w:tc>
          <w:tcPr>
            <w:tcW w:w="2693" w:type="dxa"/>
            <w:tcBorders>
              <w:top w:val="nil"/>
              <w:left w:val="nil"/>
              <w:bottom w:val="single" w:sz="4" w:space="0" w:color="auto"/>
              <w:right w:val="single" w:sz="4" w:space="0" w:color="auto"/>
            </w:tcBorders>
            <w:shd w:val="clear" w:color="000000" w:fill="FFFFFF"/>
            <w:vAlign w:val="center"/>
            <w:hideMark/>
          </w:tcPr>
          <w:p w:rsidR="00B86314" w:rsidRPr="000D6070" w:rsidRDefault="00B86314"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sz w:val="24"/>
                <w:szCs w:val="24"/>
              </w:rPr>
              <w:t>Hsole.</w:t>
            </w:r>
            <w:r w:rsidR="006402D1" w:rsidRPr="000D6070">
              <w:rPr>
                <w:rFonts w:ascii="Verdana" w:eastAsia="Times New Roman" w:hAnsi="Verdana" w:cs="Times New Roman"/>
                <w:sz w:val="24"/>
                <w:szCs w:val="24"/>
              </w:rPr>
              <w:t>polo.nord</w:t>
            </w:r>
          </w:p>
        </w:tc>
        <w:tc>
          <w:tcPr>
            <w:tcW w:w="567" w:type="dxa"/>
            <w:tcBorders>
              <w:top w:val="nil"/>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Cs/>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B86314" w:rsidRPr="000D6070" w:rsidRDefault="00D83FD9"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bCs/>
                <w:sz w:val="24"/>
                <w:szCs w:val="24"/>
              </w:rPr>
              <w:t>(90 - l) + D </w:t>
            </w:r>
          </w:p>
        </w:tc>
      </w:tr>
      <w:tr w:rsidR="00B86314" w:rsidRPr="000D6070" w:rsidTr="000D6070">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xml:space="preserve">es </w:t>
            </w:r>
          </w:p>
        </w:tc>
        <w:tc>
          <w:tcPr>
            <w:tcW w:w="2693" w:type="dxa"/>
            <w:tcBorders>
              <w:top w:val="nil"/>
              <w:left w:val="nil"/>
              <w:bottom w:val="single" w:sz="4" w:space="0" w:color="auto"/>
              <w:right w:val="single" w:sz="4" w:space="0" w:color="auto"/>
            </w:tcBorders>
            <w:shd w:val="clear" w:color="000000" w:fill="FFFF66"/>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calcolare Hsole</w:t>
            </w:r>
          </w:p>
        </w:tc>
        <w:tc>
          <w:tcPr>
            <w:tcW w:w="567" w:type="dxa"/>
            <w:tcBorders>
              <w:top w:val="nil"/>
              <w:left w:val="nil"/>
              <w:bottom w:val="single" w:sz="4" w:space="0" w:color="auto"/>
              <w:right w:val="single" w:sz="4" w:space="0" w:color="auto"/>
            </w:tcBorders>
            <w:shd w:val="clear" w:color="000000" w:fill="FFFF66"/>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FFFF66"/>
            <w:vAlign w:val="center"/>
            <w:hideMark/>
          </w:tcPr>
          <w:p w:rsidR="00B86314" w:rsidRPr="000D6070" w:rsidRDefault="006402D1"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b/>
                <w:sz w:val="24"/>
                <w:szCs w:val="24"/>
              </w:rPr>
              <w:t>-</w:t>
            </w:r>
            <w:r w:rsidR="000D6070">
              <w:rPr>
                <w:rFonts w:ascii="Verdana" w:eastAsia="Times New Roman" w:hAnsi="Verdana" w:cs="Times New Roman"/>
                <w:b/>
                <w:sz w:val="24"/>
                <w:szCs w:val="24"/>
              </w:rPr>
              <w:t xml:space="preserve"> </w:t>
            </w:r>
            <w:r w:rsidRPr="000D6070">
              <w:rPr>
                <w:rFonts w:ascii="Verdana" w:eastAsia="Times New Roman" w:hAnsi="Verdana" w:cs="Times New Roman"/>
                <w:b/>
                <w:sz w:val="24"/>
                <w:szCs w:val="24"/>
              </w:rPr>
              <w:t>23,5</w:t>
            </w:r>
          </w:p>
        </w:tc>
      </w:tr>
      <w:tr w:rsidR="00B86314" w:rsidRPr="000D6070" w:rsidTr="000D6070">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bl>
    <w:p w:rsidR="00B86314" w:rsidRPr="000D6070" w:rsidRDefault="00B86314" w:rsidP="00937B7B">
      <w:pPr>
        <w:spacing w:after="0" w:line="240" w:lineRule="auto"/>
        <w:jc w:val="center"/>
        <w:rPr>
          <w:rFonts w:ascii="Verdana" w:eastAsia="Times New Roman" w:hAnsi="Verdana" w:cs="Times New Roman"/>
          <w:sz w:val="24"/>
          <w:szCs w:val="24"/>
        </w:rPr>
      </w:pPr>
    </w:p>
    <w:p w:rsidR="00B86314" w:rsidRPr="000D6070" w:rsidRDefault="00B86314" w:rsidP="00937B7B">
      <w:pPr>
        <w:spacing w:after="0" w:line="240" w:lineRule="auto"/>
        <w:jc w:val="center"/>
        <w:rPr>
          <w:rFonts w:ascii="Verdana" w:eastAsia="Times New Roman" w:hAnsi="Verdana" w:cs="Times New Roman"/>
          <w:sz w:val="24"/>
          <w:szCs w:val="24"/>
        </w:rPr>
      </w:pPr>
    </w:p>
    <w:p w:rsidR="00B86314" w:rsidRPr="000D6070" w:rsidRDefault="00B86314"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86314" w:rsidRPr="000D6070"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r>
      <w:tr w:rsidR="00B86314" w:rsidRPr="000D6070"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B86314" w:rsidRPr="000D6070" w:rsidRDefault="001C2B6B"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declinazione del Sole al Solstizio d'Inverno</w:t>
            </w:r>
          </w:p>
        </w:tc>
        <w:tc>
          <w:tcPr>
            <w:tcW w:w="425" w:type="dxa"/>
            <w:tcBorders>
              <w:top w:val="nil"/>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p>
        </w:tc>
      </w:tr>
      <w:tr w:rsidR="00B86314" w:rsidRPr="000D6070"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B86314" w:rsidRPr="000D6070" w:rsidRDefault="001C2B6B"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r w:rsidR="00B86314" w:rsidRPr="000D6070"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86314" w:rsidRPr="000D6070" w:rsidRDefault="006402D1"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90</w:t>
            </w:r>
          </w:p>
        </w:tc>
        <w:tc>
          <w:tcPr>
            <w:tcW w:w="425" w:type="dxa"/>
            <w:tcBorders>
              <w:top w:val="nil"/>
              <w:left w:val="nil"/>
              <w:bottom w:val="single" w:sz="4" w:space="0" w:color="auto"/>
              <w:right w:val="single" w:sz="4" w:space="0" w:color="auto"/>
            </w:tcBorders>
            <w:shd w:val="clear" w:color="000000" w:fill="FFFF66"/>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B86314" w:rsidRPr="000D6070" w:rsidRDefault="001C2B6B" w:rsidP="00937B7B">
            <w:pPr>
              <w:spacing w:after="0" w:line="240" w:lineRule="auto"/>
              <w:jc w:val="center"/>
              <w:rPr>
                <w:rFonts w:ascii="Verdana" w:eastAsia="Times New Roman" w:hAnsi="Verdana" w:cs="Times New Roman"/>
                <w:sz w:val="24"/>
                <w:szCs w:val="24"/>
              </w:rPr>
            </w:pPr>
            <w:proofErr w:type="spellStart"/>
            <w:r w:rsidRPr="000D6070">
              <w:rPr>
                <w:rFonts w:ascii="Verdana" w:eastAsia="Times New Roman" w:hAnsi="Verdana" w:cs="Times New Roman"/>
                <w:sz w:val="24"/>
                <w:szCs w:val="24"/>
              </w:rPr>
              <w:t>-23,5</w:t>
            </w:r>
            <w:proofErr w:type="spellEnd"/>
          </w:p>
        </w:tc>
        <w:tc>
          <w:tcPr>
            <w:tcW w:w="425" w:type="dxa"/>
            <w:tcBorders>
              <w:top w:val="nil"/>
              <w:left w:val="nil"/>
              <w:bottom w:val="single" w:sz="4" w:space="0" w:color="auto"/>
              <w:right w:val="single" w:sz="4" w:space="0" w:color="auto"/>
            </w:tcBorders>
            <w:shd w:val="clear" w:color="000000" w:fill="FFFF66"/>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r w:rsidR="00B86314" w:rsidRPr="000D6070"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bl>
    <w:p w:rsidR="00B86314" w:rsidRPr="000D6070" w:rsidRDefault="00B86314" w:rsidP="00937B7B">
      <w:pPr>
        <w:spacing w:after="0" w:line="240" w:lineRule="auto"/>
        <w:jc w:val="center"/>
        <w:rPr>
          <w:rFonts w:ascii="Verdana" w:eastAsia="Times New Roman" w:hAnsi="Verdana" w:cs="Times New Roman"/>
          <w:sz w:val="24"/>
          <w:szCs w:val="24"/>
        </w:rPr>
      </w:pPr>
    </w:p>
    <w:p w:rsidR="00B86314" w:rsidRPr="000D6070" w:rsidRDefault="00B86314" w:rsidP="00937B7B">
      <w:pPr>
        <w:spacing w:after="0" w:line="240" w:lineRule="auto"/>
        <w:jc w:val="center"/>
        <w:rPr>
          <w:rFonts w:ascii="Verdana" w:eastAsia="Times New Roman" w:hAnsi="Verdana" w:cs="Times New Roman"/>
          <w:sz w:val="24"/>
          <w:szCs w:val="24"/>
        </w:rPr>
      </w:pPr>
    </w:p>
    <w:p w:rsidR="00B86314" w:rsidRPr="000D6070" w:rsidRDefault="00B86314"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86314" w:rsidRPr="000D6070" w:rsidTr="000D6070">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note</w:t>
            </w:r>
          </w:p>
        </w:tc>
      </w:tr>
      <w:tr w:rsidR="00B86314" w:rsidRPr="000D6070" w:rsidTr="000D6070">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jc w:val="both"/>
              <w:rPr>
                <w:rFonts w:ascii="Verdana" w:eastAsia="Times New Roman" w:hAnsi="Verdana" w:cs="Times New Roman"/>
                <w:sz w:val="24"/>
                <w:szCs w:val="24"/>
              </w:rPr>
            </w:pPr>
            <w:r w:rsidRPr="000D6070">
              <w:rPr>
                <w:rFonts w:ascii="Verdana" w:hAnsi="Verdana" w:cs="Times New Roman"/>
                <w:sz w:val="24"/>
                <w:szCs w:val="24"/>
              </w:rPr>
              <w:t>latitudine in decimali</w:t>
            </w:r>
            <w:r w:rsidR="0062208E" w:rsidRPr="000D6070">
              <w:rPr>
                <w:rFonts w:ascii="Verdana" w:hAnsi="Verdana" w:cs="Times New Roman"/>
                <w:sz w:val="24"/>
                <w:szCs w:val="24"/>
              </w:rPr>
              <w:t xml:space="preserve">; </w:t>
            </w:r>
          </w:p>
        </w:tc>
      </w:tr>
      <w:tr w:rsidR="00B86314" w:rsidRPr="000D6070" w:rsidTr="000D6070">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86314" w:rsidRPr="000D6070" w:rsidRDefault="00B86314" w:rsidP="00937B7B">
            <w:pPr>
              <w:spacing w:after="0" w:line="240" w:lineRule="auto"/>
              <w:jc w:val="both"/>
              <w:rPr>
                <w:rFonts w:ascii="Verdana" w:eastAsia="Times New Roman" w:hAnsi="Verdana" w:cs="Times New Roman"/>
                <w:sz w:val="24"/>
                <w:szCs w:val="24"/>
              </w:rPr>
            </w:pPr>
          </w:p>
        </w:tc>
      </w:tr>
      <w:tr w:rsidR="00B86314" w:rsidRPr="000D6070" w:rsidTr="000D6070">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86314" w:rsidRPr="000D6070" w:rsidRDefault="006402D1" w:rsidP="00937B7B">
            <w:pPr>
              <w:spacing w:after="0"/>
              <w:jc w:val="both"/>
              <w:rPr>
                <w:rFonts w:ascii="Verdana" w:eastAsia="Times New Roman" w:hAnsi="Verdana" w:cs="Times New Roman"/>
                <w:b/>
                <w:sz w:val="24"/>
                <w:szCs w:val="24"/>
              </w:rPr>
            </w:pPr>
            <w:r w:rsidRPr="000D6070">
              <w:rPr>
                <w:rFonts w:ascii="Verdana" w:hAnsi="Verdana" w:cs="Times New Roman"/>
                <w:b/>
                <w:sz w:val="24"/>
                <w:szCs w:val="24"/>
              </w:rPr>
              <w:t xml:space="preserve">il </w:t>
            </w:r>
            <w:r w:rsidR="00B86314" w:rsidRPr="000D6070">
              <w:rPr>
                <w:rFonts w:ascii="Verdana" w:hAnsi="Verdana" w:cs="Times New Roman"/>
                <w:b/>
                <w:sz w:val="24"/>
                <w:szCs w:val="24"/>
              </w:rPr>
              <w:t xml:space="preserve">Sole </w:t>
            </w:r>
            <w:r w:rsidRPr="000D6070">
              <w:rPr>
                <w:rFonts w:ascii="Verdana" w:hAnsi="Verdana" w:cs="Times New Roman"/>
                <w:b/>
                <w:sz w:val="24"/>
                <w:szCs w:val="24"/>
              </w:rPr>
              <w:t xml:space="preserve">è sotto </w:t>
            </w:r>
            <w:r w:rsidR="00B86314" w:rsidRPr="000D6070">
              <w:rPr>
                <w:rFonts w:ascii="Verdana" w:hAnsi="Verdana" w:cs="Times New Roman"/>
                <w:b/>
                <w:sz w:val="24"/>
                <w:szCs w:val="24"/>
              </w:rPr>
              <w:t>sull'orizzonte</w:t>
            </w:r>
            <w:r w:rsidR="001C2B6B" w:rsidRPr="000D6070">
              <w:rPr>
                <w:rFonts w:ascii="Verdana" w:hAnsi="Verdana" w:cs="Times New Roman"/>
                <w:b/>
                <w:sz w:val="24"/>
                <w:szCs w:val="24"/>
              </w:rPr>
              <w:t>!</w:t>
            </w:r>
            <w:r w:rsidR="008D3744" w:rsidRPr="000D6070">
              <w:rPr>
                <w:rFonts w:ascii="Verdana" w:hAnsi="Verdana" w:cs="Times New Roman"/>
                <w:b/>
                <w:sz w:val="24"/>
                <w:szCs w:val="24"/>
              </w:rPr>
              <w:t xml:space="preserve"> la Declinazione coincide con l'altezza del Sole</w:t>
            </w:r>
          </w:p>
        </w:tc>
      </w:tr>
      <w:tr w:rsidR="00B86314" w:rsidRPr="000D6070" w:rsidTr="000D6070">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p>
        </w:tc>
      </w:tr>
    </w:tbl>
    <w:p w:rsidR="00B86314" w:rsidRPr="000D6070" w:rsidRDefault="00B86314" w:rsidP="00937B7B">
      <w:pPr>
        <w:spacing w:after="0"/>
        <w:rPr>
          <w:rFonts w:ascii="Verdana" w:hAnsi="Verdana" w:cs="Times New Roman"/>
          <w:b/>
          <w:sz w:val="24"/>
          <w:szCs w:val="24"/>
        </w:rPr>
      </w:pPr>
    </w:p>
    <w:p w:rsidR="00B86314" w:rsidRPr="000D6070" w:rsidRDefault="00B86314" w:rsidP="00937B7B">
      <w:pPr>
        <w:spacing w:after="0"/>
        <w:rPr>
          <w:rFonts w:ascii="Verdana" w:hAnsi="Verdana" w:cs="Times New Roman"/>
          <w:b/>
          <w:sz w:val="24"/>
          <w:szCs w:val="24"/>
        </w:rPr>
      </w:pPr>
      <w:r w:rsidRPr="000D6070">
        <w:rPr>
          <w:rFonts w:ascii="Verdana" w:hAnsi="Verdana" w:cs="Times New Roman"/>
          <w:b/>
          <w:sz w:val="24"/>
          <w:szCs w:val="24"/>
        </w:rPr>
        <w:t xml:space="preserve">Risultato: </w:t>
      </w:r>
      <w:r w:rsidRPr="000D6070">
        <w:rPr>
          <w:rFonts w:ascii="Verdana" w:eastAsia="Times New Roman" w:hAnsi="Verdana" w:cs="Times New Roman"/>
          <w:b/>
          <w:sz w:val="24"/>
          <w:szCs w:val="24"/>
        </w:rPr>
        <w:t>Hsole.solst.inv</w:t>
      </w:r>
      <w:r w:rsidR="00640955" w:rsidRPr="000D6070">
        <w:rPr>
          <w:rFonts w:ascii="Verdana" w:eastAsia="Times New Roman" w:hAnsi="Verdana" w:cs="Times New Roman"/>
          <w:b/>
          <w:sz w:val="24"/>
          <w:szCs w:val="24"/>
        </w:rPr>
        <w:t>.p.n.</w:t>
      </w:r>
      <w:r w:rsidRPr="000D6070">
        <w:rPr>
          <w:rFonts w:ascii="Verdana" w:hAnsi="Verdana" w:cs="Times New Roman"/>
          <w:b/>
          <w:sz w:val="24"/>
          <w:szCs w:val="24"/>
        </w:rPr>
        <w:t xml:space="preserve">  = </w:t>
      </w:r>
      <w:r w:rsidR="006402D1" w:rsidRPr="000D6070">
        <w:rPr>
          <w:rFonts w:ascii="Verdana" w:hAnsi="Verdana" w:cs="Times New Roman"/>
          <w:b/>
          <w:sz w:val="24"/>
          <w:szCs w:val="24"/>
        </w:rPr>
        <w:t xml:space="preserve"> - 23,5</w:t>
      </w:r>
      <w:r w:rsidR="009A0E7C" w:rsidRPr="000D6070">
        <w:rPr>
          <w:rFonts w:ascii="Verdana" w:hAnsi="Verdana" w:cs="Times New Roman"/>
          <w:b/>
          <w:sz w:val="24"/>
          <w:szCs w:val="24"/>
        </w:rPr>
        <w:t>°</w:t>
      </w:r>
    </w:p>
    <w:p w:rsidR="00B86314" w:rsidRPr="005103AB" w:rsidRDefault="00B86314" w:rsidP="00937B7B">
      <w:pPr>
        <w:spacing w:after="0"/>
        <w:rPr>
          <w:rFonts w:ascii="Verdana" w:hAnsi="Verdana" w:cs="Times New Roman"/>
          <w:b/>
          <w:sz w:val="24"/>
          <w:szCs w:val="24"/>
        </w:rPr>
      </w:pPr>
      <w:r w:rsidRPr="005103AB">
        <w:rPr>
          <w:rFonts w:ascii="Verdana" w:hAnsi="Verdana" w:cs="Times New Roman"/>
          <w:b/>
          <w:sz w:val="24"/>
          <w:szCs w:val="24"/>
        </w:rPr>
        <w:br w:type="page"/>
      </w:r>
    </w:p>
    <w:p w:rsidR="005D200E" w:rsidRPr="005103AB" w:rsidRDefault="005D200E" w:rsidP="00937B7B">
      <w:pPr>
        <w:spacing w:after="0" w:line="240" w:lineRule="atLeast"/>
        <w:ind w:right="-1"/>
        <w:rPr>
          <w:rFonts w:ascii="Verdana" w:hAnsi="Verdana" w:cs="Times New Roman"/>
          <w:b/>
          <w:sz w:val="24"/>
          <w:szCs w:val="24"/>
          <w:u w:val="single"/>
        </w:rPr>
      </w:pPr>
      <w:bookmarkStart w:id="94" w:name="Nord"/>
    </w:p>
    <w:p w:rsidR="005D200E" w:rsidRPr="005103AB" w:rsidRDefault="005D200E" w:rsidP="00937B7B">
      <w:pPr>
        <w:spacing w:after="0" w:line="240" w:lineRule="atLeast"/>
        <w:ind w:right="-1"/>
        <w:rPr>
          <w:rFonts w:ascii="Verdana" w:hAnsi="Verdana" w:cs="Times New Roman"/>
          <w:b/>
          <w:sz w:val="24"/>
          <w:szCs w:val="24"/>
          <w:u w:val="single"/>
        </w:rPr>
      </w:pPr>
    </w:p>
    <w:p w:rsidR="00B86314" w:rsidRPr="005103AB" w:rsidRDefault="006A28B2" w:rsidP="00937B7B">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w:t>
      </w:r>
      <w:r w:rsidR="00180270" w:rsidRPr="005103AB">
        <w:rPr>
          <w:rFonts w:ascii="Verdana" w:hAnsi="Verdana" w:cs="Times New Roman"/>
          <w:b/>
          <w:sz w:val="24"/>
          <w:szCs w:val="24"/>
          <w:u w:val="single"/>
        </w:rPr>
        <w:t>5</w:t>
      </w:r>
      <w:r w:rsidR="00B86314" w:rsidRPr="005103AB">
        <w:rPr>
          <w:rFonts w:ascii="Verdana" w:hAnsi="Verdana" w:cs="Times New Roman"/>
          <w:b/>
          <w:sz w:val="24"/>
          <w:szCs w:val="24"/>
          <w:u w:val="single"/>
        </w:rPr>
        <w:t xml:space="preserve"> - Calcolo dell'altezza del Sole al Solstizio estivo a</w:t>
      </w:r>
      <w:r w:rsidR="002C32E1" w:rsidRPr="005103AB">
        <w:rPr>
          <w:rFonts w:ascii="Verdana" w:hAnsi="Verdana" w:cs="Times New Roman"/>
          <w:b/>
          <w:sz w:val="24"/>
          <w:szCs w:val="24"/>
          <w:u w:val="single"/>
        </w:rPr>
        <w:t>l Polo Nord</w:t>
      </w:r>
      <w:r w:rsidR="00B86314" w:rsidRPr="005103AB">
        <w:rPr>
          <w:rFonts w:ascii="Verdana" w:hAnsi="Verdana" w:cs="Times New Roman"/>
          <w:b/>
          <w:sz w:val="24"/>
          <w:szCs w:val="24"/>
          <w:u w:val="single"/>
        </w:rPr>
        <w:t xml:space="preserve"> </w:t>
      </w:r>
    </w:p>
    <w:bookmarkEnd w:id="94"/>
    <w:p w:rsidR="008112F1" w:rsidRPr="005103AB" w:rsidRDefault="008112F1" w:rsidP="00937B7B">
      <w:pPr>
        <w:spacing w:after="0" w:line="240" w:lineRule="atLeast"/>
        <w:ind w:right="-1"/>
        <w:rPr>
          <w:rFonts w:ascii="Verdana" w:hAnsi="Verdana" w:cs="Times New Roman"/>
          <w:b/>
          <w:sz w:val="24"/>
          <w:szCs w:val="24"/>
          <w:u w:val="single"/>
        </w:rPr>
      </w:pPr>
    </w:p>
    <w:p w:rsidR="00B86314" w:rsidRPr="005103AB" w:rsidRDefault="00B86314"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693"/>
        <w:gridCol w:w="567"/>
        <w:gridCol w:w="1134"/>
      </w:tblGrid>
      <w:tr w:rsidR="00B86314" w:rsidRPr="000D6070" w:rsidTr="000D6070">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formula o valore</w:t>
            </w:r>
          </w:p>
        </w:tc>
      </w:tr>
      <w:tr w:rsidR="00B86314" w:rsidRPr="000D6070" w:rsidTr="000D6070">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de</w:t>
            </w:r>
          </w:p>
        </w:tc>
        <w:tc>
          <w:tcPr>
            <w:tcW w:w="2693" w:type="dxa"/>
            <w:tcBorders>
              <w:top w:val="nil"/>
              <w:left w:val="nil"/>
              <w:bottom w:val="single" w:sz="4" w:space="0" w:color="auto"/>
              <w:right w:val="single" w:sz="4" w:space="0" w:color="auto"/>
            </w:tcBorders>
            <w:shd w:val="clear" w:color="auto" w:fill="auto"/>
            <w:vAlign w:val="center"/>
            <w:hideMark/>
          </w:tcPr>
          <w:p w:rsidR="00B86314" w:rsidRPr="000D6070" w:rsidRDefault="00696703"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sz w:val="24"/>
                <w:szCs w:val="24"/>
              </w:rPr>
              <w:t xml:space="preserve">altezza del Sole al meridiano superiore alle 12 circa </w:t>
            </w:r>
            <w:r w:rsidR="00B86314" w:rsidRPr="000D6070">
              <w:rPr>
                <w:rFonts w:ascii="Verdana" w:eastAsia="Times New Roman" w:hAnsi="Verdana" w:cs="Times New Roman"/>
                <w:sz w:val="24"/>
                <w:szCs w:val="24"/>
              </w:rPr>
              <w:t xml:space="preserve">al Solstizio d'Estate - </w:t>
            </w:r>
            <w:r w:rsidR="002C32E1" w:rsidRPr="000D6070">
              <w:rPr>
                <w:rFonts w:ascii="Verdana" w:eastAsia="Times New Roman" w:hAnsi="Verdana" w:cs="Times New Roman"/>
                <w:sz w:val="24"/>
                <w:szCs w:val="24"/>
              </w:rPr>
              <w:t>Polo Nord</w:t>
            </w:r>
          </w:p>
        </w:tc>
        <w:tc>
          <w:tcPr>
            <w:tcW w:w="567" w:type="dxa"/>
            <w:tcBorders>
              <w:top w:val="nil"/>
              <w:left w:val="nil"/>
              <w:bottom w:val="single" w:sz="4" w:space="0" w:color="auto"/>
              <w:right w:val="single" w:sz="4" w:space="0" w:color="auto"/>
            </w:tcBorders>
            <w:shd w:val="clear" w:color="auto" w:fill="auto"/>
            <w:vAlign w:val="center"/>
            <w:hideMark/>
          </w:tcPr>
          <w:p w:rsidR="00B86314" w:rsidRPr="000D6070" w:rsidRDefault="009A0E7C"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bCs/>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Cs/>
                <w:sz w:val="24"/>
                <w:szCs w:val="24"/>
              </w:rPr>
            </w:pPr>
          </w:p>
          <w:p w:rsidR="00B86314" w:rsidRPr="000D6070" w:rsidRDefault="00B86314" w:rsidP="00937B7B">
            <w:pPr>
              <w:spacing w:after="0" w:line="240" w:lineRule="auto"/>
              <w:jc w:val="center"/>
              <w:rPr>
                <w:rFonts w:ascii="Verdana" w:eastAsia="Times New Roman" w:hAnsi="Verdana" w:cs="Times New Roman"/>
                <w:bCs/>
                <w:sz w:val="24"/>
                <w:szCs w:val="24"/>
              </w:rPr>
            </w:pPr>
          </w:p>
        </w:tc>
      </w:tr>
      <w:tr w:rsidR="00B86314" w:rsidRPr="000D6070" w:rsidTr="000D6070">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fo</w:t>
            </w:r>
          </w:p>
        </w:tc>
        <w:tc>
          <w:tcPr>
            <w:tcW w:w="2693" w:type="dxa"/>
            <w:tcBorders>
              <w:top w:val="nil"/>
              <w:left w:val="nil"/>
              <w:bottom w:val="single" w:sz="4" w:space="0" w:color="auto"/>
              <w:right w:val="single" w:sz="4" w:space="0" w:color="auto"/>
            </w:tcBorders>
            <w:shd w:val="clear" w:color="000000" w:fill="FFFFFF"/>
            <w:vAlign w:val="center"/>
            <w:hideMark/>
          </w:tcPr>
          <w:p w:rsidR="00B86314" w:rsidRPr="000D6070" w:rsidRDefault="00B86314"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sz w:val="24"/>
                <w:szCs w:val="24"/>
              </w:rPr>
              <w:t>Hsole.</w:t>
            </w:r>
            <w:r w:rsidR="002C32E1" w:rsidRPr="000D6070">
              <w:rPr>
                <w:rFonts w:ascii="Verdana" w:eastAsia="Times New Roman" w:hAnsi="Verdana" w:cs="Times New Roman"/>
                <w:sz w:val="24"/>
                <w:szCs w:val="24"/>
              </w:rPr>
              <w:t>polo.nord</w:t>
            </w:r>
          </w:p>
        </w:tc>
        <w:tc>
          <w:tcPr>
            <w:tcW w:w="567" w:type="dxa"/>
            <w:tcBorders>
              <w:top w:val="nil"/>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Cs/>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B86314" w:rsidRPr="000D6070" w:rsidRDefault="00D83FD9" w:rsidP="00937B7B">
            <w:pPr>
              <w:spacing w:after="0" w:line="240" w:lineRule="auto"/>
              <w:jc w:val="center"/>
              <w:rPr>
                <w:rFonts w:ascii="Verdana" w:eastAsia="Times New Roman" w:hAnsi="Verdana" w:cs="Times New Roman"/>
                <w:bCs/>
                <w:sz w:val="24"/>
                <w:szCs w:val="24"/>
              </w:rPr>
            </w:pPr>
            <w:r w:rsidRPr="000D6070">
              <w:rPr>
                <w:rFonts w:ascii="Verdana" w:eastAsia="Times New Roman" w:hAnsi="Verdana" w:cs="Times New Roman"/>
                <w:bCs/>
                <w:sz w:val="24"/>
                <w:szCs w:val="24"/>
              </w:rPr>
              <w:t>(90 - l) + D </w:t>
            </w:r>
          </w:p>
        </w:tc>
      </w:tr>
      <w:tr w:rsidR="00B86314" w:rsidRPr="000D6070" w:rsidTr="000D6070">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xml:space="preserve">es </w:t>
            </w:r>
          </w:p>
        </w:tc>
        <w:tc>
          <w:tcPr>
            <w:tcW w:w="2693" w:type="dxa"/>
            <w:tcBorders>
              <w:top w:val="nil"/>
              <w:left w:val="nil"/>
              <w:bottom w:val="single" w:sz="4" w:space="0" w:color="auto"/>
              <w:right w:val="single" w:sz="4" w:space="0" w:color="auto"/>
            </w:tcBorders>
            <w:shd w:val="clear" w:color="000000" w:fill="FFFF66"/>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calcolare Hsole</w:t>
            </w:r>
          </w:p>
        </w:tc>
        <w:tc>
          <w:tcPr>
            <w:tcW w:w="567" w:type="dxa"/>
            <w:tcBorders>
              <w:top w:val="nil"/>
              <w:left w:val="nil"/>
              <w:bottom w:val="single" w:sz="4" w:space="0" w:color="auto"/>
              <w:right w:val="single" w:sz="4" w:space="0" w:color="auto"/>
            </w:tcBorders>
            <w:shd w:val="clear" w:color="000000" w:fill="FFFF66"/>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FFFF66"/>
            <w:vAlign w:val="center"/>
            <w:hideMark/>
          </w:tcPr>
          <w:p w:rsidR="00B86314" w:rsidRPr="000D6070" w:rsidRDefault="002C32E1"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23,5</w:t>
            </w:r>
          </w:p>
        </w:tc>
      </w:tr>
      <w:tr w:rsidR="00B86314" w:rsidRPr="000D6070" w:rsidTr="000D6070">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bl>
    <w:p w:rsidR="00B86314" w:rsidRPr="000D6070" w:rsidRDefault="00B86314" w:rsidP="00937B7B">
      <w:pPr>
        <w:spacing w:after="0" w:line="240" w:lineRule="auto"/>
        <w:jc w:val="center"/>
        <w:rPr>
          <w:rFonts w:ascii="Verdana" w:eastAsia="Times New Roman" w:hAnsi="Verdana" w:cs="Times New Roman"/>
          <w:sz w:val="24"/>
          <w:szCs w:val="24"/>
        </w:rPr>
      </w:pPr>
    </w:p>
    <w:p w:rsidR="00B86314" w:rsidRPr="000D6070" w:rsidRDefault="00B86314" w:rsidP="00937B7B">
      <w:pPr>
        <w:spacing w:after="0" w:line="240" w:lineRule="auto"/>
        <w:jc w:val="center"/>
        <w:rPr>
          <w:rFonts w:ascii="Verdana" w:eastAsia="Times New Roman" w:hAnsi="Verdana" w:cs="Times New Roman"/>
          <w:sz w:val="24"/>
          <w:szCs w:val="24"/>
        </w:rPr>
      </w:pPr>
    </w:p>
    <w:p w:rsidR="00B86314" w:rsidRPr="000D6070" w:rsidRDefault="00B86314"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86314" w:rsidRPr="000D6070"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um</w:t>
            </w:r>
          </w:p>
        </w:tc>
      </w:tr>
      <w:tr w:rsidR="00CF2736" w:rsidRPr="000D6070"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declinazione del Sole al Solstizio d'Estate</w:t>
            </w:r>
          </w:p>
        </w:tc>
        <w:tc>
          <w:tcPr>
            <w:tcW w:w="425" w:type="dxa"/>
            <w:tcBorders>
              <w:top w:val="nil"/>
              <w:left w:val="nil"/>
              <w:bottom w:val="single" w:sz="4" w:space="0" w:color="auto"/>
              <w:right w:val="single" w:sz="4" w:space="0" w:color="auto"/>
            </w:tcBorders>
            <w:shd w:val="clear" w:color="auto" w:fill="auto"/>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w:t>
            </w:r>
          </w:p>
        </w:tc>
      </w:tr>
      <w:tr w:rsidR="00CF2736" w:rsidRPr="000D6070"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r w:rsidR="00CF2736" w:rsidRPr="000D6070"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90</w:t>
            </w:r>
          </w:p>
        </w:tc>
        <w:tc>
          <w:tcPr>
            <w:tcW w:w="425" w:type="dxa"/>
            <w:tcBorders>
              <w:top w:val="nil"/>
              <w:left w:val="nil"/>
              <w:bottom w:val="single" w:sz="4" w:space="0" w:color="auto"/>
              <w:right w:val="single" w:sz="4" w:space="0" w:color="auto"/>
            </w:tcBorders>
            <w:shd w:val="clear" w:color="000000" w:fill="FFFF66"/>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23,5</w:t>
            </w:r>
          </w:p>
        </w:tc>
        <w:tc>
          <w:tcPr>
            <w:tcW w:w="425" w:type="dxa"/>
            <w:tcBorders>
              <w:top w:val="nil"/>
              <w:left w:val="nil"/>
              <w:bottom w:val="single" w:sz="4" w:space="0" w:color="auto"/>
              <w:right w:val="single" w:sz="4" w:space="0" w:color="auto"/>
            </w:tcBorders>
            <w:shd w:val="clear" w:color="000000" w:fill="FFFF66"/>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r w:rsidR="00CF2736" w:rsidRPr="000D6070"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F2736" w:rsidRPr="000D6070" w:rsidRDefault="00CF2736" w:rsidP="00937B7B">
            <w:pPr>
              <w:spacing w:after="0" w:line="240" w:lineRule="auto"/>
              <w:jc w:val="center"/>
              <w:rPr>
                <w:rFonts w:ascii="Verdana" w:eastAsia="Times New Roman" w:hAnsi="Verdana" w:cs="Times New Roman"/>
                <w:sz w:val="24"/>
                <w:szCs w:val="24"/>
              </w:rPr>
            </w:pPr>
            <w:r w:rsidRPr="000D6070">
              <w:rPr>
                <w:rFonts w:ascii="Verdana" w:eastAsia="Times New Roman" w:hAnsi="Verdana" w:cs="Times New Roman"/>
                <w:sz w:val="24"/>
                <w:szCs w:val="24"/>
              </w:rPr>
              <w:t> </w:t>
            </w:r>
          </w:p>
        </w:tc>
      </w:tr>
    </w:tbl>
    <w:p w:rsidR="00B86314" w:rsidRPr="000D6070" w:rsidRDefault="00B86314" w:rsidP="00937B7B">
      <w:pPr>
        <w:spacing w:after="0" w:line="240" w:lineRule="auto"/>
        <w:jc w:val="center"/>
        <w:rPr>
          <w:rFonts w:ascii="Verdana" w:eastAsia="Times New Roman" w:hAnsi="Verdana" w:cs="Times New Roman"/>
          <w:sz w:val="24"/>
          <w:szCs w:val="24"/>
        </w:rPr>
      </w:pPr>
    </w:p>
    <w:p w:rsidR="00B86314" w:rsidRPr="000D6070" w:rsidRDefault="00B86314" w:rsidP="00937B7B">
      <w:pPr>
        <w:spacing w:after="0" w:line="240" w:lineRule="auto"/>
        <w:jc w:val="center"/>
        <w:rPr>
          <w:rFonts w:ascii="Verdana" w:eastAsia="Times New Roman" w:hAnsi="Verdana" w:cs="Times New Roman"/>
          <w:sz w:val="24"/>
          <w:szCs w:val="24"/>
        </w:rPr>
      </w:pPr>
    </w:p>
    <w:p w:rsidR="00B86314" w:rsidRPr="000D6070" w:rsidRDefault="00B86314"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86314" w:rsidRPr="000D6070" w:rsidTr="000D6070">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line="240" w:lineRule="auto"/>
              <w:jc w:val="center"/>
              <w:rPr>
                <w:rFonts w:ascii="Verdana" w:eastAsia="Times New Roman" w:hAnsi="Verdana" w:cs="Times New Roman"/>
                <w:b/>
                <w:sz w:val="24"/>
                <w:szCs w:val="24"/>
              </w:rPr>
            </w:pPr>
            <w:r w:rsidRPr="000D6070">
              <w:rPr>
                <w:rFonts w:ascii="Verdana" w:eastAsia="Times New Roman" w:hAnsi="Verdana" w:cs="Times New Roman"/>
                <w:b/>
                <w:sz w:val="24"/>
                <w:szCs w:val="24"/>
              </w:rPr>
              <w:t>note</w:t>
            </w:r>
          </w:p>
        </w:tc>
      </w:tr>
      <w:tr w:rsidR="00B86314" w:rsidRPr="000D6070" w:rsidTr="000D6070">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86314" w:rsidRPr="000D6070" w:rsidRDefault="00B86314" w:rsidP="00937B7B">
            <w:pPr>
              <w:spacing w:after="0"/>
              <w:jc w:val="both"/>
              <w:rPr>
                <w:rFonts w:ascii="Verdana" w:eastAsia="Times New Roman" w:hAnsi="Verdana" w:cs="Times New Roman"/>
                <w:sz w:val="24"/>
                <w:szCs w:val="24"/>
              </w:rPr>
            </w:pPr>
            <w:r w:rsidRPr="000D6070">
              <w:rPr>
                <w:rFonts w:ascii="Verdana" w:hAnsi="Verdana" w:cs="Times New Roman"/>
                <w:sz w:val="24"/>
                <w:szCs w:val="24"/>
              </w:rPr>
              <w:t>latitudine in decimali</w:t>
            </w:r>
            <w:r w:rsidR="0062208E" w:rsidRPr="000D6070">
              <w:rPr>
                <w:rFonts w:ascii="Verdana" w:hAnsi="Verdana" w:cs="Times New Roman"/>
                <w:sz w:val="24"/>
                <w:szCs w:val="24"/>
              </w:rPr>
              <w:t xml:space="preserve">; </w:t>
            </w:r>
          </w:p>
        </w:tc>
      </w:tr>
      <w:tr w:rsidR="00B86314" w:rsidRPr="000D6070" w:rsidTr="000D6070">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86314" w:rsidRPr="000D6070" w:rsidRDefault="00B86314" w:rsidP="00937B7B">
            <w:pPr>
              <w:spacing w:after="0" w:line="240" w:lineRule="auto"/>
              <w:jc w:val="both"/>
              <w:rPr>
                <w:rFonts w:ascii="Verdana" w:eastAsia="Times New Roman" w:hAnsi="Verdana" w:cs="Times New Roman"/>
                <w:b/>
                <w:sz w:val="24"/>
                <w:szCs w:val="24"/>
              </w:rPr>
            </w:pPr>
          </w:p>
        </w:tc>
      </w:tr>
      <w:tr w:rsidR="00B86314" w:rsidRPr="000D6070" w:rsidTr="000D6070">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86314" w:rsidRPr="000D6070" w:rsidRDefault="002C32E1" w:rsidP="00937B7B">
            <w:pPr>
              <w:spacing w:after="0"/>
              <w:jc w:val="both"/>
              <w:rPr>
                <w:rFonts w:ascii="Verdana" w:eastAsia="Times New Roman" w:hAnsi="Verdana" w:cs="Times New Roman"/>
                <w:b/>
                <w:sz w:val="24"/>
                <w:szCs w:val="24"/>
              </w:rPr>
            </w:pPr>
            <w:r w:rsidRPr="000D6070">
              <w:rPr>
                <w:rFonts w:ascii="Verdana" w:hAnsi="Verdana" w:cs="Times New Roman"/>
                <w:b/>
                <w:sz w:val="24"/>
                <w:szCs w:val="24"/>
              </w:rPr>
              <w:t xml:space="preserve">23,5° </w:t>
            </w:r>
            <w:r w:rsidR="00B86314" w:rsidRPr="000D6070">
              <w:rPr>
                <w:rFonts w:ascii="Verdana" w:hAnsi="Verdana" w:cs="Times New Roman"/>
                <w:b/>
                <w:sz w:val="24"/>
                <w:szCs w:val="24"/>
              </w:rPr>
              <w:t>è la massima altezza del Sole sull'orizzonte</w:t>
            </w:r>
            <w:r w:rsidR="003738B5" w:rsidRPr="000D6070">
              <w:rPr>
                <w:rFonts w:ascii="Verdana" w:hAnsi="Verdana" w:cs="Times New Roman"/>
                <w:b/>
                <w:sz w:val="24"/>
                <w:szCs w:val="24"/>
              </w:rPr>
              <w:t xml:space="preserve"> durante tutto l'anno</w:t>
            </w:r>
            <w:r w:rsidRPr="000D6070">
              <w:rPr>
                <w:rFonts w:ascii="Verdana" w:hAnsi="Verdana" w:cs="Times New Roman"/>
                <w:b/>
                <w:sz w:val="24"/>
                <w:szCs w:val="24"/>
              </w:rPr>
              <w:t>!</w:t>
            </w:r>
            <w:r w:rsidR="008D3744" w:rsidRPr="000D6070">
              <w:rPr>
                <w:rFonts w:ascii="Verdana" w:hAnsi="Verdana" w:cs="Times New Roman"/>
                <w:b/>
                <w:sz w:val="24"/>
                <w:szCs w:val="24"/>
              </w:rPr>
              <w:t xml:space="preserve"> la Declinazione coincide con l'altezza del Sole</w:t>
            </w:r>
          </w:p>
        </w:tc>
      </w:tr>
      <w:tr w:rsidR="00B86314" w:rsidRPr="000D6070" w:rsidTr="000D6070">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86314" w:rsidRPr="000D6070" w:rsidRDefault="00B86314" w:rsidP="00937B7B">
            <w:pPr>
              <w:spacing w:after="0" w:line="240" w:lineRule="auto"/>
              <w:jc w:val="center"/>
              <w:rPr>
                <w:rFonts w:ascii="Verdana" w:eastAsia="Times New Roman" w:hAnsi="Verdana" w:cs="Times New Roman"/>
                <w:sz w:val="24"/>
                <w:szCs w:val="24"/>
              </w:rPr>
            </w:pPr>
          </w:p>
        </w:tc>
      </w:tr>
    </w:tbl>
    <w:p w:rsidR="00B86314" w:rsidRPr="000D6070" w:rsidRDefault="00B86314" w:rsidP="00937B7B">
      <w:pPr>
        <w:spacing w:after="0"/>
        <w:rPr>
          <w:rFonts w:ascii="Verdana" w:hAnsi="Verdana" w:cs="Times New Roman"/>
          <w:b/>
          <w:sz w:val="24"/>
          <w:szCs w:val="24"/>
        </w:rPr>
      </w:pPr>
    </w:p>
    <w:p w:rsidR="00B86314" w:rsidRPr="000D6070" w:rsidRDefault="00B86314" w:rsidP="00937B7B">
      <w:pPr>
        <w:spacing w:after="0"/>
        <w:rPr>
          <w:rFonts w:ascii="Verdana" w:hAnsi="Verdana" w:cs="Times New Roman"/>
          <w:b/>
          <w:sz w:val="24"/>
          <w:szCs w:val="24"/>
        </w:rPr>
      </w:pPr>
      <w:r w:rsidRPr="000D6070">
        <w:rPr>
          <w:rFonts w:ascii="Verdana" w:hAnsi="Verdana" w:cs="Times New Roman"/>
          <w:b/>
          <w:sz w:val="24"/>
          <w:szCs w:val="24"/>
        </w:rPr>
        <w:t xml:space="preserve">Risultato: </w:t>
      </w:r>
      <w:r w:rsidRPr="000D6070">
        <w:rPr>
          <w:rFonts w:ascii="Verdana" w:eastAsia="Times New Roman" w:hAnsi="Verdana" w:cs="Times New Roman"/>
          <w:b/>
          <w:sz w:val="24"/>
          <w:szCs w:val="24"/>
        </w:rPr>
        <w:t>Hsole.solst.est</w:t>
      </w:r>
      <w:r w:rsidRPr="000D6070">
        <w:rPr>
          <w:rFonts w:ascii="Verdana" w:hAnsi="Verdana" w:cs="Times New Roman"/>
          <w:b/>
          <w:sz w:val="24"/>
          <w:szCs w:val="24"/>
        </w:rPr>
        <w:t xml:space="preserve"> </w:t>
      </w:r>
      <w:r w:rsidR="00640955" w:rsidRPr="000D6070">
        <w:rPr>
          <w:rFonts w:ascii="Verdana" w:hAnsi="Verdana" w:cs="Times New Roman"/>
          <w:b/>
          <w:sz w:val="24"/>
          <w:szCs w:val="24"/>
        </w:rPr>
        <w:t>.p.n.</w:t>
      </w:r>
      <w:r w:rsidRPr="000D6070">
        <w:rPr>
          <w:rFonts w:ascii="Verdana" w:hAnsi="Verdana" w:cs="Times New Roman"/>
          <w:b/>
          <w:sz w:val="24"/>
          <w:szCs w:val="24"/>
        </w:rPr>
        <w:t xml:space="preserve"> =  </w:t>
      </w:r>
      <w:r w:rsidR="00A722C2" w:rsidRPr="000D6070">
        <w:rPr>
          <w:rFonts w:ascii="Verdana" w:hAnsi="Verdana" w:cs="Times New Roman"/>
          <w:b/>
          <w:sz w:val="24"/>
          <w:szCs w:val="24"/>
        </w:rPr>
        <w:t>23,5</w:t>
      </w:r>
      <w:r w:rsidR="009A0E7C" w:rsidRPr="000D6070">
        <w:rPr>
          <w:rFonts w:ascii="Verdana" w:hAnsi="Verdana" w:cs="Times New Roman"/>
          <w:b/>
          <w:sz w:val="24"/>
          <w:szCs w:val="24"/>
        </w:rPr>
        <w:t>°</w:t>
      </w:r>
    </w:p>
    <w:p w:rsidR="00B86314" w:rsidRPr="000D6070" w:rsidRDefault="00B86314" w:rsidP="00937B7B">
      <w:pPr>
        <w:spacing w:after="0"/>
        <w:rPr>
          <w:rFonts w:ascii="Verdana" w:hAnsi="Verdana" w:cs="Times New Roman"/>
          <w:b/>
          <w:sz w:val="24"/>
          <w:szCs w:val="24"/>
        </w:rPr>
      </w:pPr>
      <w:r w:rsidRPr="000D6070">
        <w:rPr>
          <w:rFonts w:ascii="Verdana" w:hAnsi="Verdana" w:cs="Times New Roman"/>
          <w:b/>
          <w:sz w:val="24"/>
          <w:szCs w:val="24"/>
        </w:rPr>
        <w:br w:type="page"/>
      </w:r>
    </w:p>
    <w:p w:rsidR="005D200E" w:rsidRPr="005103AB" w:rsidRDefault="005D200E" w:rsidP="00937B7B">
      <w:pPr>
        <w:spacing w:after="0" w:line="240" w:lineRule="atLeast"/>
        <w:ind w:right="-1"/>
        <w:rPr>
          <w:rFonts w:ascii="Verdana" w:hAnsi="Verdana" w:cs="Times New Roman"/>
          <w:b/>
          <w:sz w:val="24"/>
          <w:szCs w:val="24"/>
          <w:u w:val="single"/>
        </w:rPr>
      </w:pPr>
      <w:bookmarkStart w:id="95" w:name="agli"/>
    </w:p>
    <w:p w:rsidR="005D200E" w:rsidRPr="005103AB" w:rsidRDefault="005D200E" w:rsidP="00937B7B">
      <w:pPr>
        <w:spacing w:after="0" w:line="240" w:lineRule="atLeast"/>
        <w:ind w:right="-1"/>
        <w:rPr>
          <w:rFonts w:ascii="Verdana" w:hAnsi="Verdana" w:cs="Times New Roman"/>
          <w:b/>
          <w:sz w:val="24"/>
          <w:szCs w:val="24"/>
          <w:u w:val="single"/>
        </w:rPr>
      </w:pPr>
    </w:p>
    <w:p w:rsidR="00B86314" w:rsidRPr="005103AB" w:rsidRDefault="006A28B2" w:rsidP="00937B7B">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w:t>
      </w:r>
      <w:r w:rsidR="00180270" w:rsidRPr="005103AB">
        <w:rPr>
          <w:rFonts w:ascii="Verdana" w:hAnsi="Verdana" w:cs="Times New Roman"/>
          <w:b/>
          <w:sz w:val="24"/>
          <w:szCs w:val="24"/>
          <w:u w:val="single"/>
        </w:rPr>
        <w:t>6</w:t>
      </w:r>
      <w:r w:rsidR="00B86314" w:rsidRPr="005103AB">
        <w:rPr>
          <w:rFonts w:ascii="Verdana" w:hAnsi="Verdana" w:cs="Times New Roman"/>
          <w:b/>
          <w:sz w:val="24"/>
          <w:szCs w:val="24"/>
          <w:u w:val="single"/>
        </w:rPr>
        <w:t xml:space="preserve"> - Calcolo dell'altezza del Sole agli Equinozi di Primavera ed Autunno a</w:t>
      </w:r>
      <w:r w:rsidR="00A722C2" w:rsidRPr="005103AB">
        <w:rPr>
          <w:rFonts w:ascii="Verdana" w:hAnsi="Verdana" w:cs="Times New Roman"/>
          <w:b/>
          <w:sz w:val="24"/>
          <w:szCs w:val="24"/>
          <w:u w:val="single"/>
        </w:rPr>
        <w:t>l Polo Nord</w:t>
      </w:r>
      <w:r w:rsidR="00B86314" w:rsidRPr="005103AB">
        <w:rPr>
          <w:rFonts w:ascii="Verdana" w:hAnsi="Verdana" w:cs="Times New Roman"/>
          <w:b/>
          <w:sz w:val="24"/>
          <w:szCs w:val="24"/>
          <w:u w:val="single"/>
        </w:rPr>
        <w:t xml:space="preserve"> </w:t>
      </w:r>
    </w:p>
    <w:bookmarkEnd w:id="95"/>
    <w:p w:rsidR="008112F1" w:rsidRPr="005103AB" w:rsidRDefault="008112F1" w:rsidP="00937B7B">
      <w:pPr>
        <w:spacing w:after="0" w:line="240" w:lineRule="atLeast"/>
        <w:ind w:right="-1"/>
        <w:rPr>
          <w:rFonts w:ascii="Verdana" w:hAnsi="Verdana" w:cs="Times New Roman"/>
          <w:b/>
          <w:sz w:val="24"/>
          <w:szCs w:val="24"/>
          <w:u w:val="single"/>
        </w:rPr>
      </w:pPr>
    </w:p>
    <w:p w:rsidR="00B86314" w:rsidRPr="005103AB" w:rsidRDefault="00B86314"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977"/>
        <w:gridCol w:w="301"/>
        <w:gridCol w:w="1116"/>
      </w:tblGrid>
      <w:tr w:rsidR="00B86314" w:rsidRPr="006264AE" w:rsidTr="006264A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grandezza</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formula o valore</w:t>
            </w:r>
          </w:p>
        </w:tc>
      </w:tr>
      <w:tr w:rsidR="00B86314" w:rsidRPr="006264AE" w:rsidTr="006264A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de</w:t>
            </w:r>
          </w:p>
        </w:tc>
        <w:tc>
          <w:tcPr>
            <w:tcW w:w="2977" w:type="dxa"/>
            <w:tcBorders>
              <w:top w:val="nil"/>
              <w:left w:val="nil"/>
              <w:bottom w:val="single" w:sz="4" w:space="0" w:color="auto"/>
              <w:right w:val="single" w:sz="4" w:space="0" w:color="auto"/>
            </w:tcBorders>
            <w:shd w:val="clear" w:color="auto" w:fill="auto"/>
            <w:vAlign w:val="center"/>
            <w:hideMark/>
          </w:tcPr>
          <w:p w:rsidR="00B86314" w:rsidRPr="006264AE" w:rsidRDefault="00696703" w:rsidP="00937B7B">
            <w:pPr>
              <w:spacing w:after="0" w:line="240" w:lineRule="auto"/>
              <w:rPr>
                <w:rFonts w:ascii="Verdana" w:eastAsia="Times New Roman" w:hAnsi="Verdana" w:cs="Times New Roman"/>
                <w:bCs/>
                <w:sz w:val="24"/>
                <w:szCs w:val="24"/>
              </w:rPr>
            </w:pPr>
            <w:r w:rsidRPr="006264AE">
              <w:rPr>
                <w:rFonts w:ascii="Verdana" w:eastAsia="Times New Roman" w:hAnsi="Verdana" w:cs="Times New Roman"/>
                <w:sz w:val="24"/>
                <w:szCs w:val="24"/>
              </w:rPr>
              <w:t xml:space="preserve">altezza del Sole al meridiano superiore alle 12 circa </w:t>
            </w:r>
            <w:r w:rsidR="00B86314" w:rsidRPr="006264AE">
              <w:rPr>
                <w:rFonts w:ascii="Verdana" w:eastAsia="Times New Roman" w:hAnsi="Verdana" w:cs="Times New Roman"/>
                <w:sz w:val="24"/>
                <w:szCs w:val="24"/>
              </w:rPr>
              <w:t xml:space="preserve">agli Equinozi - </w:t>
            </w:r>
            <w:r w:rsidR="00A722C2" w:rsidRPr="006264AE">
              <w:rPr>
                <w:rFonts w:ascii="Verdana" w:eastAsia="Times New Roman" w:hAnsi="Verdana" w:cs="Times New Roman"/>
                <w:sz w:val="24"/>
                <w:szCs w:val="24"/>
              </w:rPr>
              <w:t>Polo Nord</w:t>
            </w:r>
          </w:p>
        </w:tc>
        <w:tc>
          <w:tcPr>
            <w:tcW w:w="301" w:type="dxa"/>
            <w:tcBorders>
              <w:top w:val="nil"/>
              <w:left w:val="nil"/>
              <w:bottom w:val="single" w:sz="4" w:space="0" w:color="auto"/>
              <w:right w:val="single" w:sz="4" w:space="0" w:color="auto"/>
            </w:tcBorders>
            <w:shd w:val="clear" w:color="auto" w:fill="auto"/>
            <w:vAlign w:val="center"/>
            <w:hideMark/>
          </w:tcPr>
          <w:p w:rsidR="00B86314" w:rsidRPr="006264AE" w:rsidRDefault="009A0E7C"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w:t>
            </w:r>
          </w:p>
        </w:tc>
        <w:tc>
          <w:tcPr>
            <w:tcW w:w="1116" w:type="dxa"/>
            <w:tcBorders>
              <w:top w:val="nil"/>
              <w:left w:val="nil"/>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bCs/>
                <w:sz w:val="24"/>
                <w:szCs w:val="24"/>
              </w:rPr>
            </w:pPr>
          </w:p>
          <w:p w:rsidR="00B86314" w:rsidRPr="006264AE" w:rsidRDefault="00B86314" w:rsidP="00937B7B">
            <w:pPr>
              <w:spacing w:after="0" w:line="240" w:lineRule="auto"/>
              <w:jc w:val="center"/>
              <w:rPr>
                <w:rFonts w:ascii="Verdana" w:eastAsia="Times New Roman" w:hAnsi="Verdana" w:cs="Times New Roman"/>
                <w:bCs/>
                <w:sz w:val="24"/>
                <w:szCs w:val="24"/>
              </w:rPr>
            </w:pPr>
          </w:p>
        </w:tc>
      </w:tr>
      <w:tr w:rsidR="00B86314"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86314" w:rsidRPr="006264AE" w:rsidRDefault="00B8631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fo</w:t>
            </w:r>
          </w:p>
        </w:tc>
        <w:tc>
          <w:tcPr>
            <w:tcW w:w="2977" w:type="dxa"/>
            <w:tcBorders>
              <w:top w:val="nil"/>
              <w:left w:val="nil"/>
              <w:bottom w:val="single" w:sz="4" w:space="0" w:color="auto"/>
              <w:right w:val="single" w:sz="4" w:space="0" w:color="auto"/>
            </w:tcBorders>
            <w:shd w:val="clear" w:color="000000" w:fill="FFFFFF"/>
            <w:vAlign w:val="center"/>
            <w:hideMark/>
          </w:tcPr>
          <w:p w:rsidR="00B86314" w:rsidRPr="006264AE" w:rsidRDefault="00B86314"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sz w:val="24"/>
                <w:szCs w:val="24"/>
              </w:rPr>
              <w:t>Hsole.</w:t>
            </w:r>
            <w:r w:rsidR="00A722C2" w:rsidRPr="006264AE">
              <w:rPr>
                <w:rFonts w:ascii="Verdana" w:eastAsia="Times New Roman" w:hAnsi="Verdana" w:cs="Times New Roman"/>
                <w:sz w:val="24"/>
                <w:szCs w:val="24"/>
              </w:rPr>
              <w:t>polo.nord</w:t>
            </w:r>
          </w:p>
        </w:tc>
        <w:tc>
          <w:tcPr>
            <w:tcW w:w="301" w:type="dxa"/>
            <w:tcBorders>
              <w:top w:val="nil"/>
              <w:left w:val="nil"/>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bCs/>
                <w:sz w:val="24"/>
                <w:szCs w:val="24"/>
              </w:rPr>
            </w:pPr>
          </w:p>
        </w:tc>
        <w:tc>
          <w:tcPr>
            <w:tcW w:w="1116" w:type="dxa"/>
            <w:tcBorders>
              <w:top w:val="nil"/>
              <w:left w:val="nil"/>
              <w:bottom w:val="single" w:sz="4" w:space="0" w:color="auto"/>
              <w:right w:val="single" w:sz="4" w:space="0" w:color="auto"/>
            </w:tcBorders>
            <w:shd w:val="clear" w:color="auto" w:fill="auto"/>
            <w:vAlign w:val="center"/>
            <w:hideMark/>
          </w:tcPr>
          <w:p w:rsidR="00B86314" w:rsidRPr="006264AE" w:rsidRDefault="00D83FD9"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(90 - l) + D </w:t>
            </w:r>
          </w:p>
        </w:tc>
      </w:tr>
      <w:tr w:rsidR="00B86314"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86314" w:rsidRPr="006264AE" w:rsidRDefault="00B8631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xml:space="preserve">es </w:t>
            </w:r>
          </w:p>
        </w:tc>
        <w:tc>
          <w:tcPr>
            <w:tcW w:w="2977" w:type="dxa"/>
            <w:tcBorders>
              <w:top w:val="nil"/>
              <w:left w:val="nil"/>
              <w:bottom w:val="single" w:sz="4" w:space="0" w:color="auto"/>
              <w:right w:val="single" w:sz="4" w:space="0" w:color="auto"/>
            </w:tcBorders>
            <w:shd w:val="clear" w:color="000000" w:fill="FFFF66"/>
            <w:vAlign w:val="center"/>
            <w:hideMark/>
          </w:tcPr>
          <w:p w:rsidR="00B86314" w:rsidRPr="006264AE" w:rsidRDefault="00B86314"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calcolare Hsole</w:t>
            </w:r>
          </w:p>
        </w:tc>
        <w:tc>
          <w:tcPr>
            <w:tcW w:w="301" w:type="dxa"/>
            <w:tcBorders>
              <w:top w:val="nil"/>
              <w:left w:val="nil"/>
              <w:bottom w:val="single" w:sz="4" w:space="0" w:color="auto"/>
              <w:right w:val="single" w:sz="4" w:space="0" w:color="auto"/>
            </w:tcBorders>
            <w:shd w:val="clear" w:color="000000" w:fill="FFFF66"/>
            <w:vAlign w:val="center"/>
            <w:hideMark/>
          </w:tcPr>
          <w:p w:rsidR="00B86314" w:rsidRPr="006264AE" w:rsidRDefault="00B8631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116" w:type="dxa"/>
            <w:tcBorders>
              <w:top w:val="nil"/>
              <w:left w:val="nil"/>
              <w:bottom w:val="single" w:sz="4" w:space="0" w:color="auto"/>
              <w:right w:val="single" w:sz="4" w:space="0" w:color="auto"/>
            </w:tcBorders>
            <w:shd w:val="clear" w:color="000000" w:fill="FFFF66"/>
            <w:vAlign w:val="center"/>
            <w:hideMark/>
          </w:tcPr>
          <w:p w:rsidR="00B86314" w:rsidRPr="006264AE" w:rsidRDefault="00A722C2"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0</w:t>
            </w:r>
          </w:p>
        </w:tc>
      </w:tr>
      <w:tr w:rsidR="00B86314"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86314" w:rsidRPr="006264AE" w:rsidRDefault="00B8631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2977" w:type="dxa"/>
            <w:tcBorders>
              <w:top w:val="nil"/>
              <w:left w:val="nil"/>
              <w:bottom w:val="single" w:sz="4" w:space="0" w:color="auto"/>
              <w:right w:val="single" w:sz="4" w:space="0" w:color="auto"/>
            </w:tcBorders>
            <w:shd w:val="clear" w:color="000000" w:fill="A5A5A5"/>
            <w:vAlign w:val="center"/>
            <w:hideMark/>
          </w:tcPr>
          <w:p w:rsidR="00B86314" w:rsidRPr="006264AE" w:rsidRDefault="00B8631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301" w:type="dxa"/>
            <w:tcBorders>
              <w:top w:val="nil"/>
              <w:left w:val="nil"/>
              <w:bottom w:val="single" w:sz="4" w:space="0" w:color="auto"/>
              <w:right w:val="single" w:sz="4" w:space="0" w:color="auto"/>
            </w:tcBorders>
            <w:shd w:val="clear" w:color="000000" w:fill="A5A5A5"/>
            <w:vAlign w:val="center"/>
            <w:hideMark/>
          </w:tcPr>
          <w:p w:rsidR="00B86314" w:rsidRPr="006264AE" w:rsidRDefault="00B8631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116" w:type="dxa"/>
            <w:tcBorders>
              <w:top w:val="nil"/>
              <w:left w:val="nil"/>
              <w:bottom w:val="single" w:sz="4" w:space="0" w:color="auto"/>
              <w:right w:val="single" w:sz="4" w:space="0" w:color="auto"/>
            </w:tcBorders>
            <w:shd w:val="clear" w:color="000000" w:fill="A5A5A5"/>
            <w:vAlign w:val="center"/>
            <w:hideMark/>
          </w:tcPr>
          <w:p w:rsidR="00B86314" w:rsidRPr="006264AE" w:rsidRDefault="00B8631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bl>
    <w:p w:rsidR="00B86314" w:rsidRPr="006264AE" w:rsidRDefault="00B86314" w:rsidP="00937B7B">
      <w:pPr>
        <w:spacing w:after="0" w:line="240" w:lineRule="auto"/>
        <w:jc w:val="center"/>
        <w:rPr>
          <w:rFonts w:ascii="Verdana" w:eastAsia="Times New Roman" w:hAnsi="Verdana" w:cs="Times New Roman"/>
          <w:sz w:val="24"/>
          <w:szCs w:val="24"/>
        </w:rPr>
      </w:pPr>
    </w:p>
    <w:p w:rsidR="00B86314" w:rsidRPr="006264AE" w:rsidRDefault="00B86314" w:rsidP="00937B7B">
      <w:pPr>
        <w:spacing w:after="0" w:line="240" w:lineRule="auto"/>
        <w:jc w:val="center"/>
        <w:rPr>
          <w:rFonts w:ascii="Verdana" w:eastAsia="Times New Roman" w:hAnsi="Verdana" w:cs="Times New Roman"/>
          <w:sz w:val="24"/>
          <w:szCs w:val="24"/>
        </w:rPr>
      </w:pPr>
    </w:p>
    <w:p w:rsidR="00B86314" w:rsidRPr="006264AE" w:rsidRDefault="00B86314"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86314" w:rsidRPr="006264A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r>
      <w:tr w:rsidR="00CF2736" w:rsidRPr="006264A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F2736" w:rsidRPr="006264AE" w:rsidRDefault="00CF2736" w:rsidP="00937B7B">
            <w:pPr>
              <w:spacing w:after="0" w:line="240" w:lineRule="auto"/>
              <w:rPr>
                <w:rFonts w:ascii="Verdana" w:eastAsia="Times New Roman" w:hAnsi="Verdana" w:cs="Times New Roman"/>
                <w:sz w:val="24"/>
                <w:szCs w:val="24"/>
              </w:rPr>
            </w:pPr>
            <w:r w:rsidRPr="006264AE">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declinazione del Sole agli Equinozi</w:t>
            </w:r>
          </w:p>
        </w:tc>
        <w:tc>
          <w:tcPr>
            <w:tcW w:w="425" w:type="dxa"/>
            <w:tcBorders>
              <w:top w:val="nil"/>
              <w:left w:val="nil"/>
              <w:bottom w:val="single" w:sz="4" w:space="0" w:color="auto"/>
              <w:right w:val="single" w:sz="4" w:space="0" w:color="auto"/>
            </w:tcBorders>
            <w:shd w:val="clear" w:color="auto" w:fill="auto"/>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r>
      <w:tr w:rsidR="00CF2736" w:rsidRPr="006264A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r w:rsidR="00CF2736"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90</w:t>
            </w:r>
          </w:p>
        </w:tc>
        <w:tc>
          <w:tcPr>
            <w:tcW w:w="425" w:type="dxa"/>
            <w:tcBorders>
              <w:top w:val="nil"/>
              <w:left w:val="nil"/>
              <w:bottom w:val="single" w:sz="4" w:space="0" w:color="auto"/>
              <w:right w:val="single" w:sz="4" w:space="0" w:color="auto"/>
            </w:tcBorders>
            <w:shd w:val="clear" w:color="000000" w:fill="FFFF66"/>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r w:rsidR="00CF2736" w:rsidRPr="006264A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F2736" w:rsidRPr="006264AE" w:rsidRDefault="00CF273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bl>
    <w:p w:rsidR="00B86314" w:rsidRPr="006264AE" w:rsidRDefault="00B86314" w:rsidP="00937B7B">
      <w:pPr>
        <w:spacing w:after="0" w:line="240" w:lineRule="auto"/>
        <w:jc w:val="center"/>
        <w:rPr>
          <w:rFonts w:ascii="Verdana" w:eastAsia="Times New Roman" w:hAnsi="Verdana" w:cs="Times New Roman"/>
          <w:sz w:val="24"/>
          <w:szCs w:val="24"/>
        </w:rPr>
      </w:pPr>
    </w:p>
    <w:p w:rsidR="00B86314" w:rsidRPr="006264AE" w:rsidRDefault="00B86314" w:rsidP="00937B7B">
      <w:pPr>
        <w:spacing w:after="0" w:line="240" w:lineRule="auto"/>
        <w:jc w:val="center"/>
        <w:rPr>
          <w:rFonts w:ascii="Verdana" w:eastAsia="Times New Roman" w:hAnsi="Verdana" w:cs="Times New Roman"/>
          <w:sz w:val="24"/>
          <w:szCs w:val="24"/>
        </w:rPr>
      </w:pPr>
    </w:p>
    <w:p w:rsidR="00B86314" w:rsidRPr="006264AE" w:rsidRDefault="00B86314"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86314" w:rsidRPr="006264AE" w:rsidTr="006264A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14" w:rsidRPr="006264AE" w:rsidRDefault="00B86314"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note</w:t>
            </w:r>
          </w:p>
        </w:tc>
      </w:tr>
      <w:tr w:rsidR="00B86314" w:rsidRPr="006264AE" w:rsidTr="006264A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86314" w:rsidRPr="006264AE" w:rsidRDefault="00B86314" w:rsidP="00937B7B">
            <w:pPr>
              <w:spacing w:after="0"/>
              <w:jc w:val="both"/>
              <w:rPr>
                <w:rFonts w:ascii="Verdana" w:eastAsia="Times New Roman" w:hAnsi="Verdana" w:cs="Times New Roman"/>
                <w:sz w:val="24"/>
                <w:szCs w:val="24"/>
              </w:rPr>
            </w:pPr>
            <w:r w:rsidRPr="006264AE">
              <w:rPr>
                <w:rFonts w:ascii="Verdana" w:hAnsi="Verdana" w:cs="Times New Roman"/>
                <w:sz w:val="24"/>
                <w:szCs w:val="24"/>
              </w:rPr>
              <w:t>latitudine in decimali</w:t>
            </w:r>
            <w:r w:rsidR="0062208E" w:rsidRPr="006264AE">
              <w:rPr>
                <w:rFonts w:ascii="Verdana" w:hAnsi="Verdana" w:cs="Times New Roman"/>
                <w:sz w:val="24"/>
                <w:szCs w:val="24"/>
              </w:rPr>
              <w:t xml:space="preserve">; </w:t>
            </w:r>
          </w:p>
        </w:tc>
      </w:tr>
      <w:tr w:rsidR="00B86314" w:rsidRPr="006264AE" w:rsidTr="006264A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86314" w:rsidRPr="006264AE" w:rsidRDefault="00640955" w:rsidP="00937B7B">
            <w:pPr>
              <w:spacing w:after="0" w:line="240" w:lineRule="auto"/>
              <w:jc w:val="both"/>
              <w:rPr>
                <w:rFonts w:ascii="Verdana" w:eastAsia="Times New Roman" w:hAnsi="Verdana" w:cs="Times New Roman"/>
                <w:sz w:val="24"/>
                <w:szCs w:val="24"/>
              </w:rPr>
            </w:pPr>
            <w:r w:rsidRPr="006264AE">
              <w:rPr>
                <w:rFonts w:ascii="Verdana" w:hAnsi="Verdana" w:cs="Times New Roman"/>
                <w:b/>
                <w:sz w:val="24"/>
                <w:szCs w:val="24"/>
              </w:rPr>
              <w:t>il Sole è parallelo all'orizzonte!</w:t>
            </w:r>
            <w:r w:rsidR="008D3744" w:rsidRPr="006264AE">
              <w:rPr>
                <w:rFonts w:ascii="Verdana" w:hAnsi="Verdana" w:cs="Times New Roman"/>
                <w:b/>
                <w:sz w:val="24"/>
                <w:szCs w:val="24"/>
              </w:rPr>
              <w:t xml:space="preserve"> la Declinazione coincide con l'altezza del Sole</w:t>
            </w:r>
          </w:p>
        </w:tc>
      </w:tr>
      <w:tr w:rsidR="00B86314" w:rsidRPr="006264AE" w:rsidTr="006264A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86314" w:rsidRPr="006264AE" w:rsidRDefault="00B86314" w:rsidP="00937B7B">
            <w:pPr>
              <w:spacing w:after="0"/>
              <w:jc w:val="both"/>
              <w:rPr>
                <w:rFonts w:ascii="Verdana" w:eastAsia="Times New Roman" w:hAnsi="Verdana" w:cs="Times New Roman"/>
                <w:sz w:val="24"/>
                <w:szCs w:val="24"/>
              </w:rPr>
            </w:pPr>
          </w:p>
        </w:tc>
      </w:tr>
      <w:tr w:rsidR="00B86314" w:rsidRPr="006264AE" w:rsidTr="006264A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86314" w:rsidRPr="006264AE" w:rsidRDefault="00B86314" w:rsidP="00937B7B">
            <w:pPr>
              <w:spacing w:after="0" w:line="240" w:lineRule="auto"/>
              <w:jc w:val="center"/>
              <w:rPr>
                <w:rFonts w:ascii="Verdana" w:eastAsia="Times New Roman" w:hAnsi="Verdana" w:cs="Times New Roman"/>
                <w:sz w:val="24"/>
                <w:szCs w:val="24"/>
              </w:rPr>
            </w:pPr>
          </w:p>
        </w:tc>
      </w:tr>
    </w:tbl>
    <w:p w:rsidR="00B86314" w:rsidRPr="006264AE" w:rsidRDefault="00B86314" w:rsidP="00937B7B">
      <w:pPr>
        <w:spacing w:after="0"/>
        <w:rPr>
          <w:rFonts w:ascii="Verdana" w:hAnsi="Verdana" w:cs="Times New Roman"/>
          <w:b/>
          <w:sz w:val="24"/>
          <w:szCs w:val="24"/>
        </w:rPr>
      </w:pPr>
    </w:p>
    <w:p w:rsidR="00F706C0" w:rsidRPr="006264AE" w:rsidRDefault="00640955" w:rsidP="00937B7B">
      <w:pPr>
        <w:spacing w:after="0"/>
        <w:rPr>
          <w:rFonts w:ascii="Verdana" w:hAnsi="Verdana" w:cs="Times New Roman"/>
          <w:b/>
          <w:sz w:val="24"/>
          <w:szCs w:val="24"/>
        </w:rPr>
      </w:pPr>
      <w:r w:rsidRPr="006264AE">
        <w:rPr>
          <w:rFonts w:ascii="Verdana" w:hAnsi="Verdana" w:cs="Times New Roman"/>
          <w:b/>
          <w:sz w:val="24"/>
          <w:szCs w:val="24"/>
        </w:rPr>
        <w:t xml:space="preserve">Risultato: </w:t>
      </w:r>
      <w:r w:rsidRPr="006264AE">
        <w:rPr>
          <w:rFonts w:ascii="Verdana" w:eastAsia="Times New Roman" w:hAnsi="Verdana" w:cs="Times New Roman"/>
          <w:b/>
          <w:sz w:val="24"/>
          <w:szCs w:val="24"/>
        </w:rPr>
        <w:t>Hsole.equin</w:t>
      </w:r>
      <w:r w:rsidRPr="006264AE">
        <w:rPr>
          <w:rFonts w:ascii="Verdana" w:hAnsi="Verdana" w:cs="Times New Roman"/>
          <w:b/>
          <w:sz w:val="24"/>
          <w:szCs w:val="24"/>
        </w:rPr>
        <w:t xml:space="preserve"> .p.n. =  </w:t>
      </w:r>
      <w:r w:rsidR="0062208E" w:rsidRPr="006264AE">
        <w:rPr>
          <w:rFonts w:ascii="Verdana" w:hAnsi="Verdana" w:cs="Times New Roman"/>
          <w:b/>
          <w:sz w:val="24"/>
          <w:szCs w:val="24"/>
        </w:rPr>
        <w:t>0</w:t>
      </w:r>
      <w:r w:rsidR="009A0E7C" w:rsidRPr="006264AE">
        <w:rPr>
          <w:rFonts w:ascii="Verdana" w:hAnsi="Verdana" w:cs="Times New Roman"/>
          <w:b/>
          <w:sz w:val="24"/>
          <w:szCs w:val="24"/>
        </w:rPr>
        <w:t>°</w:t>
      </w:r>
    </w:p>
    <w:p w:rsidR="00F706C0" w:rsidRPr="006264AE" w:rsidRDefault="00F706C0" w:rsidP="00937B7B">
      <w:pPr>
        <w:spacing w:after="0"/>
        <w:rPr>
          <w:rFonts w:ascii="Verdana" w:hAnsi="Verdana" w:cs="Times New Roman"/>
          <w:b/>
          <w:sz w:val="24"/>
          <w:szCs w:val="24"/>
        </w:rPr>
      </w:pPr>
      <w:r w:rsidRPr="006264AE">
        <w:rPr>
          <w:rFonts w:ascii="Verdana" w:hAnsi="Verdana" w:cs="Times New Roman"/>
          <w:b/>
          <w:sz w:val="24"/>
          <w:szCs w:val="24"/>
        </w:rPr>
        <w:br w:type="page"/>
      </w:r>
    </w:p>
    <w:p w:rsidR="005D200E" w:rsidRPr="005103AB" w:rsidRDefault="005D200E" w:rsidP="00937B7B">
      <w:pPr>
        <w:spacing w:after="0" w:line="240" w:lineRule="atLeast"/>
        <w:ind w:right="-1"/>
        <w:rPr>
          <w:rFonts w:ascii="Verdana" w:hAnsi="Verdana" w:cs="Times New Roman"/>
          <w:b/>
          <w:sz w:val="24"/>
          <w:szCs w:val="24"/>
          <w:u w:val="single"/>
        </w:rPr>
      </w:pPr>
      <w:bookmarkStart w:id="96" w:name="Sole"/>
    </w:p>
    <w:p w:rsidR="005D200E" w:rsidRPr="005103AB" w:rsidRDefault="005D200E" w:rsidP="00937B7B">
      <w:pPr>
        <w:spacing w:after="0" w:line="240" w:lineRule="atLeast"/>
        <w:ind w:right="-1"/>
        <w:rPr>
          <w:rFonts w:ascii="Verdana" w:hAnsi="Verdana" w:cs="Times New Roman"/>
          <w:b/>
          <w:sz w:val="24"/>
          <w:szCs w:val="24"/>
          <w:u w:val="single"/>
        </w:rPr>
      </w:pPr>
    </w:p>
    <w:p w:rsidR="00F706C0" w:rsidRPr="005103AB" w:rsidRDefault="006A28B2" w:rsidP="00937B7B">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w:t>
      </w:r>
      <w:r w:rsidR="00180270" w:rsidRPr="005103AB">
        <w:rPr>
          <w:rFonts w:ascii="Verdana" w:hAnsi="Verdana" w:cs="Times New Roman"/>
          <w:b/>
          <w:sz w:val="24"/>
          <w:szCs w:val="24"/>
          <w:u w:val="single"/>
        </w:rPr>
        <w:t>7</w:t>
      </w:r>
      <w:r w:rsidR="00F706C0" w:rsidRPr="005103AB">
        <w:rPr>
          <w:rFonts w:ascii="Verdana" w:hAnsi="Verdana" w:cs="Times New Roman"/>
          <w:b/>
          <w:sz w:val="24"/>
          <w:szCs w:val="24"/>
          <w:u w:val="single"/>
        </w:rPr>
        <w:t xml:space="preserve"> - Calcolo dell'altezza del Sole al Solstizio invernale all'Equatore </w:t>
      </w:r>
    </w:p>
    <w:bookmarkEnd w:id="96"/>
    <w:p w:rsidR="00F706C0" w:rsidRPr="005103AB" w:rsidRDefault="00F706C0" w:rsidP="00937B7B">
      <w:pPr>
        <w:spacing w:after="0" w:line="240" w:lineRule="atLeast"/>
        <w:ind w:right="-1"/>
        <w:rPr>
          <w:rFonts w:ascii="Verdana" w:eastAsia="Times New Roman" w:hAnsi="Verdana" w:cs="Times New Roman"/>
          <w:b/>
          <w:sz w:val="24"/>
          <w:szCs w:val="24"/>
          <w:u w:val="single"/>
        </w:rPr>
      </w:pPr>
    </w:p>
    <w:p w:rsidR="008112F1" w:rsidRPr="005103AB" w:rsidRDefault="008112F1"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835"/>
        <w:gridCol w:w="425"/>
        <w:gridCol w:w="1134"/>
      </w:tblGrid>
      <w:tr w:rsidR="00F706C0" w:rsidRPr="006264AE" w:rsidTr="006264A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formula o valore</w:t>
            </w:r>
          </w:p>
        </w:tc>
      </w:tr>
      <w:tr w:rsidR="00F706C0" w:rsidRPr="006264AE" w:rsidTr="006264A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de</w:t>
            </w:r>
          </w:p>
        </w:tc>
        <w:tc>
          <w:tcPr>
            <w:tcW w:w="2835" w:type="dxa"/>
            <w:tcBorders>
              <w:top w:val="nil"/>
              <w:left w:val="nil"/>
              <w:bottom w:val="single" w:sz="4" w:space="0" w:color="auto"/>
              <w:right w:val="single" w:sz="4" w:space="0" w:color="auto"/>
            </w:tcBorders>
            <w:shd w:val="clear" w:color="auto" w:fill="auto"/>
            <w:vAlign w:val="center"/>
            <w:hideMark/>
          </w:tcPr>
          <w:p w:rsidR="00F706C0" w:rsidRPr="006264AE" w:rsidRDefault="00696703"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sz w:val="24"/>
                <w:szCs w:val="24"/>
              </w:rPr>
              <w:t xml:space="preserve">altezza del Sole al meridiano superiore alle 12 circa </w:t>
            </w:r>
            <w:r w:rsidR="00F706C0" w:rsidRPr="006264AE">
              <w:rPr>
                <w:rFonts w:ascii="Verdana" w:eastAsia="Times New Roman" w:hAnsi="Verdana" w:cs="Times New Roman"/>
                <w:sz w:val="24"/>
                <w:szCs w:val="24"/>
              </w:rPr>
              <w:t>al Solstizio d'Inverno - Equatore</w:t>
            </w:r>
          </w:p>
        </w:tc>
        <w:tc>
          <w:tcPr>
            <w:tcW w:w="425" w:type="dxa"/>
            <w:tcBorders>
              <w:top w:val="nil"/>
              <w:left w:val="nil"/>
              <w:bottom w:val="single" w:sz="4" w:space="0" w:color="auto"/>
              <w:right w:val="single" w:sz="4" w:space="0" w:color="auto"/>
            </w:tcBorders>
            <w:shd w:val="clear" w:color="auto" w:fill="auto"/>
            <w:vAlign w:val="center"/>
            <w:hideMark/>
          </w:tcPr>
          <w:p w:rsidR="00F706C0" w:rsidRPr="006264AE" w:rsidRDefault="009A0E7C"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Cs/>
                <w:sz w:val="24"/>
                <w:szCs w:val="24"/>
              </w:rPr>
            </w:pPr>
          </w:p>
          <w:p w:rsidR="00F706C0" w:rsidRPr="006264AE" w:rsidRDefault="00F706C0" w:rsidP="00937B7B">
            <w:pPr>
              <w:spacing w:after="0" w:line="240" w:lineRule="auto"/>
              <w:jc w:val="center"/>
              <w:rPr>
                <w:rFonts w:ascii="Verdana" w:eastAsia="Times New Roman" w:hAnsi="Verdana" w:cs="Times New Roman"/>
                <w:bCs/>
                <w:sz w:val="24"/>
                <w:szCs w:val="24"/>
              </w:rPr>
            </w:pPr>
          </w:p>
        </w:tc>
      </w:tr>
      <w:tr w:rsidR="00F706C0"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fo</w:t>
            </w:r>
          </w:p>
        </w:tc>
        <w:tc>
          <w:tcPr>
            <w:tcW w:w="2835" w:type="dxa"/>
            <w:tcBorders>
              <w:top w:val="nil"/>
              <w:left w:val="nil"/>
              <w:bottom w:val="single" w:sz="4" w:space="0" w:color="auto"/>
              <w:right w:val="single" w:sz="4" w:space="0" w:color="auto"/>
            </w:tcBorders>
            <w:shd w:val="clear" w:color="000000" w:fill="FFFFFF"/>
            <w:vAlign w:val="center"/>
            <w:hideMark/>
          </w:tcPr>
          <w:p w:rsidR="00F706C0" w:rsidRPr="006264AE" w:rsidRDefault="00F706C0"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sz w:val="24"/>
                <w:szCs w:val="24"/>
              </w:rPr>
              <w:t>Hsole.equat</w:t>
            </w:r>
          </w:p>
        </w:tc>
        <w:tc>
          <w:tcPr>
            <w:tcW w:w="425" w:type="dxa"/>
            <w:tcBorders>
              <w:top w:val="nil"/>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Cs/>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w:t>
            </w:r>
            <w:r w:rsidR="00C51FBF" w:rsidRPr="006264AE">
              <w:rPr>
                <w:rFonts w:ascii="Verdana" w:eastAsia="Times New Roman" w:hAnsi="Verdana" w:cs="Times New Roman"/>
                <w:bCs/>
                <w:sz w:val="24"/>
                <w:szCs w:val="24"/>
              </w:rPr>
              <w:t>90</w:t>
            </w:r>
            <w:r w:rsidRPr="006264AE">
              <w:rPr>
                <w:rFonts w:ascii="Verdana" w:eastAsia="Times New Roman" w:hAnsi="Verdana" w:cs="Times New Roman"/>
                <w:bCs/>
                <w:sz w:val="24"/>
                <w:szCs w:val="24"/>
              </w:rPr>
              <w:t xml:space="preserve"> - l</w:t>
            </w:r>
            <w:r w:rsidR="00D83FD9" w:rsidRPr="006264AE">
              <w:rPr>
                <w:rFonts w:ascii="Verdana" w:eastAsia="Times New Roman" w:hAnsi="Verdana" w:cs="Times New Roman"/>
                <w:bCs/>
                <w:sz w:val="24"/>
                <w:szCs w:val="24"/>
              </w:rPr>
              <w:t>)</w:t>
            </w:r>
            <w:r w:rsidR="00C51FBF" w:rsidRPr="006264AE">
              <w:rPr>
                <w:rFonts w:ascii="Verdana" w:eastAsia="Times New Roman" w:hAnsi="Verdana" w:cs="Times New Roman"/>
                <w:bCs/>
                <w:sz w:val="24"/>
                <w:szCs w:val="24"/>
              </w:rPr>
              <w:t xml:space="preserve"> + D</w:t>
            </w:r>
            <w:r w:rsidRPr="006264AE">
              <w:rPr>
                <w:rFonts w:ascii="Verdana" w:eastAsia="Times New Roman" w:hAnsi="Verdana" w:cs="Times New Roman"/>
                <w:bCs/>
                <w:sz w:val="24"/>
                <w:szCs w:val="24"/>
              </w:rPr>
              <w:t> </w:t>
            </w:r>
          </w:p>
        </w:tc>
      </w:tr>
      <w:tr w:rsidR="00F706C0"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xml:space="preserve">es </w:t>
            </w:r>
          </w:p>
        </w:tc>
        <w:tc>
          <w:tcPr>
            <w:tcW w:w="2835" w:type="dxa"/>
            <w:tcBorders>
              <w:top w:val="nil"/>
              <w:left w:val="nil"/>
              <w:bottom w:val="single" w:sz="4" w:space="0" w:color="auto"/>
              <w:right w:val="single" w:sz="4" w:space="0" w:color="auto"/>
            </w:tcBorders>
            <w:shd w:val="clear" w:color="000000" w:fill="FFFF66"/>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calcolare Hsole</w:t>
            </w:r>
          </w:p>
        </w:tc>
        <w:tc>
          <w:tcPr>
            <w:tcW w:w="425" w:type="dxa"/>
            <w:tcBorders>
              <w:top w:val="nil"/>
              <w:left w:val="nil"/>
              <w:bottom w:val="single" w:sz="4" w:space="0" w:color="auto"/>
              <w:right w:val="single" w:sz="4" w:space="0" w:color="auto"/>
            </w:tcBorders>
            <w:shd w:val="clear" w:color="000000" w:fill="FFFF66"/>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FFFF66"/>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b/>
                <w:sz w:val="24"/>
                <w:szCs w:val="24"/>
              </w:rPr>
              <w:t>66,5</w:t>
            </w:r>
          </w:p>
        </w:tc>
      </w:tr>
      <w:tr w:rsidR="00F706C0"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2835" w:type="dxa"/>
            <w:tcBorders>
              <w:top w:val="nil"/>
              <w:left w:val="nil"/>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bl>
    <w:p w:rsidR="00F706C0" w:rsidRPr="006264AE" w:rsidRDefault="00F706C0" w:rsidP="00937B7B">
      <w:pPr>
        <w:spacing w:after="0" w:line="240" w:lineRule="auto"/>
        <w:jc w:val="center"/>
        <w:rPr>
          <w:rFonts w:ascii="Verdana" w:eastAsia="Times New Roman" w:hAnsi="Verdana" w:cs="Times New Roman"/>
          <w:sz w:val="24"/>
          <w:szCs w:val="24"/>
        </w:rPr>
      </w:pPr>
    </w:p>
    <w:p w:rsidR="00F706C0" w:rsidRPr="006264AE" w:rsidRDefault="00F706C0" w:rsidP="00937B7B">
      <w:pPr>
        <w:spacing w:after="0" w:line="240" w:lineRule="auto"/>
        <w:jc w:val="center"/>
        <w:rPr>
          <w:rFonts w:ascii="Verdana" w:eastAsia="Times New Roman" w:hAnsi="Verdana" w:cs="Times New Roman"/>
          <w:sz w:val="24"/>
          <w:szCs w:val="24"/>
        </w:rPr>
      </w:pPr>
    </w:p>
    <w:p w:rsidR="00F706C0" w:rsidRPr="006264AE" w:rsidRDefault="00F706C0"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706C0" w:rsidRPr="006264A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r>
      <w:tr w:rsidR="00C51FBF" w:rsidRPr="006264A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declinazione del Sole al Solstizio d'Inverno</w:t>
            </w:r>
          </w:p>
        </w:tc>
        <w:tc>
          <w:tcPr>
            <w:tcW w:w="425" w:type="dxa"/>
            <w:tcBorders>
              <w:top w:val="nil"/>
              <w:left w:val="nil"/>
              <w:bottom w:val="single" w:sz="4" w:space="0" w:color="auto"/>
              <w:right w:val="single" w:sz="4" w:space="0" w:color="auto"/>
            </w:tcBorders>
            <w:shd w:val="clear" w:color="auto" w:fill="auto"/>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r>
      <w:tr w:rsidR="00C51FBF" w:rsidRPr="006264A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r w:rsidR="00C51FBF"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proofErr w:type="spellStart"/>
            <w:r w:rsidRPr="006264AE">
              <w:rPr>
                <w:rFonts w:ascii="Verdana" w:eastAsia="Times New Roman" w:hAnsi="Verdana" w:cs="Times New Roman"/>
                <w:sz w:val="24"/>
                <w:szCs w:val="24"/>
              </w:rPr>
              <w:t>-23,5</w:t>
            </w:r>
            <w:proofErr w:type="spellEnd"/>
          </w:p>
        </w:tc>
        <w:tc>
          <w:tcPr>
            <w:tcW w:w="425" w:type="dxa"/>
            <w:tcBorders>
              <w:top w:val="nil"/>
              <w:left w:val="nil"/>
              <w:bottom w:val="single" w:sz="4" w:space="0" w:color="auto"/>
              <w:right w:val="single" w:sz="4" w:space="0" w:color="auto"/>
            </w:tcBorders>
            <w:shd w:val="clear" w:color="000000" w:fill="FFFF66"/>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r w:rsidR="00C51FBF" w:rsidRPr="006264A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51FBF" w:rsidRPr="006264AE" w:rsidRDefault="00C51FBF"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bl>
    <w:p w:rsidR="00F706C0" w:rsidRPr="006264AE" w:rsidRDefault="00F706C0" w:rsidP="00937B7B">
      <w:pPr>
        <w:spacing w:after="0" w:line="240" w:lineRule="auto"/>
        <w:jc w:val="center"/>
        <w:rPr>
          <w:rFonts w:ascii="Verdana" w:eastAsia="Times New Roman" w:hAnsi="Verdana" w:cs="Times New Roman"/>
          <w:sz w:val="24"/>
          <w:szCs w:val="24"/>
        </w:rPr>
      </w:pPr>
    </w:p>
    <w:p w:rsidR="00F706C0" w:rsidRPr="006264AE" w:rsidRDefault="00F706C0" w:rsidP="00937B7B">
      <w:pPr>
        <w:spacing w:after="0" w:line="240" w:lineRule="auto"/>
        <w:jc w:val="center"/>
        <w:rPr>
          <w:rFonts w:ascii="Verdana" w:eastAsia="Times New Roman" w:hAnsi="Verdana" w:cs="Times New Roman"/>
          <w:sz w:val="24"/>
          <w:szCs w:val="24"/>
        </w:rPr>
      </w:pPr>
    </w:p>
    <w:p w:rsidR="00F706C0" w:rsidRPr="006264AE" w:rsidRDefault="00F706C0"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706C0" w:rsidRPr="006264AE" w:rsidTr="006264A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note</w:t>
            </w:r>
          </w:p>
        </w:tc>
      </w:tr>
      <w:tr w:rsidR="0062208E" w:rsidRPr="006264AE" w:rsidTr="006264A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2208E" w:rsidRPr="006264AE" w:rsidRDefault="0062208E" w:rsidP="00937B7B">
            <w:pPr>
              <w:spacing w:after="0"/>
              <w:jc w:val="both"/>
              <w:rPr>
                <w:rFonts w:ascii="Verdana" w:eastAsia="Times New Roman" w:hAnsi="Verdana" w:cs="Times New Roman"/>
                <w:sz w:val="24"/>
                <w:szCs w:val="24"/>
              </w:rPr>
            </w:pPr>
            <w:r w:rsidRPr="006264AE">
              <w:rPr>
                <w:rFonts w:ascii="Verdana" w:hAnsi="Verdana" w:cs="Times New Roman"/>
                <w:sz w:val="24"/>
                <w:szCs w:val="24"/>
              </w:rPr>
              <w:t xml:space="preserve">latitudine in decimali; </w:t>
            </w:r>
          </w:p>
        </w:tc>
      </w:tr>
      <w:tr w:rsidR="0062208E" w:rsidRPr="006264AE" w:rsidTr="006264A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62208E" w:rsidRPr="006264AE" w:rsidRDefault="0062208E" w:rsidP="00937B7B">
            <w:pPr>
              <w:spacing w:after="0" w:line="240" w:lineRule="auto"/>
              <w:jc w:val="both"/>
              <w:rPr>
                <w:rFonts w:ascii="Verdana" w:eastAsia="Times New Roman" w:hAnsi="Verdana" w:cs="Times New Roman"/>
                <w:sz w:val="24"/>
                <w:szCs w:val="24"/>
              </w:rPr>
            </w:pPr>
          </w:p>
        </w:tc>
      </w:tr>
      <w:tr w:rsidR="0062208E" w:rsidRPr="006264AE" w:rsidTr="006264A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62208E" w:rsidRPr="006264AE" w:rsidRDefault="0033158C" w:rsidP="00937B7B">
            <w:pPr>
              <w:spacing w:after="0"/>
              <w:jc w:val="both"/>
              <w:rPr>
                <w:rFonts w:ascii="Verdana" w:eastAsia="Times New Roman" w:hAnsi="Verdana" w:cs="Times New Roman"/>
                <w:b/>
                <w:sz w:val="24"/>
                <w:szCs w:val="24"/>
              </w:rPr>
            </w:pPr>
            <w:r w:rsidRPr="006264AE">
              <w:rPr>
                <w:rFonts w:ascii="Verdana" w:hAnsi="Verdana" w:cs="Times New Roman"/>
                <w:b/>
                <w:sz w:val="24"/>
                <w:szCs w:val="24"/>
              </w:rPr>
              <w:t xml:space="preserve">all'equatore </w:t>
            </w:r>
            <w:r w:rsidR="0062208E" w:rsidRPr="006264AE">
              <w:rPr>
                <w:rFonts w:ascii="Verdana" w:hAnsi="Verdana" w:cs="Times New Roman"/>
                <w:b/>
                <w:sz w:val="24"/>
                <w:szCs w:val="24"/>
              </w:rPr>
              <w:t>il Sole al solstizio invernale è alto sull'orizzonte  66,5°!</w:t>
            </w:r>
            <w:r w:rsidR="00131F6E" w:rsidRPr="006264AE">
              <w:rPr>
                <w:rFonts w:ascii="Verdana" w:hAnsi="Verdana" w:cs="Times New Roman"/>
                <w:b/>
                <w:sz w:val="24"/>
                <w:szCs w:val="24"/>
              </w:rPr>
              <w:t xml:space="preserve"> </w:t>
            </w:r>
            <w:r w:rsidR="004F6064" w:rsidRPr="006264AE">
              <w:rPr>
                <w:rFonts w:ascii="Verdana" w:hAnsi="Verdana" w:cs="Times New Roman"/>
                <w:b/>
                <w:sz w:val="24"/>
                <w:szCs w:val="24"/>
              </w:rPr>
              <w:t xml:space="preserve">mentre </w:t>
            </w:r>
            <w:r w:rsidR="00131F6E" w:rsidRPr="006264AE">
              <w:rPr>
                <w:rFonts w:ascii="Verdana" w:hAnsi="Verdana" w:cs="Times New Roman"/>
                <w:b/>
                <w:sz w:val="24"/>
                <w:szCs w:val="24"/>
              </w:rPr>
              <w:t>al Polo Nord è sotto l'orizzonte</w:t>
            </w:r>
          </w:p>
        </w:tc>
      </w:tr>
      <w:tr w:rsidR="0062208E" w:rsidRPr="006264AE" w:rsidTr="006264A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62208E" w:rsidRPr="006264AE" w:rsidRDefault="0062208E" w:rsidP="00937B7B">
            <w:pPr>
              <w:spacing w:after="0" w:line="240" w:lineRule="auto"/>
              <w:jc w:val="center"/>
              <w:rPr>
                <w:rFonts w:ascii="Verdana" w:eastAsia="Times New Roman" w:hAnsi="Verdana" w:cs="Times New Roman"/>
                <w:sz w:val="24"/>
                <w:szCs w:val="24"/>
              </w:rPr>
            </w:pPr>
          </w:p>
        </w:tc>
      </w:tr>
    </w:tbl>
    <w:p w:rsidR="00F706C0" w:rsidRPr="006264AE" w:rsidRDefault="00F706C0" w:rsidP="00937B7B">
      <w:pPr>
        <w:spacing w:after="0"/>
        <w:rPr>
          <w:rFonts w:ascii="Verdana" w:hAnsi="Verdana" w:cs="Times New Roman"/>
          <w:b/>
          <w:sz w:val="24"/>
          <w:szCs w:val="24"/>
        </w:rPr>
      </w:pPr>
    </w:p>
    <w:p w:rsidR="00F706C0" w:rsidRPr="006264AE" w:rsidRDefault="00F706C0" w:rsidP="00937B7B">
      <w:pPr>
        <w:spacing w:after="0"/>
        <w:rPr>
          <w:rFonts w:ascii="Verdana" w:hAnsi="Verdana" w:cs="Times New Roman"/>
          <w:b/>
          <w:sz w:val="24"/>
          <w:szCs w:val="24"/>
        </w:rPr>
      </w:pPr>
      <w:r w:rsidRPr="006264AE">
        <w:rPr>
          <w:rFonts w:ascii="Verdana" w:hAnsi="Verdana" w:cs="Times New Roman"/>
          <w:b/>
          <w:sz w:val="24"/>
          <w:szCs w:val="24"/>
        </w:rPr>
        <w:t xml:space="preserve">Risultato: </w:t>
      </w:r>
      <w:r w:rsidRPr="006264AE">
        <w:rPr>
          <w:rFonts w:ascii="Verdana" w:eastAsia="Times New Roman" w:hAnsi="Verdana" w:cs="Times New Roman"/>
          <w:b/>
          <w:sz w:val="24"/>
          <w:szCs w:val="24"/>
        </w:rPr>
        <w:t>Hsole.solst.inv.equat.</w:t>
      </w:r>
      <w:r w:rsidRPr="006264AE">
        <w:rPr>
          <w:rFonts w:ascii="Verdana" w:hAnsi="Verdana" w:cs="Times New Roman"/>
          <w:b/>
          <w:sz w:val="24"/>
          <w:szCs w:val="24"/>
        </w:rPr>
        <w:t xml:space="preserve">  =  66,5</w:t>
      </w:r>
      <w:r w:rsidR="009A0E7C" w:rsidRPr="006264AE">
        <w:rPr>
          <w:rFonts w:ascii="Verdana" w:hAnsi="Verdana" w:cs="Times New Roman"/>
          <w:b/>
          <w:sz w:val="24"/>
          <w:szCs w:val="24"/>
        </w:rPr>
        <w:t>°</w:t>
      </w:r>
    </w:p>
    <w:p w:rsidR="00F706C0" w:rsidRPr="006264AE" w:rsidRDefault="00F706C0" w:rsidP="00937B7B">
      <w:pPr>
        <w:spacing w:after="0"/>
        <w:rPr>
          <w:rFonts w:ascii="Verdana" w:hAnsi="Verdana" w:cs="Times New Roman"/>
          <w:b/>
          <w:sz w:val="24"/>
          <w:szCs w:val="24"/>
        </w:rPr>
      </w:pPr>
      <w:r w:rsidRPr="006264AE">
        <w:rPr>
          <w:rFonts w:ascii="Verdana" w:hAnsi="Verdana" w:cs="Times New Roman"/>
          <w:b/>
          <w:sz w:val="24"/>
          <w:szCs w:val="24"/>
        </w:rPr>
        <w:br w:type="page"/>
      </w:r>
    </w:p>
    <w:p w:rsidR="00F706C0" w:rsidRPr="005103AB" w:rsidRDefault="006A28B2" w:rsidP="00937B7B">
      <w:pPr>
        <w:spacing w:after="0" w:line="240" w:lineRule="atLeast"/>
        <w:ind w:right="-1"/>
        <w:rPr>
          <w:rFonts w:ascii="Verdana" w:hAnsi="Verdana" w:cs="Times New Roman"/>
          <w:b/>
          <w:sz w:val="24"/>
          <w:szCs w:val="24"/>
          <w:u w:val="single"/>
        </w:rPr>
      </w:pPr>
      <w:bookmarkStart w:id="97" w:name="altezz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w:t>
      </w:r>
      <w:r w:rsidR="00180270" w:rsidRPr="005103AB">
        <w:rPr>
          <w:rFonts w:ascii="Verdana" w:hAnsi="Verdana" w:cs="Times New Roman"/>
          <w:b/>
          <w:sz w:val="24"/>
          <w:szCs w:val="24"/>
          <w:u w:val="single"/>
        </w:rPr>
        <w:t>8</w:t>
      </w:r>
      <w:r w:rsidR="00F706C0" w:rsidRPr="005103AB">
        <w:rPr>
          <w:rFonts w:ascii="Verdana" w:hAnsi="Verdana" w:cs="Times New Roman"/>
          <w:b/>
          <w:sz w:val="24"/>
          <w:szCs w:val="24"/>
          <w:u w:val="single"/>
        </w:rPr>
        <w:t xml:space="preserve"> - Calcolo dell'altezza del Sole al Solstizio estivo</w:t>
      </w:r>
      <w:r w:rsidR="00AD6541" w:rsidRPr="005103AB">
        <w:rPr>
          <w:rFonts w:ascii="Verdana" w:hAnsi="Verdana" w:cs="Times New Roman"/>
          <w:b/>
          <w:sz w:val="24"/>
          <w:szCs w:val="24"/>
          <w:u w:val="single"/>
        </w:rPr>
        <w:t xml:space="preserve"> all'Equatore</w:t>
      </w:r>
    </w:p>
    <w:bookmarkEnd w:id="97"/>
    <w:p w:rsidR="008112F1" w:rsidRPr="005103AB" w:rsidRDefault="008112F1" w:rsidP="00937B7B">
      <w:pPr>
        <w:spacing w:after="0" w:line="240" w:lineRule="atLeast"/>
        <w:ind w:right="-1"/>
        <w:rPr>
          <w:rFonts w:ascii="Verdana" w:hAnsi="Verdana" w:cs="Times New Roman"/>
          <w:b/>
          <w:sz w:val="24"/>
          <w:szCs w:val="24"/>
          <w:u w:val="single"/>
        </w:rPr>
      </w:pPr>
    </w:p>
    <w:p w:rsidR="00BF75C6" w:rsidRPr="005103AB" w:rsidRDefault="00BF75C6" w:rsidP="00937B7B">
      <w:pPr>
        <w:spacing w:after="0" w:line="240" w:lineRule="atLeast"/>
        <w:ind w:right="-1"/>
        <w:rPr>
          <w:rFonts w:ascii="Verdana" w:eastAsia="Times New Roman" w:hAnsi="Verdana" w:cs="Times New Roman"/>
          <w:b/>
          <w:sz w:val="24"/>
          <w:szCs w:val="24"/>
          <w:u w:val="single"/>
        </w:rPr>
      </w:pPr>
    </w:p>
    <w:tbl>
      <w:tblPr>
        <w:tblW w:w="4532" w:type="dxa"/>
        <w:tblInd w:w="57" w:type="dxa"/>
        <w:tblLayout w:type="fixed"/>
        <w:tblCellMar>
          <w:left w:w="70" w:type="dxa"/>
          <w:right w:w="70" w:type="dxa"/>
        </w:tblCellMar>
        <w:tblLook w:val="04A0"/>
      </w:tblPr>
      <w:tblGrid>
        <w:gridCol w:w="297"/>
        <w:gridCol w:w="2693"/>
        <w:gridCol w:w="425"/>
        <w:gridCol w:w="1117"/>
      </w:tblGrid>
      <w:tr w:rsidR="00F706C0" w:rsidRPr="006264AE" w:rsidTr="006264A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formula o valore</w:t>
            </w:r>
          </w:p>
        </w:tc>
      </w:tr>
      <w:tr w:rsidR="00F706C0" w:rsidRPr="006264AE" w:rsidTr="006264A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de</w:t>
            </w:r>
          </w:p>
        </w:tc>
        <w:tc>
          <w:tcPr>
            <w:tcW w:w="2693" w:type="dxa"/>
            <w:tcBorders>
              <w:top w:val="nil"/>
              <w:left w:val="nil"/>
              <w:bottom w:val="single" w:sz="4" w:space="0" w:color="auto"/>
              <w:right w:val="single" w:sz="4" w:space="0" w:color="auto"/>
            </w:tcBorders>
            <w:shd w:val="clear" w:color="auto" w:fill="auto"/>
            <w:vAlign w:val="center"/>
            <w:hideMark/>
          </w:tcPr>
          <w:p w:rsidR="00F706C0" w:rsidRPr="006264AE" w:rsidRDefault="00696703"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sz w:val="24"/>
                <w:szCs w:val="24"/>
              </w:rPr>
              <w:t xml:space="preserve">altezza del Sole al meridiano superiore alle 12 circa </w:t>
            </w:r>
            <w:r w:rsidR="00F706C0" w:rsidRPr="006264AE">
              <w:rPr>
                <w:rFonts w:ascii="Verdana" w:eastAsia="Times New Roman" w:hAnsi="Verdana" w:cs="Times New Roman"/>
                <w:sz w:val="24"/>
                <w:szCs w:val="24"/>
              </w:rPr>
              <w:t xml:space="preserve">al Solstizio d'Estate - </w:t>
            </w:r>
            <w:r w:rsidR="00043CFA" w:rsidRPr="006264AE">
              <w:rPr>
                <w:rFonts w:ascii="Verdana" w:eastAsia="Times New Roman" w:hAnsi="Verdana" w:cs="Times New Roman"/>
                <w:sz w:val="24"/>
                <w:szCs w:val="24"/>
              </w:rPr>
              <w:t>Equatore</w:t>
            </w:r>
          </w:p>
        </w:tc>
        <w:tc>
          <w:tcPr>
            <w:tcW w:w="425" w:type="dxa"/>
            <w:tcBorders>
              <w:top w:val="nil"/>
              <w:left w:val="nil"/>
              <w:bottom w:val="single" w:sz="4" w:space="0" w:color="auto"/>
              <w:right w:val="single" w:sz="4" w:space="0" w:color="auto"/>
            </w:tcBorders>
            <w:shd w:val="clear" w:color="auto" w:fill="auto"/>
            <w:vAlign w:val="center"/>
            <w:hideMark/>
          </w:tcPr>
          <w:p w:rsidR="00F706C0" w:rsidRPr="006264AE" w:rsidRDefault="009A0E7C"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w:t>
            </w:r>
          </w:p>
        </w:tc>
        <w:tc>
          <w:tcPr>
            <w:tcW w:w="1117" w:type="dxa"/>
            <w:tcBorders>
              <w:top w:val="nil"/>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Cs/>
                <w:sz w:val="24"/>
                <w:szCs w:val="24"/>
              </w:rPr>
            </w:pPr>
          </w:p>
          <w:p w:rsidR="00F706C0" w:rsidRPr="006264AE" w:rsidRDefault="00F706C0" w:rsidP="00937B7B">
            <w:pPr>
              <w:spacing w:after="0" w:line="240" w:lineRule="auto"/>
              <w:jc w:val="center"/>
              <w:rPr>
                <w:rFonts w:ascii="Verdana" w:eastAsia="Times New Roman" w:hAnsi="Verdana" w:cs="Times New Roman"/>
                <w:bCs/>
                <w:sz w:val="24"/>
                <w:szCs w:val="24"/>
              </w:rPr>
            </w:pPr>
          </w:p>
        </w:tc>
      </w:tr>
      <w:tr w:rsidR="00F706C0"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fo</w:t>
            </w:r>
          </w:p>
        </w:tc>
        <w:tc>
          <w:tcPr>
            <w:tcW w:w="2693" w:type="dxa"/>
            <w:tcBorders>
              <w:top w:val="nil"/>
              <w:left w:val="nil"/>
              <w:bottom w:val="single" w:sz="4" w:space="0" w:color="auto"/>
              <w:right w:val="single" w:sz="4" w:space="0" w:color="auto"/>
            </w:tcBorders>
            <w:shd w:val="clear" w:color="000000" w:fill="FFFFFF"/>
            <w:vAlign w:val="center"/>
            <w:hideMark/>
          </w:tcPr>
          <w:p w:rsidR="00F706C0" w:rsidRPr="006264AE" w:rsidRDefault="00F706C0"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sz w:val="24"/>
                <w:szCs w:val="24"/>
              </w:rPr>
              <w:t>Hsole.</w:t>
            </w:r>
            <w:r w:rsidR="007073A6" w:rsidRPr="006264AE">
              <w:rPr>
                <w:rFonts w:ascii="Verdana" w:eastAsia="Times New Roman" w:hAnsi="Verdana" w:cs="Times New Roman"/>
                <w:sz w:val="24"/>
                <w:szCs w:val="24"/>
              </w:rPr>
              <w:t>equat</w:t>
            </w:r>
          </w:p>
        </w:tc>
        <w:tc>
          <w:tcPr>
            <w:tcW w:w="425" w:type="dxa"/>
            <w:tcBorders>
              <w:top w:val="nil"/>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Cs/>
                <w:sz w:val="24"/>
                <w:szCs w:val="24"/>
              </w:rPr>
            </w:pPr>
          </w:p>
        </w:tc>
        <w:tc>
          <w:tcPr>
            <w:tcW w:w="1117" w:type="dxa"/>
            <w:tcBorders>
              <w:top w:val="nil"/>
              <w:left w:val="nil"/>
              <w:bottom w:val="single" w:sz="4" w:space="0" w:color="auto"/>
              <w:right w:val="single" w:sz="4" w:space="0" w:color="auto"/>
            </w:tcBorders>
            <w:shd w:val="clear" w:color="auto" w:fill="auto"/>
            <w:vAlign w:val="center"/>
            <w:hideMark/>
          </w:tcPr>
          <w:p w:rsidR="00F706C0" w:rsidRPr="006264AE" w:rsidRDefault="00985C58"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(90 - l</w:t>
            </w:r>
            <w:r w:rsidR="00D83FD9" w:rsidRPr="006264AE">
              <w:rPr>
                <w:rFonts w:ascii="Verdana" w:eastAsia="Times New Roman" w:hAnsi="Verdana" w:cs="Times New Roman"/>
                <w:bCs/>
                <w:sz w:val="24"/>
                <w:szCs w:val="24"/>
              </w:rPr>
              <w:t xml:space="preserve">) </w:t>
            </w:r>
            <w:r w:rsidRPr="006264AE">
              <w:rPr>
                <w:rFonts w:ascii="Verdana" w:eastAsia="Times New Roman" w:hAnsi="Verdana" w:cs="Times New Roman"/>
                <w:bCs/>
                <w:sz w:val="24"/>
                <w:szCs w:val="24"/>
              </w:rPr>
              <w:t>+ D </w:t>
            </w:r>
          </w:p>
        </w:tc>
      </w:tr>
      <w:tr w:rsidR="00F706C0"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xml:space="preserve">es </w:t>
            </w:r>
          </w:p>
        </w:tc>
        <w:tc>
          <w:tcPr>
            <w:tcW w:w="2693" w:type="dxa"/>
            <w:tcBorders>
              <w:top w:val="nil"/>
              <w:left w:val="nil"/>
              <w:bottom w:val="single" w:sz="4" w:space="0" w:color="auto"/>
              <w:right w:val="single" w:sz="4" w:space="0" w:color="auto"/>
            </w:tcBorders>
            <w:shd w:val="clear" w:color="000000" w:fill="FFFF66"/>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calcolare Hsole</w:t>
            </w:r>
          </w:p>
        </w:tc>
        <w:tc>
          <w:tcPr>
            <w:tcW w:w="425" w:type="dxa"/>
            <w:tcBorders>
              <w:top w:val="nil"/>
              <w:left w:val="nil"/>
              <w:bottom w:val="single" w:sz="4" w:space="0" w:color="auto"/>
              <w:right w:val="single" w:sz="4" w:space="0" w:color="auto"/>
            </w:tcBorders>
            <w:shd w:val="clear" w:color="000000" w:fill="FFFF66"/>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117" w:type="dxa"/>
            <w:tcBorders>
              <w:top w:val="nil"/>
              <w:left w:val="nil"/>
              <w:bottom w:val="single" w:sz="4" w:space="0" w:color="auto"/>
              <w:right w:val="single" w:sz="4" w:space="0" w:color="auto"/>
            </w:tcBorders>
            <w:shd w:val="clear" w:color="000000" w:fill="FFFF66"/>
            <w:vAlign w:val="center"/>
            <w:hideMark/>
          </w:tcPr>
          <w:p w:rsidR="007073A6" w:rsidRPr="006264AE" w:rsidRDefault="00EF7A9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66,5</w:t>
            </w:r>
          </w:p>
        </w:tc>
      </w:tr>
      <w:tr w:rsidR="00F706C0"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117" w:type="dxa"/>
            <w:tcBorders>
              <w:top w:val="nil"/>
              <w:left w:val="nil"/>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bl>
    <w:p w:rsidR="00F706C0" w:rsidRPr="006264AE" w:rsidRDefault="00F706C0" w:rsidP="00937B7B">
      <w:pPr>
        <w:spacing w:after="0" w:line="240" w:lineRule="auto"/>
        <w:jc w:val="center"/>
        <w:rPr>
          <w:rFonts w:ascii="Verdana" w:eastAsia="Times New Roman" w:hAnsi="Verdana" w:cs="Times New Roman"/>
          <w:sz w:val="24"/>
          <w:szCs w:val="24"/>
        </w:rPr>
      </w:pPr>
    </w:p>
    <w:p w:rsidR="00F706C0" w:rsidRPr="006264AE" w:rsidRDefault="00F706C0"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706C0" w:rsidRPr="006264A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r>
      <w:tr w:rsidR="00F706C0" w:rsidRPr="006264A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F706C0" w:rsidRPr="006264AE" w:rsidRDefault="00985C58"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declinazione del Sole al Solstizio d'Estate</w:t>
            </w:r>
          </w:p>
        </w:tc>
        <w:tc>
          <w:tcPr>
            <w:tcW w:w="425" w:type="dxa"/>
            <w:tcBorders>
              <w:top w:val="nil"/>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r>
      <w:tr w:rsidR="00F706C0" w:rsidRPr="006264A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706C0" w:rsidRPr="006264AE" w:rsidRDefault="00985C58"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r w:rsidR="00F706C0"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706C0" w:rsidRPr="006264AE" w:rsidRDefault="007073A6"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85C58" w:rsidRPr="006264AE" w:rsidRDefault="00985C58"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23,5</w:t>
            </w:r>
          </w:p>
        </w:tc>
        <w:tc>
          <w:tcPr>
            <w:tcW w:w="425" w:type="dxa"/>
            <w:tcBorders>
              <w:top w:val="nil"/>
              <w:left w:val="nil"/>
              <w:bottom w:val="single" w:sz="4" w:space="0" w:color="auto"/>
              <w:right w:val="single" w:sz="4" w:space="0" w:color="auto"/>
            </w:tcBorders>
            <w:shd w:val="clear" w:color="000000" w:fill="FFFF66"/>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r w:rsidR="00F706C0" w:rsidRPr="006264A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706C0" w:rsidRPr="006264AE" w:rsidRDefault="00F706C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bl>
    <w:p w:rsidR="00F706C0" w:rsidRPr="006264AE" w:rsidRDefault="00F706C0" w:rsidP="00937B7B">
      <w:pPr>
        <w:spacing w:after="0" w:line="240" w:lineRule="auto"/>
        <w:jc w:val="center"/>
        <w:rPr>
          <w:rFonts w:ascii="Verdana" w:eastAsia="Times New Roman" w:hAnsi="Verdana" w:cs="Times New Roman"/>
          <w:sz w:val="24"/>
          <w:szCs w:val="24"/>
        </w:rPr>
      </w:pPr>
    </w:p>
    <w:p w:rsidR="00F706C0" w:rsidRPr="006264AE" w:rsidRDefault="005F3EA5" w:rsidP="005F3EA5">
      <w:pPr>
        <w:spacing w:after="0" w:line="240" w:lineRule="auto"/>
        <w:rPr>
          <w:rFonts w:ascii="Verdana" w:eastAsia="Times New Roman" w:hAnsi="Verdana" w:cs="Times New Roman"/>
          <w:sz w:val="24"/>
          <w:szCs w:val="24"/>
        </w:rPr>
      </w:pPr>
      <w:r w:rsidRPr="006264AE">
        <w:rPr>
          <w:rFonts w:ascii="Verdana" w:eastAsia="Times New Roman" w:hAnsi="Verdana" w:cs="Times New Roman"/>
          <w:noProof/>
          <w:sz w:val="24"/>
          <w:szCs w:val="24"/>
        </w:rPr>
        <w:drawing>
          <wp:inline distT="0" distB="0" distL="0" distR="0">
            <wp:extent cx="2904454" cy="1945642"/>
            <wp:effectExtent l="19050" t="0" r="0" b="0"/>
            <wp:docPr id="15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2910351" cy="1949592"/>
                    </a:xfrm>
                    <a:prstGeom prst="rect">
                      <a:avLst/>
                    </a:prstGeom>
                    <a:noFill/>
                    <a:ln w="9525">
                      <a:noFill/>
                      <a:miter lim="800000"/>
                      <a:headEnd/>
                      <a:tailEnd/>
                    </a:ln>
                  </pic:spPr>
                </pic:pic>
              </a:graphicData>
            </a:graphic>
          </wp:inline>
        </w:drawing>
      </w:r>
    </w:p>
    <w:p w:rsidR="00F706C0" w:rsidRPr="006264AE" w:rsidRDefault="00F706C0" w:rsidP="00937B7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F706C0" w:rsidRPr="006264AE" w:rsidTr="006264A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6C0" w:rsidRPr="006264AE" w:rsidRDefault="00F706C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note</w:t>
            </w:r>
          </w:p>
        </w:tc>
      </w:tr>
      <w:tr w:rsidR="00F706C0" w:rsidRPr="006264AE" w:rsidTr="006264AE">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6264AE" w:rsidRDefault="0027589B" w:rsidP="00937B7B">
            <w:pPr>
              <w:spacing w:after="0"/>
              <w:jc w:val="both"/>
              <w:rPr>
                <w:rFonts w:ascii="Verdana" w:eastAsia="Times New Roman" w:hAnsi="Verdana" w:cs="Times New Roman"/>
                <w:b/>
                <w:sz w:val="24"/>
                <w:szCs w:val="24"/>
              </w:rPr>
            </w:pPr>
            <w:r w:rsidRPr="006264AE">
              <w:rPr>
                <w:rFonts w:ascii="Verdana" w:eastAsia="Times New Roman" w:hAnsi="Verdana" w:cs="Times New Roman"/>
                <w:b/>
                <w:sz w:val="24"/>
                <w:szCs w:val="24"/>
              </w:rPr>
              <w:t>90</w:t>
            </w:r>
            <w:r w:rsidR="00C927EB" w:rsidRPr="006264AE">
              <w:rPr>
                <w:rFonts w:ascii="Verdana" w:eastAsia="Times New Roman" w:hAnsi="Verdana" w:cs="Times New Roman"/>
                <w:b/>
                <w:sz w:val="24"/>
                <w:szCs w:val="24"/>
              </w:rPr>
              <w:t xml:space="preserve"> </w:t>
            </w:r>
            <w:r w:rsidRPr="006264AE">
              <w:rPr>
                <w:rFonts w:ascii="Verdana" w:eastAsia="Times New Roman" w:hAnsi="Verdana" w:cs="Times New Roman"/>
                <w:b/>
                <w:sz w:val="24"/>
                <w:szCs w:val="24"/>
              </w:rPr>
              <w:t>-</w:t>
            </w:r>
            <w:r w:rsidR="0091075E" w:rsidRPr="006264AE">
              <w:rPr>
                <w:rFonts w:ascii="Verdana" w:eastAsia="Times New Roman" w:hAnsi="Verdana" w:cs="Times New Roman"/>
                <w:b/>
                <w:sz w:val="24"/>
                <w:szCs w:val="24"/>
              </w:rPr>
              <w:t xml:space="preserve"> </w:t>
            </w:r>
            <w:r w:rsidRPr="006264AE">
              <w:rPr>
                <w:rFonts w:ascii="Verdana" w:eastAsia="Times New Roman" w:hAnsi="Verdana" w:cs="Times New Roman"/>
                <w:b/>
                <w:sz w:val="24"/>
                <w:szCs w:val="24"/>
              </w:rPr>
              <w:t>0</w:t>
            </w:r>
            <w:r w:rsidR="00C927EB" w:rsidRPr="006264AE">
              <w:rPr>
                <w:rFonts w:ascii="Verdana" w:eastAsia="Times New Roman" w:hAnsi="Verdana" w:cs="Times New Roman"/>
                <w:b/>
                <w:sz w:val="24"/>
                <w:szCs w:val="24"/>
              </w:rPr>
              <w:t xml:space="preserve"> </w:t>
            </w:r>
            <w:r w:rsidRPr="006264AE">
              <w:rPr>
                <w:rFonts w:ascii="Verdana" w:eastAsia="Times New Roman" w:hAnsi="Verdana" w:cs="Times New Roman"/>
                <w:b/>
                <w:sz w:val="24"/>
                <w:szCs w:val="24"/>
              </w:rPr>
              <w:t>+</w:t>
            </w:r>
            <w:r w:rsidR="00C927EB" w:rsidRPr="006264AE">
              <w:rPr>
                <w:rFonts w:ascii="Verdana" w:eastAsia="Times New Roman" w:hAnsi="Verdana" w:cs="Times New Roman"/>
                <w:b/>
                <w:sz w:val="24"/>
                <w:szCs w:val="24"/>
              </w:rPr>
              <w:t xml:space="preserve"> </w:t>
            </w:r>
            <w:r w:rsidRPr="006264AE">
              <w:rPr>
                <w:rFonts w:ascii="Verdana" w:eastAsia="Times New Roman" w:hAnsi="Verdana" w:cs="Times New Roman"/>
                <w:b/>
                <w:sz w:val="24"/>
                <w:szCs w:val="24"/>
              </w:rPr>
              <w:t>23,5</w:t>
            </w:r>
            <w:r w:rsidR="00C927EB" w:rsidRPr="006264AE">
              <w:rPr>
                <w:rFonts w:ascii="Verdana" w:eastAsia="Times New Roman" w:hAnsi="Verdana" w:cs="Times New Roman"/>
                <w:b/>
                <w:sz w:val="24"/>
                <w:szCs w:val="24"/>
              </w:rPr>
              <w:t xml:space="preserve"> </w:t>
            </w:r>
            <w:r w:rsidR="0091075E" w:rsidRPr="006264AE">
              <w:rPr>
                <w:rFonts w:ascii="Verdana" w:eastAsia="Times New Roman" w:hAnsi="Verdana" w:cs="Times New Roman"/>
                <w:b/>
                <w:sz w:val="24"/>
                <w:szCs w:val="24"/>
              </w:rPr>
              <w:t xml:space="preserve">= 113,5 </w:t>
            </w:r>
          </w:p>
          <w:p w:rsidR="006264AE" w:rsidRDefault="0091075E" w:rsidP="00937B7B">
            <w:pPr>
              <w:spacing w:after="0"/>
              <w:jc w:val="both"/>
              <w:rPr>
                <w:rFonts w:ascii="Verdana" w:eastAsia="Times New Roman" w:hAnsi="Verdana" w:cs="Times New Roman"/>
                <w:b/>
                <w:sz w:val="24"/>
                <w:szCs w:val="24"/>
              </w:rPr>
            </w:pPr>
            <w:r w:rsidRPr="006264AE">
              <w:rPr>
                <w:rFonts w:ascii="Verdana" w:eastAsia="Times New Roman" w:hAnsi="Verdana" w:cs="Times New Roman"/>
                <w:b/>
                <w:sz w:val="24"/>
                <w:szCs w:val="24"/>
              </w:rPr>
              <w:t>è un angolo maggiore di 90° quindi in questo caso</w:t>
            </w:r>
          </w:p>
          <w:p w:rsidR="00F706C0" w:rsidRPr="006264AE" w:rsidRDefault="0091075E" w:rsidP="00937B7B">
            <w:pPr>
              <w:spacing w:after="0"/>
              <w:jc w:val="both"/>
              <w:rPr>
                <w:rFonts w:ascii="Verdana" w:eastAsia="Times New Roman" w:hAnsi="Verdana" w:cs="Times New Roman"/>
                <w:b/>
                <w:sz w:val="24"/>
                <w:szCs w:val="24"/>
              </w:rPr>
            </w:pPr>
            <w:r w:rsidRPr="006264AE">
              <w:rPr>
                <w:rFonts w:ascii="Verdana" w:eastAsia="Times New Roman" w:hAnsi="Verdana" w:cs="Times New Roman"/>
                <w:b/>
                <w:sz w:val="24"/>
                <w:szCs w:val="24"/>
              </w:rPr>
              <w:t xml:space="preserve"> si sottrae </w:t>
            </w:r>
            <w:r w:rsidR="0027589B" w:rsidRPr="006264AE">
              <w:rPr>
                <w:rFonts w:ascii="Verdana" w:eastAsia="Times New Roman" w:hAnsi="Verdana" w:cs="Times New Roman"/>
                <w:b/>
                <w:sz w:val="24"/>
                <w:szCs w:val="24"/>
              </w:rPr>
              <w:t>113,5</w:t>
            </w:r>
            <w:r w:rsidRPr="006264AE">
              <w:rPr>
                <w:rFonts w:ascii="Verdana" w:eastAsia="Times New Roman" w:hAnsi="Verdana" w:cs="Times New Roman"/>
                <w:b/>
                <w:sz w:val="24"/>
                <w:szCs w:val="24"/>
              </w:rPr>
              <w:t xml:space="preserve"> a 180 ottenendo </w:t>
            </w:r>
            <w:r w:rsidR="0027589B" w:rsidRPr="006264AE">
              <w:rPr>
                <w:rFonts w:ascii="Verdana" w:eastAsia="Times New Roman" w:hAnsi="Verdana" w:cs="Times New Roman"/>
                <w:b/>
                <w:sz w:val="24"/>
                <w:szCs w:val="24"/>
              </w:rPr>
              <w:t>66,5</w:t>
            </w:r>
          </w:p>
        </w:tc>
      </w:tr>
      <w:tr w:rsidR="00F706C0" w:rsidRPr="006264AE" w:rsidTr="006264AE">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F706C0" w:rsidRPr="006264AE" w:rsidRDefault="0027589B" w:rsidP="00937B7B">
            <w:pPr>
              <w:spacing w:after="0" w:line="240" w:lineRule="auto"/>
              <w:jc w:val="both"/>
              <w:rPr>
                <w:rFonts w:ascii="Verdana" w:eastAsia="Times New Roman" w:hAnsi="Verdana" w:cs="Times New Roman"/>
                <w:b/>
                <w:sz w:val="24"/>
                <w:szCs w:val="24"/>
              </w:rPr>
            </w:pPr>
            <w:r w:rsidRPr="006264AE">
              <w:rPr>
                <w:rFonts w:ascii="Verdana" w:eastAsia="Times New Roman" w:hAnsi="Verdana" w:cs="Times New Roman"/>
                <w:b/>
                <w:sz w:val="24"/>
                <w:szCs w:val="24"/>
              </w:rPr>
              <w:t>quindi il Sole a</w:t>
            </w:r>
            <w:r w:rsidR="00F30B37" w:rsidRPr="006264AE">
              <w:rPr>
                <w:rFonts w:ascii="Verdana" w:eastAsia="Times New Roman" w:hAnsi="Verdana" w:cs="Times New Roman"/>
                <w:b/>
                <w:sz w:val="24"/>
                <w:szCs w:val="24"/>
              </w:rPr>
              <w:t>l</w:t>
            </w:r>
            <w:r w:rsidRPr="006264AE">
              <w:rPr>
                <w:rFonts w:ascii="Verdana" w:eastAsia="Times New Roman" w:hAnsi="Verdana" w:cs="Times New Roman"/>
                <w:b/>
                <w:sz w:val="24"/>
                <w:szCs w:val="24"/>
              </w:rPr>
              <w:t>l'equatore ha una variabilità d'altezza fra 66,5 e 90°</w:t>
            </w:r>
          </w:p>
        </w:tc>
      </w:tr>
      <w:tr w:rsidR="0033158C" w:rsidRPr="006264AE" w:rsidTr="006264AE">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3158C" w:rsidRPr="006264AE" w:rsidRDefault="0033158C" w:rsidP="00937B7B">
            <w:pPr>
              <w:spacing w:after="0"/>
              <w:jc w:val="both"/>
              <w:rPr>
                <w:rFonts w:ascii="Verdana" w:eastAsia="Times New Roman" w:hAnsi="Verdana" w:cs="Times New Roman"/>
                <w:b/>
                <w:sz w:val="24"/>
                <w:szCs w:val="24"/>
              </w:rPr>
            </w:pPr>
          </w:p>
        </w:tc>
      </w:tr>
      <w:tr w:rsidR="0033158C" w:rsidRPr="006264AE" w:rsidTr="006264AE">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33158C" w:rsidRPr="006264AE" w:rsidRDefault="0033158C" w:rsidP="00937B7B">
            <w:pPr>
              <w:spacing w:after="0" w:line="240" w:lineRule="auto"/>
              <w:jc w:val="center"/>
              <w:rPr>
                <w:rFonts w:ascii="Verdana" w:eastAsia="Times New Roman" w:hAnsi="Verdana" w:cs="Times New Roman"/>
                <w:sz w:val="24"/>
                <w:szCs w:val="24"/>
              </w:rPr>
            </w:pPr>
          </w:p>
        </w:tc>
      </w:tr>
    </w:tbl>
    <w:p w:rsidR="00F706C0" w:rsidRPr="006264AE" w:rsidRDefault="00F706C0" w:rsidP="00937B7B">
      <w:pPr>
        <w:spacing w:after="0"/>
        <w:rPr>
          <w:rFonts w:ascii="Verdana" w:hAnsi="Verdana" w:cs="Times New Roman"/>
          <w:b/>
          <w:sz w:val="24"/>
          <w:szCs w:val="24"/>
        </w:rPr>
      </w:pPr>
    </w:p>
    <w:p w:rsidR="00F77F71" w:rsidRPr="006264AE" w:rsidRDefault="00F706C0" w:rsidP="00937B7B">
      <w:pPr>
        <w:spacing w:after="0"/>
        <w:rPr>
          <w:rFonts w:ascii="Verdana" w:hAnsi="Verdana" w:cs="Times New Roman"/>
          <w:b/>
          <w:sz w:val="24"/>
          <w:szCs w:val="24"/>
        </w:rPr>
      </w:pPr>
      <w:r w:rsidRPr="006264AE">
        <w:rPr>
          <w:rFonts w:ascii="Verdana" w:hAnsi="Verdana" w:cs="Times New Roman"/>
          <w:b/>
          <w:sz w:val="24"/>
          <w:szCs w:val="24"/>
        </w:rPr>
        <w:t xml:space="preserve">Risultato: </w:t>
      </w:r>
      <w:r w:rsidRPr="006264AE">
        <w:rPr>
          <w:rFonts w:ascii="Verdana" w:eastAsia="Times New Roman" w:hAnsi="Verdana" w:cs="Times New Roman"/>
          <w:b/>
          <w:sz w:val="24"/>
          <w:szCs w:val="24"/>
        </w:rPr>
        <w:t>Hsole.solst.est</w:t>
      </w:r>
      <w:r w:rsidRPr="006264AE">
        <w:rPr>
          <w:rFonts w:ascii="Verdana" w:hAnsi="Verdana" w:cs="Times New Roman"/>
          <w:b/>
          <w:sz w:val="24"/>
          <w:szCs w:val="24"/>
        </w:rPr>
        <w:t xml:space="preserve"> .</w:t>
      </w:r>
      <w:r w:rsidR="001A0024" w:rsidRPr="006264AE">
        <w:rPr>
          <w:rFonts w:ascii="Verdana" w:hAnsi="Verdana" w:cs="Times New Roman"/>
          <w:b/>
          <w:sz w:val="24"/>
          <w:szCs w:val="24"/>
        </w:rPr>
        <w:t>equat</w:t>
      </w:r>
      <w:r w:rsidRPr="006264AE">
        <w:rPr>
          <w:rFonts w:ascii="Verdana" w:hAnsi="Verdana" w:cs="Times New Roman"/>
          <w:b/>
          <w:sz w:val="24"/>
          <w:szCs w:val="24"/>
        </w:rPr>
        <w:t xml:space="preserve"> =  </w:t>
      </w:r>
      <w:r w:rsidR="0027589B" w:rsidRPr="006264AE">
        <w:rPr>
          <w:rFonts w:ascii="Verdana" w:hAnsi="Verdana" w:cs="Times New Roman"/>
          <w:b/>
          <w:sz w:val="24"/>
          <w:szCs w:val="24"/>
        </w:rPr>
        <w:t>66,5</w:t>
      </w:r>
      <w:r w:rsidR="009A0E7C" w:rsidRPr="006264AE">
        <w:rPr>
          <w:rFonts w:ascii="Verdana" w:hAnsi="Verdana" w:cs="Times New Roman"/>
          <w:b/>
          <w:sz w:val="24"/>
          <w:szCs w:val="24"/>
        </w:rPr>
        <w:t>°</w:t>
      </w:r>
    </w:p>
    <w:p w:rsidR="00F77F71" w:rsidRPr="005103AB" w:rsidRDefault="006A28B2" w:rsidP="00937B7B">
      <w:pPr>
        <w:spacing w:after="0" w:line="240" w:lineRule="atLeast"/>
        <w:ind w:right="-1"/>
        <w:rPr>
          <w:rFonts w:ascii="Verdana" w:hAnsi="Verdana" w:cs="Times New Roman"/>
          <w:b/>
          <w:sz w:val="24"/>
          <w:szCs w:val="24"/>
          <w:u w:val="single"/>
        </w:rPr>
      </w:pPr>
      <w:bookmarkStart w:id="98" w:name="Equinozi"/>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w:t>
      </w:r>
      <w:r w:rsidR="00180270" w:rsidRPr="005103AB">
        <w:rPr>
          <w:rFonts w:ascii="Verdana" w:hAnsi="Verdana" w:cs="Times New Roman"/>
          <w:b/>
          <w:sz w:val="24"/>
          <w:szCs w:val="24"/>
          <w:u w:val="single"/>
        </w:rPr>
        <w:t xml:space="preserve">9 </w:t>
      </w:r>
      <w:r w:rsidR="00F77F71" w:rsidRPr="005103AB">
        <w:rPr>
          <w:rFonts w:ascii="Verdana" w:hAnsi="Verdana" w:cs="Times New Roman"/>
          <w:b/>
          <w:sz w:val="24"/>
          <w:szCs w:val="24"/>
          <w:u w:val="single"/>
        </w:rPr>
        <w:t xml:space="preserve"> - Calcolo dell'altezza del Sole agli Equinozi</w:t>
      </w:r>
      <w:r w:rsidR="006619EB" w:rsidRPr="005103AB">
        <w:rPr>
          <w:rFonts w:ascii="Verdana" w:hAnsi="Verdana" w:cs="Times New Roman"/>
          <w:b/>
          <w:sz w:val="24"/>
          <w:szCs w:val="24"/>
          <w:u w:val="single"/>
        </w:rPr>
        <w:t xml:space="preserve"> all'Equatore</w:t>
      </w:r>
    </w:p>
    <w:bookmarkEnd w:id="98"/>
    <w:p w:rsidR="008112F1" w:rsidRPr="005103AB" w:rsidRDefault="008112F1" w:rsidP="00937B7B">
      <w:pPr>
        <w:spacing w:after="0" w:line="240" w:lineRule="atLeast"/>
        <w:ind w:right="-1"/>
        <w:rPr>
          <w:rFonts w:ascii="Verdana" w:hAnsi="Verdana" w:cs="Times New Roman"/>
          <w:b/>
          <w:sz w:val="24"/>
          <w:szCs w:val="24"/>
          <w:u w:val="single"/>
        </w:rPr>
      </w:pPr>
    </w:p>
    <w:p w:rsidR="00F77F71" w:rsidRPr="005103AB" w:rsidRDefault="00F77F71"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835"/>
        <w:gridCol w:w="425"/>
        <w:gridCol w:w="1134"/>
      </w:tblGrid>
      <w:tr w:rsidR="00F77F71" w:rsidRPr="006264AE" w:rsidTr="006264A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formula o valore</w:t>
            </w:r>
          </w:p>
        </w:tc>
      </w:tr>
      <w:tr w:rsidR="00F77F71" w:rsidRPr="006264AE" w:rsidTr="006264A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de</w:t>
            </w:r>
          </w:p>
        </w:tc>
        <w:tc>
          <w:tcPr>
            <w:tcW w:w="2835" w:type="dxa"/>
            <w:tcBorders>
              <w:top w:val="nil"/>
              <w:left w:val="nil"/>
              <w:bottom w:val="single" w:sz="4" w:space="0" w:color="auto"/>
              <w:right w:val="single" w:sz="4" w:space="0" w:color="auto"/>
            </w:tcBorders>
            <w:shd w:val="clear" w:color="auto" w:fill="auto"/>
            <w:vAlign w:val="center"/>
            <w:hideMark/>
          </w:tcPr>
          <w:p w:rsidR="00F77F71" w:rsidRPr="006264AE" w:rsidRDefault="00696703"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sz w:val="24"/>
                <w:szCs w:val="24"/>
              </w:rPr>
              <w:t xml:space="preserve">altezza del Sole al meridiano superiore alle 12 circa </w:t>
            </w:r>
            <w:r w:rsidR="00F77F71" w:rsidRPr="006264AE">
              <w:rPr>
                <w:rFonts w:ascii="Verdana" w:eastAsia="Times New Roman" w:hAnsi="Verdana" w:cs="Times New Roman"/>
                <w:sz w:val="24"/>
                <w:szCs w:val="24"/>
              </w:rPr>
              <w:t>a</w:t>
            </w:r>
            <w:r w:rsidR="00EF7A94" w:rsidRPr="006264AE">
              <w:rPr>
                <w:rFonts w:ascii="Verdana" w:eastAsia="Times New Roman" w:hAnsi="Verdana" w:cs="Times New Roman"/>
                <w:sz w:val="24"/>
                <w:szCs w:val="24"/>
              </w:rPr>
              <w:t>gli Equinozi</w:t>
            </w:r>
          </w:p>
        </w:tc>
        <w:tc>
          <w:tcPr>
            <w:tcW w:w="425" w:type="dxa"/>
            <w:tcBorders>
              <w:top w:val="nil"/>
              <w:left w:val="nil"/>
              <w:bottom w:val="single" w:sz="4" w:space="0" w:color="auto"/>
              <w:right w:val="single" w:sz="4" w:space="0" w:color="auto"/>
            </w:tcBorders>
            <w:shd w:val="clear" w:color="auto" w:fill="auto"/>
            <w:vAlign w:val="center"/>
            <w:hideMark/>
          </w:tcPr>
          <w:p w:rsidR="00F77F71" w:rsidRPr="006264AE" w:rsidRDefault="009A0E7C"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bCs/>
                <w:sz w:val="24"/>
                <w:szCs w:val="24"/>
              </w:rPr>
            </w:pPr>
          </w:p>
          <w:p w:rsidR="00F77F71" w:rsidRPr="006264AE" w:rsidRDefault="00F77F71" w:rsidP="00937B7B">
            <w:pPr>
              <w:spacing w:after="0" w:line="240" w:lineRule="auto"/>
              <w:jc w:val="center"/>
              <w:rPr>
                <w:rFonts w:ascii="Verdana" w:eastAsia="Times New Roman" w:hAnsi="Verdana" w:cs="Times New Roman"/>
                <w:bCs/>
                <w:sz w:val="24"/>
                <w:szCs w:val="24"/>
              </w:rPr>
            </w:pPr>
          </w:p>
        </w:tc>
      </w:tr>
      <w:tr w:rsidR="00F77F71"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fo</w:t>
            </w:r>
          </w:p>
        </w:tc>
        <w:tc>
          <w:tcPr>
            <w:tcW w:w="2835" w:type="dxa"/>
            <w:tcBorders>
              <w:top w:val="nil"/>
              <w:left w:val="nil"/>
              <w:bottom w:val="single" w:sz="4" w:space="0" w:color="auto"/>
              <w:right w:val="single" w:sz="4" w:space="0" w:color="auto"/>
            </w:tcBorders>
            <w:shd w:val="clear" w:color="000000" w:fill="FFFFFF"/>
            <w:vAlign w:val="center"/>
            <w:hideMark/>
          </w:tcPr>
          <w:p w:rsidR="00F77F71" w:rsidRPr="006264AE" w:rsidRDefault="00F77F71"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sz w:val="24"/>
                <w:szCs w:val="24"/>
              </w:rPr>
              <w:t>Hsole.equat</w:t>
            </w:r>
          </w:p>
        </w:tc>
        <w:tc>
          <w:tcPr>
            <w:tcW w:w="425" w:type="dxa"/>
            <w:tcBorders>
              <w:top w:val="nil"/>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bCs/>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F77F71" w:rsidRPr="006264AE" w:rsidRDefault="00D83FD9"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(90 - l) + D </w:t>
            </w:r>
          </w:p>
        </w:tc>
      </w:tr>
      <w:tr w:rsidR="00F77F71"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xml:space="preserve">es </w:t>
            </w:r>
          </w:p>
        </w:tc>
        <w:tc>
          <w:tcPr>
            <w:tcW w:w="2835" w:type="dxa"/>
            <w:tcBorders>
              <w:top w:val="nil"/>
              <w:left w:val="nil"/>
              <w:bottom w:val="single" w:sz="4" w:space="0" w:color="auto"/>
              <w:right w:val="single" w:sz="4" w:space="0" w:color="auto"/>
            </w:tcBorders>
            <w:shd w:val="clear" w:color="000000" w:fill="FFFF66"/>
            <w:vAlign w:val="center"/>
            <w:hideMark/>
          </w:tcPr>
          <w:p w:rsidR="00F77F71" w:rsidRPr="006264AE" w:rsidRDefault="00F77F71"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calcolare Hsole</w:t>
            </w:r>
          </w:p>
        </w:tc>
        <w:tc>
          <w:tcPr>
            <w:tcW w:w="425" w:type="dxa"/>
            <w:tcBorders>
              <w:top w:val="nil"/>
              <w:left w:val="nil"/>
              <w:bottom w:val="single" w:sz="4" w:space="0" w:color="auto"/>
              <w:right w:val="single" w:sz="4" w:space="0" w:color="auto"/>
            </w:tcBorders>
            <w:shd w:val="clear" w:color="000000" w:fill="FFFF66"/>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FFFF66"/>
            <w:vAlign w:val="center"/>
            <w:hideMark/>
          </w:tcPr>
          <w:p w:rsidR="00F77F71" w:rsidRPr="006264AE" w:rsidRDefault="00EF7A9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90</w:t>
            </w:r>
          </w:p>
        </w:tc>
      </w:tr>
      <w:tr w:rsidR="00F77F71"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2835" w:type="dxa"/>
            <w:tcBorders>
              <w:top w:val="nil"/>
              <w:left w:val="nil"/>
              <w:bottom w:val="single" w:sz="4" w:space="0" w:color="auto"/>
              <w:right w:val="single" w:sz="4" w:space="0" w:color="auto"/>
            </w:tcBorders>
            <w:shd w:val="clear" w:color="000000" w:fill="A5A5A5"/>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bl>
    <w:p w:rsidR="00F77F71" w:rsidRPr="006264AE" w:rsidRDefault="00F77F71" w:rsidP="00937B7B">
      <w:pPr>
        <w:spacing w:after="0" w:line="240" w:lineRule="auto"/>
        <w:jc w:val="center"/>
        <w:rPr>
          <w:rFonts w:ascii="Verdana" w:eastAsia="Times New Roman" w:hAnsi="Verdana" w:cs="Times New Roman"/>
          <w:sz w:val="24"/>
          <w:szCs w:val="24"/>
        </w:rPr>
      </w:pPr>
    </w:p>
    <w:p w:rsidR="00F77F71" w:rsidRPr="006264AE" w:rsidRDefault="00F77F71" w:rsidP="00937B7B">
      <w:pPr>
        <w:spacing w:after="0" w:line="240" w:lineRule="auto"/>
        <w:jc w:val="center"/>
        <w:rPr>
          <w:rFonts w:ascii="Verdana" w:eastAsia="Times New Roman" w:hAnsi="Verdana" w:cs="Times New Roman"/>
          <w:sz w:val="24"/>
          <w:szCs w:val="24"/>
        </w:rPr>
      </w:pPr>
    </w:p>
    <w:p w:rsidR="00F77F71" w:rsidRPr="006264AE" w:rsidRDefault="00F77F71"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77F71" w:rsidRPr="006264A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r>
      <w:tr w:rsidR="00F77F71" w:rsidRPr="006264A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F77F71" w:rsidRPr="006264AE" w:rsidRDefault="00F77F71" w:rsidP="009A0E7C">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xml:space="preserve">declinazione del Sole </w:t>
            </w:r>
            <w:r w:rsidR="009A0E7C" w:rsidRPr="006264AE">
              <w:rPr>
                <w:rFonts w:ascii="Verdana" w:eastAsia="Times New Roman" w:hAnsi="Verdana" w:cs="Times New Roman"/>
                <w:sz w:val="24"/>
                <w:szCs w:val="24"/>
              </w:rPr>
              <w:t>agli Equinozi</w:t>
            </w:r>
          </w:p>
        </w:tc>
        <w:tc>
          <w:tcPr>
            <w:tcW w:w="425" w:type="dxa"/>
            <w:tcBorders>
              <w:top w:val="nil"/>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r>
      <w:tr w:rsidR="00F77F71" w:rsidRPr="006264A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r w:rsidR="00F77F71"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77F71" w:rsidRPr="006264AE" w:rsidRDefault="00EF7A94"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r w:rsidR="00F77F71" w:rsidRPr="006264A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bl>
    <w:p w:rsidR="00F77F71" w:rsidRPr="006264AE" w:rsidRDefault="00F77F71" w:rsidP="00937B7B">
      <w:pPr>
        <w:spacing w:after="0" w:line="240" w:lineRule="auto"/>
        <w:jc w:val="center"/>
        <w:rPr>
          <w:rFonts w:ascii="Verdana" w:eastAsia="Times New Roman" w:hAnsi="Verdana" w:cs="Times New Roman"/>
          <w:sz w:val="24"/>
          <w:szCs w:val="24"/>
        </w:rPr>
      </w:pPr>
    </w:p>
    <w:p w:rsidR="00F77F71" w:rsidRPr="006264AE" w:rsidRDefault="00F77F71" w:rsidP="00937B7B">
      <w:pPr>
        <w:spacing w:after="0" w:line="240" w:lineRule="auto"/>
        <w:jc w:val="center"/>
        <w:rPr>
          <w:rFonts w:ascii="Verdana" w:eastAsia="Times New Roman" w:hAnsi="Verdana" w:cs="Times New Roman"/>
          <w:sz w:val="24"/>
          <w:szCs w:val="24"/>
        </w:rPr>
      </w:pPr>
    </w:p>
    <w:p w:rsidR="00F77F71" w:rsidRPr="006264AE" w:rsidRDefault="00F77F71"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77F71" w:rsidRPr="006264AE" w:rsidTr="006264A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7F71" w:rsidRPr="006264AE" w:rsidRDefault="00F77F71"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note</w:t>
            </w:r>
          </w:p>
        </w:tc>
      </w:tr>
      <w:tr w:rsidR="00F77F71" w:rsidRPr="006264AE" w:rsidTr="006264A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77F71" w:rsidRPr="006264AE" w:rsidRDefault="00180270" w:rsidP="00937B7B">
            <w:pPr>
              <w:spacing w:after="0"/>
              <w:jc w:val="both"/>
              <w:rPr>
                <w:rFonts w:ascii="Verdana" w:eastAsia="Times New Roman" w:hAnsi="Verdana" w:cs="Times New Roman"/>
                <w:b/>
                <w:sz w:val="24"/>
                <w:szCs w:val="24"/>
              </w:rPr>
            </w:pPr>
            <w:r w:rsidRPr="006264AE">
              <w:rPr>
                <w:rFonts w:ascii="Verdana" w:eastAsia="Times New Roman" w:hAnsi="Verdana" w:cs="Times New Roman"/>
                <w:b/>
                <w:sz w:val="24"/>
                <w:szCs w:val="24"/>
              </w:rPr>
              <w:t>Il Sole agli Equinozi è alto sull'orizzonte 90°.</w:t>
            </w:r>
          </w:p>
        </w:tc>
      </w:tr>
      <w:tr w:rsidR="00F77F71" w:rsidRPr="006264AE" w:rsidTr="006264A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77F71" w:rsidRPr="006264AE" w:rsidRDefault="00F77F71" w:rsidP="00937B7B">
            <w:pPr>
              <w:spacing w:after="0" w:line="240" w:lineRule="auto"/>
              <w:jc w:val="both"/>
              <w:rPr>
                <w:rFonts w:ascii="Verdana" w:eastAsia="Times New Roman" w:hAnsi="Verdana" w:cs="Times New Roman"/>
                <w:b/>
                <w:sz w:val="24"/>
                <w:szCs w:val="24"/>
              </w:rPr>
            </w:pPr>
          </w:p>
        </w:tc>
      </w:tr>
      <w:tr w:rsidR="00F77F71" w:rsidRPr="006264AE" w:rsidTr="006264A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77F71" w:rsidRPr="006264AE" w:rsidRDefault="00F77F71" w:rsidP="00937B7B">
            <w:pPr>
              <w:spacing w:after="0"/>
              <w:jc w:val="both"/>
              <w:rPr>
                <w:rFonts w:ascii="Verdana" w:eastAsia="Times New Roman" w:hAnsi="Verdana" w:cs="Times New Roman"/>
                <w:b/>
                <w:sz w:val="24"/>
                <w:szCs w:val="24"/>
              </w:rPr>
            </w:pPr>
          </w:p>
        </w:tc>
      </w:tr>
      <w:tr w:rsidR="00F77F71" w:rsidRPr="006264AE" w:rsidTr="006264A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77F71" w:rsidRPr="006264AE" w:rsidRDefault="00F77F71" w:rsidP="00937B7B">
            <w:pPr>
              <w:spacing w:after="0" w:line="240" w:lineRule="auto"/>
              <w:jc w:val="center"/>
              <w:rPr>
                <w:rFonts w:ascii="Verdana" w:eastAsia="Times New Roman" w:hAnsi="Verdana" w:cs="Times New Roman"/>
                <w:sz w:val="24"/>
                <w:szCs w:val="24"/>
              </w:rPr>
            </w:pPr>
          </w:p>
        </w:tc>
      </w:tr>
    </w:tbl>
    <w:p w:rsidR="00F77F71" w:rsidRPr="006264AE" w:rsidRDefault="00F77F71" w:rsidP="00937B7B">
      <w:pPr>
        <w:spacing w:after="0"/>
        <w:rPr>
          <w:rFonts w:ascii="Verdana" w:hAnsi="Verdana" w:cs="Times New Roman"/>
          <w:b/>
          <w:sz w:val="24"/>
          <w:szCs w:val="24"/>
        </w:rPr>
      </w:pPr>
    </w:p>
    <w:p w:rsidR="00BA087C" w:rsidRPr="006264AE" w:rsidRDefault="00F77F71" w:rsidP="00937B7B">
      <w:pPr>
        <w:spacing w:after="0"/>
        <w:rPr>
          <w:rFonts w:ascii="Verdana" w:hAnsi="Verdana" w:cs="Times New Roman"/>
          <w:b/>
          <w:sz w:val="24"/>
          <w:szCs w:val="24"/>
        </w:rPr>
      </w:pPr>
      <w:r w:rsidRPr="006264AE">
        <w:rPr>
          <w:rFonts w:ascii="Verdana" w:hAnsi="Verdana" w:cs="Times New Roman"/>
          <w:b/>
          <w:sz w:val="24"/>
          <w:szCs w:val="24"/>
        </w:rPr>
        <w:t xml:space="preserve">Risultato: </w:t>
      </w:r>
      <w:r w:rsidRPr="006264AE">
        <w:rPr>
          <w:rFonts w:ascii="Verdana" w:eastAsia="Times New Roman" w:hAnsi="Verdana" w:cs="Times New Roman"/>
          <w:b/>
          <w:sz w:val="24"/>
          <w:szCs w:val="24"/>
        </w:rPr>
        <w:t>Hsole.solst.e</w:t>
      </w:r>
      <w:r w:rsidR="001A0024" w:rsidRPr="006264AE">
        <w:rPr>
          <w:rFonts w:ascii="Verdana" w:eastAsia="Times New Roman" w:hAnsi="Verdana" w:cs="Times New Roman"/>
          <w:b/>
          <w:sz w:val="24"/>
          <w:szCs w:val="24"/>
        </w:rPr>
        <w:t>quin</w:t>
      </w:r>
      <w:r w:rsidRPr="006264AE">
        <w:rPr>
          <w:rFonts w:ascii="Verdana" w:hAnsi="Verdana" w:cs="Times New Roman"/>
          <w:b/>
          <w:sz w:val="24"/>
          <w:szCs w:val="24"/>
        </w:rPr>
        <w:t xml:space="preserve">. </w:t>
      </w:r>
      <w:r w:rsidR="001A0024" w:rsidRPr="006264AE">
        <w:rPr>
          <w:rFonts w:ascii="Verdana" w:hAnsi="Verdana" w:cs="Times New Roman"/>
          <w:b/>
          <w:sz w:val="24"/>
          <w:szCs w:val="24"/>
        </w:rPr>
        <w:t>equat.</w:t>
      </w:r>
      <w:r w:rsidRPr="006264AE">
        <w:rPr>
          <w:rFonts w:ascii="Verdana" w:hAnsi="Verdana" w:cs="Times New Roman"/>
          <w:b/>
          <w:sz w:val="24"/>
          <w:szCs w:val="24"/>
        </w:rPr>
        <w:t xml:space="preserve">=  </w:t>
      </w:r>
      <w:r w:rsidR="00EF7A94" w:rsidRPr="006264AE">
        <w:rPr>
          <w:rFonts w:ascii="Verdana" w:hAnsi="Verdana" w:cs="Times New Roman"/>
          <w:b/>
          <w:sz w:val="24"/>
          <w:szCs w:val="24"/>
        </w:rPr>
        <w:t>90</w:t>
      </w:r>
      <w:r w:rsidR="009A0E7C" w:rsidRPr="006264AE">
        <w:rPr>
          <w:rFonts w:ascii="Verdana" w:hAnsi="Verdana" w:cs="Times New Roman"/>
          <w:b/>
          <w:sz w:val="24"/>
          <w:szCs w:val="24"/>
        </w:rPr>
        <w:t>°</w:t>
      </w:r>
    </w:p>
    <w:p w:rsidR="00BA087C" w:rsidRPr="006264AE" w:rsidRDefault="00BA087C" w:rsidP="00937B7B">
      <w:pPr>
        <w:spacing w:after="0"/>
        <w:rPr>
          <w:rFonts w:ascii="Verdana" w:hAnsi="Verdana" w:cs="Times New Roman"/>
          <w:b/>
          <w:sz w:val="24"/>
          <w:szCs w:val="24"/>
        </w:rPr>
      </w:pPr>
      <w:r w:rsidRPr="006264AE">
        <w:rPr>
          <w:rFonts w:ascii="Verdana" w:hAnsi="Verdana" w:cs="Times New Roman"/>
          <w:b/>
          <w:sz w:val="24"/>
          <w:szCs w:val="24"/>
        </w:rPr>
        <w:br w:type="page"/>
      </w:r>
    </w:p>
    <w:p w:rsidR="00BA087C" w:rsidRPr="005103AB" w:rsidRDefault="00BA087C" w:rsidP="00937B7B">
      <w:pPr>
        <w:spacing w:after="0" w:line="240" w:lineRule="atLeast"/>
        <w:ind w:right="-1"/>
        <w:rPr>
          <w:rFonts w:ascii="Verdana" w:hAnsi="Verdana" w:cs="Times New Roman"/>
          <w:b/>
          <w:sz w:val="24"/>
          <w:szCs w:val="24"/>
          <w:u w:val="single"/>
        </w:rPr>
      </w:pPr>
      <w:bookmarkStart w:id="99" w:name="general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10  - Calcolo </w:t>
      </w:r>
      <w:r w:rsidR="00955686" w:rsidRPr="005103AB">
        <w:rPr>
          <w:rFonts w:ascii="Verdana" w:hAnsi="Verdana" w:cs="Times New Roman"/>
          <w:b/>
          <w:sz w:val="24"/>
          <w:szCs w:val="24"/>
          <w:u w:val="single"/>
        </w:rPr>
        <w:t xml:space="preserve">generale </w:t>
      </w:r>
      <w:r w:rsidRPr="005103AB">
        <w:rPr>
          <w:rFonts w:ascii="Verdana" w:hAnsi="Verdana" w:cs="Times New Roman"/>
          <w:b/>
          <w:sz w:val="24"/>
          <w:szCs w:val="24"/>
          <w:u w:val="single"/>
        </w:rPr>
        <w:t>dell</w:t>
      </w:r>
      <w:r w:rsidR="004F6064" w:rsidRPr="005103AB">
        <w:rPr>
          <w:rFonts w:ascii="Verdana" w:hAnsi="Verdana" w:cs="Times New Roman"/>
          <w:b/>
          <w:sz w:val="24"/>
          <w:szCs w:val="24"/>
          <w:u w:val="single"/>
        </w:rPr>
        <w:t>'altezza del Sole</w:t>
      </w:r>
    </w:p>
    <w:bookmarkEnd w:id="99"/>
    <w:p w:rsidR="00BA087C" w:rsidRPr="005103AB" w:rsidRDefault="00BA087C" w:rsidP="00937B7B">
      <w:pPr>
        <w:spacing w:after="0" w:line="240" w:lineRule="atLeast"/>
        <w:ind w:right="-1"/>
        <w:rPr>
          <w:rFonts w:ascii="Verdana" w:eastAsia="Times New Roman" w:hAnsi="Verdana" w:cs="Times New Roman"/>
          <w:b/>
          <w:sz w:val="24"/>
          <w:szCs w:val="24"/>
          <w:u w:val="single"/>
        </w:rPr>
      </w:pPr>
    </w:p>
    <w:p w:rsidR="008112F1" w:rsidRPr="005103AB" w:rsidRDefault="008112F1"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843"/>
        <w:gridCol w:w="425"/>
        <w:gridCol w:w="2126"/>
      </w:tblGrid>
      <w:tr w:rsidR="00BA087C" w:rsidRPr="006264AE" w:rsidTr="006264A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formula o valore</w:t>
            </w:r>
          </w:p>
        </w:tc>
      </w:tr>
      <w:tr w:rsidR="00BA087C" w:rsidRPr="006264AE" w:rsidTr="006264A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BA087C" w:rsidRPr="006264AE" w:rsidRDefault="0091075E" w:rsidP="006264AE">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sz w:val="24"/>
                <w:szCs w:val="24"/>
              </w:rPr>
              <w:t>altezza del Sole al meridiano superiore alle 12 per una certa data</w:t>
            </w:r>
          </w:p>
        </w:tc>
        <w:tc>
          <w:tcPr>
            <w:tcW w:w="425" w:type="dxa"/>
            <w:tcBorders>
              <w:top w:val="nil"/>
              <w:left w:val="nil"/>
              <w:bottom w:val="single" w:sz="4" w:space="0" w:color="auto"/>
              <w:right w:val="single" w:sz="4" w:space="0" w:color="auto"/>
            </w:tcBorders>
            <w:shd w:val="clear" w:color="auto" w:fill="auto"/>
            <w:vAlign w:val="center"/>
            <w:hideMark/>
          </w:tcPr>
          <w:p w:rsidR="00BA087C" w:rsidRPr="006264AE" w:rsidRDefault="00475660" w:rsidP="006264AE">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w:t>
            </w:r>
          </w:p>
        </w:tc>
        <w:tc>
          <w:tcPr>
            <w:tcW w:w="2126" w:type="dxa"/>
            <w:tcBorders>
              <w:top w:val="nil"/>
              <w:left w:val="nil"/>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bCs/>
                <w:sz w:val="24"/>
                <w:szCs w:val="24"/>
              </w:rPr>
            </w:pPr>
          </w:p>
          <w:p w:rsidR="00BA087C" w:rsidRPr="006264AE" w:rsidRDefault="00BA087C" w:rsidP="006264AE">
            <w:pPr>
              <w:spacing w:after="0" w:line="240" w:lineRule="auto"/>
              <w:jc w:val="center"/>
              <w:rPr>
                <w:rFonts w:ascii="Verdana" w:eastAsia="Times New Roman" w:hAnsi="Verdana" w:cs="Times New Roman"/>
                <w:bCs/>
                <w:sz w:val="24"/>
                <w:szCs w:val="24"/>
              </w:rPr>
            </w:pPr>
          </w:p>
        </w:tc>
      </w:tr>
      <w:tr w:rsidR="00BA087C"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A087C" w:rsidRPr="006264AE" w:rsidRDefault="00F76EB2"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BA087C" w:rsidRPr="006264AE" w:rsidRDefault="00446749" w:rsidP="006264AE">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bCs/>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BA087C" w:rsidRPr="006264AE" w:rsidRDefault="0091075E" w:rsidP="006264AE">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(90 - l) + D</w:t>
            </w:r>
          </w:p>
        </w:tc>
      </w:tr>
      <w:tr w:rsidR="00BA087C"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A087C" w:rsidRPr="006264AE" w:rsidRDefault="00BA087C"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es</w:t>
            </w:r>
          </w:p>
        </w:tc>
        <w:tc>
          <w:tcPr>
            <w:tcW w:w="1843" w:type="dxa"/>
            <w:tcBorders>
              <w:top w:val="nil"/>
              <w:left w:val="nil"/>
              <w:bottom w:val="single" w:sz="4" w:space="0" w:color="auto"/>
              <w:right w:val="single" w:sz="4" w:space="0" w:color="auto"/>
            </w:tcBorders>
            <w:shd w:val="clear" w:color="000000" w:fill="FFFF66"/>
            <w:vAlign w:val="center"/>
            <w:hideMark/>
          </w:tcPr>
          <w:p w:rsidR="00BA087C" w:rsidRPr="006264AE" w:rsidRDefault="00BA087C"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 xml:space="preserve">calcolare </w:t>
            </w:r>
            <w:r w:rsidR="00446749" w:rsidRPr="006264AE">
              <w:rPr>
                <w:rFonts w:ascii="Verdana" w:eastAsia="Times New Roman" w:hAnsi="Verdana" w:cs="Times New Roman"/>
                <w:b/>
                <w:sz w:val="24"/>
                <w:szCs w:val="24"/>
              </w:rPr>
              <w:t>h</w:t>
            </w:r>
            <w:r w:rsidR="00EC41B4" w:rsidRPr="006264AE">
              <w:rPr>
                <w:rFonts w:ascii="Verdana" w:eastAsia="Times New Roman" w:hAnsi="Verdana" w:cs="Times New Roman"/>
                <w:b/>
                <w:sz w:val="24"/>
                <w:szCs w:val="24"/>
              </w:rPr>
              <w:t>,</w:t>
            </w:r>
            <w:r w:rsidR="005A2B19" w:rsidRPr="006264AE">
              <w:rPr>
                <w:rFonts w:ascii="Verdana" w:eastAsia="Times New Roman" w:hAnsi="Verdana" w:cs="Times New Roman"/>
                <w:b/>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BA087C" w:rsidRPr="006264AE" w:rsidRDefault="00BA087C" w:rsidP="006264AE">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000000" w:fill="FFFF66"/>
            <w:vAlign w:val="center"/>
            <w:hideMark/>
          </w:tcPr>
          <w:p w:rsidR="00BA087C" w:rsidRPr="006264AE" w:rsidRDefault="005A2B1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b/>
                <w:sz w:val="24"/>
                <w:szCs w:val="24"/>
              </w:rPr>
              <w:t>71,5</w:t>
            </w:r>
            <w:r w:rsidRPr="006264AE">
              <w:rPr>
                <w:rFonts w:ascii="Verdana" w:eastAsia="Times New Roman" w:hAnsi="Verdana" w:cs="Times New Roman"/>
                <w:sz w:val="24"/>
                <w:szCs w:val="24"/>
              </w:rPr>
              <w:t xml:space="preserve"> ((180 -</w:t>
            </w:r>
            <w:r w:rsidR="00446749" w:rsidRPr="006264AE">
              <w:rPr>
                <w:rFonts w:ascii="Verdana" w:eastAsia="Times New Roman" w:hAnsi="Verdana" w:cs="Times New Roman"/>
                <w:sz w:val="24"/>
                <w:szCs w:val="24"/>
              </w:rPr>
              <w:t xml:space="preserve"> (</w:t>
            </w:r>
            <w:r w:rsidR="002701FF" w:rsidRPr="006264AE">
              <w:rPr>
                <w:rFonts w:ascii="Verdana" w:eastAsia="Times New Roman" w:hAnsi="Verdana" w:cs="Times New Roman"/>
                <w:sz w:val="24"/>
                <w:szCs w:val="24"/>
              </w:rPr>
              <w:t>90</w:t>
            </w:r>
            <w:r w:rsidR="006264AE">
              <w:rPr>
                <w:rFonts w:ascii="Verdana" w:eastAsia="Times New Roman" w:hAnsi="Verdana" w:cs="Times New Roman"/>
                <w:sz w:val="24"/>
                <w:szCs w:val="24"/>
              </w:rPr>
              <w:t xml:space="preserve"> </w:t>
            </w:r>
            <w:r w:rsidR="002701FF" w:rsidRPr="006264AE">
              <w:rPr>
                <w:rFonts w:ascii="Verdana" w:eastAsia="Times New Roman" w:hAnsi="Verdana" w:cs="Times New Roman"/>
                <w:sz w:val="24"/>
                <w:szCs w:val="24"/>
              </w:rPr>
              <w:t>-</w:t>
            </w:r>
            <w:r w:rsidR="006264AE">
              <w:rPr>
                <w:rFonts w:ascii="Verdana" w:eastAsia="Times New Roman" w:hAnsi="Verdana" w:cs="Times New Roman"/>
                <w:sz w:val="24"/>
                <w:szCs w:val="24"/>
              </w:rPr>
              <w:t xml:space="preserve"> </w:t>
            </w:r>
            <w:r w:rsidR="002701FF" w:rsidRPr="006264AE">
              <w:rPr>
                <w:rFonts w:ascii="Verdana" w:eastAsia="Times New Roman" w:hAnsi="Verdana" w:cs="Times New Roman"/>
                <w:sz w:val="24"/>
                <w:szCs w:val="24"/>
              </w:rPr>
              <w:t>5</w:t>
            </w:r>
            <w:r w:rsidR="006264AE">
              <w:rPr>
                <w:rFonts w:ascii="Verdana" w:eastAsia="Times New Roman" w:hAnsi="Verdana" w:cs="Times New Roman"/>
                <w:sz w:val="24"/>
                <w:szCs w:val="24"/>
              </w:rPr>
              <w:t xml:space="preserve"> </w:t>
            </w:r>
            <w:r w:rsidR="002701FF" w:rsidRPr="006264AE">
              <w:rPr>
                <w:rFonts w:ascii="Verdana" w:eastAsia="Times New Roman" w:hAnsi="Verdana" w:cs="Times New Roman"/>
                <w:sz w:val="24"/>
                <w:szCs w:val="24"/>
              </w:rPr>
              <w:t>+</w:t>
            </w:r>
            <w:r w:rsidR="006264AE">
              <w:rPr>
                <w:rFonts w:ascii="Verdana" w:eastAsia="Times New Roman" w:hAnsi="Verdana" w:cs="Times New Roman"/>
                <w:sz w:val="24"/>
                <w:szCs w:val="24"/>
              </w:rPr>
              <w:t xml:space="preserve"> </w:t>
            </w:r>
            <w:r w:rsidR="002701FF" w:rsidRPr="006264AE">
              <w:rPr>
                <w:rFonts w:ascii="Verdana" w:eastAsia="Times New Roman" w:hAnsi="Verdana" w:cs="Times New Roman"/>
                <w:sz w:val="24"/>
                <w:szCs w:val="24"/>
              </w:rPr>
              <w:t>23,5</w:t>
            </w:r>
            <w:r w:rsidRPr="006264AE">
              <w:rPr>
                <w:rFonts w:ascii="Verdana" w:eastAsia="Times New Roman" w:hAnsi="Verdana" w:cs="Times New Roman"/>
                <w:sz w:val="24"/>
                <w:szCs w:val="24"/>
              </w:rPr>
              <w:t>)</w:t>
            </w:r>
            <w:r w:rsidR="00446749" w:rsidRPr="006264AE">
              <w:rPr>
                <w:rFonts w:ascii="Verdana" w:eastAsia="Times New Roman" w:hAnsi="Verdana" w:cs="Times New Roman"/>
                <w:sz w:val="24"/>
                <w:szCs w:val="24"/>
              </w:rPr>
              <w:t>)</w:t>
            </w:r>
          </w:p>
        </w:tc>
      </w:tr>
      <w:tr w:rsidR="00446749"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es</w:t>
            </w:r>
          </w:p>
        </w:tc>
        <w:tc>
          <w:tcPr>
            <w:tcW w:w="1843"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calcolare h</w:t>
            </w:r>
            <w:r w:rsidR="00EC41B4" w:rsidRPr="006264AE">
              <w:rPr>
                <w:rFonts w:ascii="Verdana" w:eastAsia="Times New Roman" w:hAnsi="Verdana" w:cs="Times New Roman"/>
                <w:b/>
                <w:sz w:val="24"/>
                <w:szCs w:val="24"/>
              </w:rPr>
              <w:t>,</w:t>
            </w:r>
            <w:r w:rsidR="005A2B19" w:rsidRPr="006264AE">
              <w:rPr>
                <w:rFonts w:ascii="Verdana" w:eastAsia="Times New Roman" w:hAnsi="Verdana" w:cs="Times New Roman"/>
                <w:b/>
                <w:sz w:val="24"/>
                <w:szCs w:val="24"/>
              </w:rPr>
              <w:t>85</w:t>
            </w:r>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000000" w:fill="FFFF66"/>
            <w:vAlign w:val="center"/>
            <w:hideMark/>
          </w:tcPr>
          <w:p w:rsidR="00446749" w:rsidRPr="006264AE" w:rsidRDefault="005A2B1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xml:space="preserve">28,5 </w:t>
            </w:r>
            <w:r w:rsidR="002701FF" w:rsidRPr="006264AE">
              <w:rPr>
                <w:rFonts w:ascii="Verdana" w:eastAsia="Times New Roman" w:hAnsi="Verdana" w:cs="Times New Roman"/>
                <w:sz w:val="24"/>
                <w:szCs w:val="24"/>
              </w:rPr>
              <w:t>(90</w:t>
            </w:r>
            <w:r w:rsidR="006264AE">
              <w:rPr>
                <w:rFonts w:ascii="Verdana" w:eastAsia="Times New Roman" w:hAnsi="Verdana" w:cs="Times New Roman"/>
                <w:sz w:val="24"/>
                <w:szCs w:val="24"/>
              </w:rPr>
              <w:t xml:space="preserve"> </w:t>
            </w:r>
            <w:r w:rsidR="002701FF" w:rsidRPr="006264AE">
              <w:rPr>
                <w:rFonts w:ascii="Verdana" w:eastAsia="Times New Roman" w:hAnsi="Verdana" w:cs="Times New Roman"/>
                <w:sz w:val="24"/>
                <w:szCs w:val="24"/>
              </w:rPr>
              <w:t>-</w:t>
            </w:r>
            <w:r w:rsidR="006264AE">
              <w:rPr>
                <w:rFonts w:ascii="Verdana" w:eastAsia="Times New Roman" w:hAnsi="Verdana" w:cs="Times New Roman"/>
                <w:sz w:val="24"/>
                <w:szCs w:val="24"/>
              </w:rPr>
              <w:t xml:space="preserve"> </w:t>
            </w:r>
            <w:r w:rsidR="002701FF" w:rsidRPr="006264AE">
              <w:rPr>
                <w:rFonts w:ascii="Verdana" w:eastAsia="Times New Roman" w:hAnsi="Verdana" w:cs="Times New Roman"/>
                <w:sz w:val="24"/>
                <w:szCs w:val="24"/>
              </w:rPr>
              <w:t>85</w:t>
            </w:r>
            <w:r w:rsidR="006264AE">
              <w:rPr>
                <w:rFonts w:ascii="Verdana" w:eastAsia="Times New Roman" w:hAnsi="Verdana" w:cs="Times New Roman"/>
                <w:sz w:val="24"/>
                <w:szCs w:val="24"/>
              </w:rPr>
              <w:t xml:space="preserve"> </w:t>
            </w:r>
            <w:r w:rsidR="002701FF" w:rsidRPr="006264AE">
              <w:rPr>
                <w:rFonts w:ascii="Verdana" w:eastAsia="Times New Roman" w:hAnsi="Verdana" w:cs="Times New Roman"/>
                <w:sz w:val="24"/>
                <w:szCs w:val="24"/>
              </w:rPr>
              <w:t>+</w:t>
            </w:r>
            <w:r w:rsidR="006264AE">
              <w:rPr>
                <w:rFonts w:ascii="Verdana" w:eastAsia="Times New Roman" w:hAnsi="Verdana" w:cs="Times New Roman"/>
                <w:sz w:val="24"/>
                <w:szCs w:val="24"/>
              </w:rPr>
              <w:t xml:space="preserve"> </w:t>
            </w:r>
            <w:r w:rsidR="002701FF" w:rsidRPr="006264AE">
              <w:rPr>
                <w:rFonts w:ascii="Verdana" w:eastAsia="Times New Roman" w:hAnsi="Verdana" w:cs="Times New Roman"/>
                <w:sz w:val="24"/>
                <w:szCs w:val="24"/>
              </w:rPr>
              <w:t>23,5)</w:t>
            </w:r>
          </w:p>
        </w:tc>
      </w:tr>
      <w:tr w:rsidR="005A2B19"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A2B19" w:rsidRPr="006264AE" w:rsidRDefault="005A2B1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es</w:t>
            </w:r>
          </w:p>
        </w:tc>
        <w:tc>
          <w:tcPr>
            <w:tcW w:w="1843" w:type="dxa"/>
            <w:tcBorders>
              <w:top w:val="nil"/>
              <w:left w:val="nil"/>
              <w:bottom w:val="single" w:sz="4" w:space="0" w:color="auto"/>
              <w:right w:val="single" w:sz="4" w:space="0" w:color="auto"/>
            </w:tcBorders>
            <w:shd w:val="clear" w:color="000000" w:fill="FFFF66"/>
            <w:vAlign w:val="center"/>
            <w:hideMark/>
          </w:tcPr>
          <w:p w:rsidR="005A2B19" w:rsidRPr="006264AE" w:rsidRDefault="005A2B19"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calcolare h,5</w:t>
            </w:r>
          </w:p>
        </w:tc>
        <w:tc>
          <w:tcPr>
            <w:tcW w:w="425" w:type="dxa"/>
            <w:tcBorders>
              <w:top w:val="nil"/>
              <w:left w:val="nil"/>
              <w:bottom w:val="single" w:sz="4" w:space="0" w:color="auto"/>
              <w:right w:val="single" w:sz="4" w:space="0" w:color="auto"/>
            </w:tcBorders>
            <w:shd w:val="clear" w:color="000000" w:fill="FFFF66"/>
            <w:vAlign w:val="center"/>
            <w:hideMark/>
          </w:tcPr>
          <w:p w:rsidR="005A2B19" w:rsidRPr="006264AE" w:rsidRDefault="005A2B19" w:rsidP="006264AE">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000000" w:fill="FFFF66"/>
            <w:vAlign w:val="center"/>
            <w:hideMark/>
          </w:tcPr>
          <w:p w:rsidR="005A2B19" w:rsidRPr="006264AE" w:rsidRDefault="005A2B1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85</w:t>
            </w:r>
            <w:r w:rsidR="00781706" w:rsidRP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(90</w:t>
            </w:r>
            <w:r w:rsid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w:t>
            </w:r>
            <w:r w:rsid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5</w:t>
            </w:r>
            <w:r w:rsid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w:t>
            </w:r>
            <w:r w:rsid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0)</w:t>
            </w:r>
          </w:p>
        </w:tc>
      </w:tr>
      <w:tr w:rsidR="005A2B19"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A2B19" w:rsidRPr="006264AE" w:rsidRDefault="005A2B1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es</w:t>
            </w:r>
          </w:p>
        </w:tc>
        <w:tc>
          <w:tcPr>
            <w:tcW w:w="1843" w:type="dxa"/>
            <w:tcBorders>
              <w:top w:val="nil"/>
              <w:left w:val="nil"/>
              <w:bottom w:val="single" w:sz="4" w:space="0" w:color="auto"/>
              <w:right w:val="single" w:sz="4" w:space="0" w:color="auto"/>
            </w:tcBorders>
            <w:shd w:val="clear" w:color="000000" w:fill="FFFF66"/>
            <w:vAlign w:val="center"/>
            <w:hideMark/>
          </w:tcPr>
          <w:p w:rsidR="005A2B19" w:rsidRPr="006264AE" w:rsidRDefault="005A2B19"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calcolare h</w:t>
            </w:r>
            <w:r w:rsidR="006264AE">
              <w:rPr>
                <w:rFonts w:ascii="Verdana" w:eastAsia="Times New Roman" w:hAnsi="Verdana" w:cs="Times New Roman"/>
                <w:b/>
                <w:sz w:val="24"/>
                <w:szCs w:val="24"/>
              </w:rPr>
              <w:t>,</w:t>
            </w:r>
            <w:r w:rsidRPr="006264AE">
              <w:rPr>
                <w:rFonts w:ascii="Verdana" w:eastAsia="Times New Roman" w:hAnsi="Verdana" w:cs="Times New Roman"/>
                <w:b/>
                <w:sz w:val="24"/>
                <w:szCs w:val="24"/>
              </w:rPr>
              <w:t>85</w:t>
            </w:r>
          </w:p>
        </w:tc>
        <w:tc>
          <w:tcPr>
            <w:tcW w:w="425" w:type="dxa"/>
            <w:tcBorders>
              <w:top w:val="nil"/>
              <w:left w:val="nil"/>
              <w:bottom w:val="single" w:sz="4" w:space="0" w:color="auto"/>
              <w:right w:val="single" w:sz="4" w:space="0" w:color="auto"/>
            </w:tcBorders>
            <w:shd w:val="clear" w:color="000000" w:fill="FFFF66"/>
            <w:vAlign w:val="center"/>
            <w:hideMark/>
          </w:tcPr>
          <w:p w:rsidR="005A2B19" w:rsidRPr="006264AE" w:rsidRDefault="005A2B19" w:rsidP="006264AE">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000000" w:fill="FFFF66"/>
            <w:vAlign w:val="center"/>
            <w:hideMark/>
          </w:tcPr>
          <w:p w:rsidR="005A2B19" w:rsidRPr="006264AE" w:rsidRDefault="00781706"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5 (90</w:t>
            </w:r>
            <w:r w:rsid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w:t>
            </w:r>
            <w:r w:rsid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85</w:t>
            </w:r>
            <w:r w:rsidR="006264AE">
              <w:rPr>
                <w:rFonts w:ascii="Verdana" w:eastAsia="Times New Roman" w:hAnsi="Verdana" w:cs="Times New Roman"/>
                <w:sz w:val="24"/>
                <w:szCs w:val="24"/>
              </w:rPr>
              <w:t xml:space="preserve"> </w:t>
            </w:r>
            <w:r w:rsidR="00AA5DE9" w:rsidRPr="006264AE">
              <w:rPr>
                <w:rFonts w:ascii="Verdana" w:eastAsia="Times New Roman" w:hAnsi="Verdana" w:cs="Times New Roman"/>
                <w:sz w:val="24"/>
                <w:szCs w:val="24"/>
              </w:rPr>
              <w:t>+</w:t>
            </w:r>
            <w:r w:rsidR="006264AE">
              <w:rPr>
                <w:rFonts w:ascii="Verdana" w:eastAsia="Times New Roman" w:hAnsi="Verdana" w:cs="Times New Roman"/>
                <w:sz w:val="24"/>
                <w:szCs w:val="24"/>
              </w:rPr>
              <w:t xml:space="preserve"> </w:t>
            </w:r>
            <w:r w:rsidR="00AA5DE9" w:rsidRPr="006264AE">
              <w:rPr>
                <w:rFonts w:ascii="Verdana" w:eastAsia="Times New Roman" w:hAnsi="Verdana" w:cs="Times New Roman"/>
                <w:sz w:val="24"/>
                <w:szCs w:val="24"/>
              </w:rPr>
              <w:t>0</w:t>
            </w:r>
            <w:r w:rsidRPr="006264AE">
              <w:rPr>
                <w:rFonts w:ascii="Verdana" w:eastAsia="Times New Roman" w:hAnsi="Verdana" w:cs="Times New Roman"/>
                <w:sz w:val="24"/>
                <w:szCs w:val="24"/>
              </w:rPr>
              <w:t>)</w:t>
            </w:r>
          </w:p>
        </w:tc>
      </w:tr>
      <w:tr w:rsidR="005A2B19"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A2B19" w:rsidRPr="006264AE" w:rsidRDefault="005A2B1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es</w:t>
            </w:r>
          </w:p>
        </w:tc>
        <w:tc>
          <w:tcPr>
            <w:tcW w:w="1843" w:type="dxa"/>
            <w:tcBorders>
              <w:top w:val="nil"/>
              <w:left w:val="nil"/>
              <w:bottom w:val="single" w:sz="4" w:space="0" w:color="auto"/>
              <w:right w:val="single" w:sz="4" w:space="0" w:color="auto"/>
            </w:tcBorders>
            <w:shd w:val="clear" w:color="000000" w:fill="FFFF66"/>
            <w:vAlign w:val="center"/>
            <w:hideMark/>
          </w:tcPr>
          <w:p w:rsidR="005A2B19" w:rsidRPr="006264AE" w:rsidRDefault="005A2B19"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calcolare h,5</w:t>
            </w:r>
          </w:p>
        </w:tc>
        <w:tc>
          <w:tcPr>
            <w:tcW w:w="425" w:type="dxa"/>
            <w:tcBorders>
              <w:top w:val="nil"/>
              <w:left w:val="nil"/>
              <w:bottom w:val="single" w:sz="4" w:space="0" w:color="auto"/>
              <w:right w:val="single" w:sz="4" w:space="0" w:color="auto"/>
            </w:tcBorders>
            <w:shd w:val="clear" w:color="000000" w:fill="FFFF66"/>
            <w:vAlign w:val="center"/>
            <w:hideMark/>
          </w:tcPr>
          <w:p w:rsidR="005A2B19" w:rsidRPr="006264AE" w:rsidRDefault="005A2B19" w:rsidP="006264AE">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000000" w:fill="FFFF66"/>
            <w:vAlign w:val="center"/>
            <w:hideMark/>
          </w:tcPr>
          <w:p w:rsidR="005A2B19" w:rsidRPr="006264AE" w:rsidRDefault="00781706"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61,5 (90</w:t>
            </w:r>
            <w:r w:rsidR="006264AE" w:rsidRP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w:t>
            </w:r>
            <w:r w:rsidR="006264AE" w:rsidRP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5</w:t>
            </w:r>
            <w:r w:rsidR="006264AE" w:rsidRP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w:t>
            </w:r>
            <w:r w:rsidR="006264AE" w:rsidRP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23,5)</w:t>
            </w:r>
          </w:p>
        </w:tc>
      </w:tr>
      <w:tr w:rsidR="00781706"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81706" w:rsidRPr="006264AE" w:rsidRDefault="00781706"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es</w:t>
            </w:r>
          </w:p>
        </w:tc>
        <w:tc>
          <w:tcPr>
            <w:tcW w:w="1843" w:type="dxa"/>
            <w:tcBorders>
              <w:top w:val="nil"/>
              <w:left w:val="nil"/>
              <w:bottom w:val="single" w:sz="4" w:space="0" w:color="auto"/>
              <w:right w:val="single" w:sz="4" w:space="0" w:color="auto"/>
            </w:tcBorders>
            <w:shd w:val="clear" w:color="000000" w:fill="FFFF66"/>
            <w:vAlign w:val="center"/>
            <w:hideMark/>
          </w:tcPr>
          <w:p w:rsidR="00781706" w:rsidRPr="006264AE" w:rsidRDefault="00781706"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calcolare h</w:t>
            </w:r>
            <w:r w:rsidR="006264AE">
              <w:rPr>
                <w:rFonts w:ascii="Verdana" w:eastAsia="Times New Roman" w:hAnsi="Verdana" w:cs="Times New Roman"/>
                <w:b/>
                <w:sz w:val="24"/>
                <w:szCs w:val="24"/>
              </w:rPr>
              <w:t>,</w:t>
            </w:r>
            <w:r w:rsidRPr="006264AE">
              <w:rPr>
                <w:rFonts w:ascii="Verdana" w:eastAsia="Times New Roman" w:hAnsi="Verdana" w:cs="Times New Roman"/>
                <w:b/>
                <w:sz w:val="24"/>
                <w:szCs w:val="24"/>
              </w:rPr>
              <w:t>85</w:t>
            </w:r>
          </w:p>
        </w:tc>
        <w:tc>
          <w:tcPr>
            <w:tcW w:w="425" w:type="dxa"/>
            <w:tcBorders>
              <w:top w:val="nil"/>
              <w:left w:val="nil"/>
              <w:bottom w:val="single" w:sz="4" w:space="0" w:color="auto"/>
              <w:right w:val="single" w:sz="4" w:space="0" w:color="auto"/>
            </w:tcBorders>
            <w:shd w:val="clear" w:color="000000" w:fill="FFFF66"/>
            <w:vAlign w:val="center"/>
            <w:hideMark/>
          </w:tcPr>
          <w:p w:rsidR="00781706" w:rsidRPr="006264AE" w:rsidRDefault="00781706" w:rsidP="006264AE">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000000" w:fill="FFFF66"/>
            <w:vAlign w:val="center"/>
            <w:hideMark/>
          </w:tcPr>
          <w:p w:rsidR="00781706" w:rsidRPr="006264AE" w:rsidRDefault="00781706"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r w:rsidR="006264AE" w:rsidRP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18,5 (90</w:t>
            </w:r>
            <w:r w:rsidR="006264AE" w:rsidRP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w:t>
            </w:r>
            <w:r w:rsidR="006264AE" w:rsidRP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85</w:t>
            </w:r>
            <w:r w:rsidR="006264AE" w:rsidRP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w:t>
            </w:r>
            <w:r w:rsidR="006264AE" w:rsidRPr="006264AE">
              <w:rPr>
                <w:rFonts w:ascii="Verdana" w:eastAsia="Times New Roman" w:hAnsi="Verdana" w:cs="Times New Roman"/>
                <w:sz w:val="24"/>
                <w:szCs w:val="24"/>
              </w:rPr>
              <w:t xml:space="preserve"> </w:t>
            </w:r>
            <w:r w:rsidRPr="006264AE">
              <w:rPr>
                <w:rFonts w:ascii="Verdana" w:eastAsia="Times New Roman" w:hAnsi="Verdana" w:cs="Times New Roman"/>
                <w:sz w:val="24"/>
                <w:szCs w:val="24"/>
              </w:rPr>
              <w:t>23,5)</w:t>
            </w:r>
          </w:p>
        </w:tc>
      </w:tr>
      <w:tr w:rsidR="00781706"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81706" w:rsidRPr="006264AE" w:rsidRDefault="00781706" w:rsidP="006264AE">
            <w:pPr>
              <w:spacing w:after="0" w:line="240" w:lineRule="auto"/>
              <w:jc w:val="center"/>
              <w:rPr>
                <w:rFonts w:ascii="Verdana" w:eastAsia="Times New Roman" w:hAnsi="Verdana" w:cs="Times New Roman"/>
                <w:b/>
                <w:sz w:val="24"/>
                <w:szCs w:val="24"/>
              </w:rPr>
            </w:pPr>
          </w:p>
        </w:tc>
        <w:tc>
          <w:tcPr>
            <w:tcW w:w="1843" w:type="dxa"/>
            <w:tcBorders>
              <w:top w:val="nil"/>
              <w:left w:val="nil"/>
              <w:bottom w:val="single" w:sz="4" w:space="0" w:color="auto"/>
              <w:right w:val="single" w:sz="4" w:space="0" w:color="auto"/>
            </w:tcBorders>
            <w:shd w:val="clear" w:color="000000" w:fill="A5A5A5"/>
            <w:vAlign w:val="center"/>
            <w:hideMark/>
          </w:tcPr>
          <w:p w:rsidR="00781706" w:rsidRPr="006264AE" w:rsidRDefault="00781706" w:rsidP="006264AE">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781706" w:rsidRPr="006264AE" w:rsidRDefault="00781706" w:rsidP="006264AE">
            <w:pPr>
              <w:spacing w:after="0" w:line="240" w:lineRule="auto"/>
              <w:jc w:val="center"/>
              <w:rPr>
                <w:rFonts w:ascii="Verdana" w:eastAsia="Times New Roman" w:hAnsi="Verdana" w:cs="Times New Roman"/>
                <w:b/>
                <w:sz w:val="24"/>
                <w:szCs w:val="24"/>
              </w:rPr>
            </w:pPr>
          </w:p>
        </w:tc>
        <w:tc>
          <w:tcPr>
            <w:tcW w:w="2126" w:type="dxa"/>
            <w:tcBorders>
              <w:top w:val="nil"/>
              <w:left w:val="nil"/>
              <w:bottom w:val="single" w:sz="4" w:space="0" w:color="auto"/>
              <w:right w:val="single" w:sz="4" w:space="0" w:color="auto"/>
            </w:tcBorders>
            <w:shd w:val="clear" w:color="000000" w:fill="A5A5A5"/>
            <w:vAlign w:val="center"/>
            <w:hideMark/>
          </w:tcPr>
          <w:p w:rsidR="00781706" w:rsidRPr="006264AE" w:rsidRDefault="00781706" w:rsidP="006264AE">
            <w:pPr>
              <w:spacing w:after="0" w:line="240" w:lineRule="auto"/>
              <w:jc w:val="center"/>
              <w:rPr>
                <w:rFonts w:ascii="Verdana" w:eastAsia="Times New Roman" w:hAnsi="Verdana" w:cs="Times New Roman"/>
                <w:b/>
                <w:sz w:val="24"/>
                <w:szCs w:val="24"/>
              </w:rPr>
            </w:pPr>
          </w:p>
        </w:tc>
      </w:tr>
    </w:tbl>
    <w:p w:rsidR="00BA087C" w:rsidRPr="006264AE" w:rsidRDefault="00BA087C" w:rsidP="006264AE">
      <w:pPr>
        <w:spacing w:after="0" w:line="240" w:lineRule="auto"/>
        <w:jc w:val="center"/>
        <w:rPr>
          <w:rFonts w:ascii="Verdana" w:eastAsia="Times New Roman" w:hAnsi="Verdana" w:cs="Times New Roman"/>
          <w:sz w:val="24"/>
          <w:szCs w:val="24"/>
        </w:rPr>
      </w:pPr>
    </w:p>
    <w:p w:rsidR="004A04C1" w:rsidRPr="006264AE" w:rsidRDefault="004A04C1" w:rsidP="006264AE">
      <w:pPr>
        <w:spacing w:after="0" w:line="240" w:lineRule="auto"/>
        <w:jc w:val="center"/>
        <w:rPr>
          <w:rFonts w:ascii="Verdana" w:eastAsia="Times New Roman" w:hAnsi="Verdana" w:cs="Times New Roman"/>
          <w:sz w:val="24"/>
          <w:szCs w:val="24"/>
        </w:rPr>
      </w:pPr>
    </w:p>
    <w:p w:rsidR="00BA087C" w:rsidRPr="006264AE" w:rsidRDefault="004A04C1" w:rsidP="006264AE">
      <w:pPr>
        <w:spacing w:after="0" w:line="240" w:lineRule="auto"/>
        <w:rPr>
          <w:rFonts w:ascii="Verdana" w:eastAsia="Times New Roman" w:hAnsi="Verdana" w:cs="Times New Roman"/>
          <w:sz w:val="24"/>
          <w:szCs w:val="24"/>
        </w:rPr>
      </w:pPr>
      <w:r w:rsidRPr="006264AE">
        <w:rPr>
          <w:rFonts w:ascii="Verdana" w:eastAsia="Times New Roman" w:hAnsi="Verdana" w:cs="Times New Roman"/>
          <w:noProof/>
          <w:sz w:val="24"/>
          <w:szCs w:val="24"/>
        </w:rPr>
        <w:drawing>
          <wp:inline distT="0" distB="0" distL="0" distR="0">
            <wp:extent cx="2865817" cy="2023273"/>
            <wp:effectExtent l="19050" t="0" r="0" b="0"/>
            <wp:docPr id="17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2869514" cy="2025883"/>
                    </a:xfrm>
                    <a:prstGeom prst="rect">
                      <a:avLst/>
                    </a:prstGeom>
                    <a:noFill/>
                    <a:ln w="9525">
                      <a:noFill/>
                      <a:miter lim="800000"/>
                      <a:headEnd/>
                      <a:tailEnd/>
                    </a:ln>
                  </pic:spPr>
                </pic:pic>
              </a:graphicData>
            </a:graphic>
          </wp:inline>
        </w:drawing>
      </w:r>
    </w:p>
    <w:p w:rsidR="004A04C1" w:rsidRPr="006264AE" w:rsidRDefault="004A04C1" w:rsidP="006264AE">
      <w:pPr>
        <w:spacing w:after="0" w:line="240" w:lineRule="auto"/>
        <w:jc w:val="center"/>
        <w:rPr>
          <w:rFonts w:ascii="Verdana" w:eastAsia="Times New Roman" w:hAnsi="Verdana" w:cs="Times New Roman"/>
          <w:sz w:val="24"/>
          <w:szCs w:val="24"/>
        </w:rPr>
      </w:pPr>
    </w:p>
    <w:p w:rsidR="004A04C1" w:rsidRPr="006264AE" w:rsidRDefault="004A04C1" w:rsidP="006264AE">
      <w:pPr>
        <w:spacing w:after="0" w:line="240" w:lineRule="auto"/>
        <w:rPr>
          <w:rFonts w:ascii="Verdana" w:eastAsia="Times New Roman" w:hAnsi="Verdana" w:cs="Times New Roman"/>
          <w:sz w:val="24"/>
          <w:szCs w:val="24"/>
        </w:rPr>
      </w:pPr>
      <w:r w:rsidRPr="006264AE">
        <w:rPr>
          <w:rFonts w:ascii="Verdana" w:eastAsia="Times New Roman" w:hAnsi="Verdana" w:cs="Times New Roman"/>
          <w:sz w:val="24"/>
          <w:szCs w:val="24"/>
        </w:rPr>
        <w:t>Riferimento per D = 23,5 °</w:t>
      </w:r>
    </w:p>
    <w:p w:rsidR="001A5F04" w:rsidRPr="006264AE" w:rsidRDefault="001A5F04" w:rsidP="006264AE">
      <w:pPr>
        <w:jc w:val="center"/>
        <w:rPr>
          <w:rFonts w:ascii="Verdana" w:eastAsia="Times New Roman" w:hAnsi="Verdana" w:cs="Times New Roman"/>
          <w:sz w:val="24"/>
          <w:szCs w:val="24"/>
        </w:rPr>
      </w:pPr>
    </w:p>
    <w:p w:rsidR="004A04C1" w:rsidRPr="006264AE" w:rsidRDefault="006264AE" w:rsidP="006264AE">
      <w:pPr>
        <w:rPr>
          <w:rFonts w:ascii="Verdana" w:eastAsia="Times New Roman" w:hAnsi="Verdana" w:cs="Times New Roman"/>
          <w:sz w:val="24"/>
          <w:szCs w:val="24"/>
        </w:rPr>
      </w:pPr>
      <w:r w:rsidRPr="006264AE">
        <w:rPr>
          <w:sz w:val="24"/>
          <w:szCs w:val="24"/>
        </w:rPr>
        <w:object w:dxaOrig="4620" w:dyaOrig="3195">
          <v:shape id="_x0000_i1031" type="#_x0000_t75" style="width:226.65pt;height:154.65pt" o:ole="">
            <v:imagedata r:id="rId40" o:title=""/>
          </v:shape>
          <o:OLEObject Type="Embed" ProgID="PBrush" ShapeID="_x0000_i1031" DrawAspect="Content" ObjectID="_1527677361" r:id="rId41"/>
        </w:object>
      </w:r>
      <w:r w:rsidR="004A04C1" w:rsidRPr="006264AE">
        <w:rPr>
          <w:rFonts w:ascii="Verdana" w:eastAsia="Times New Roman" w:hAnsi="Verdana" w:cs="Times New Roman"/>
          <w:sz w:val="24"/>
          <w:szCs w:val="24"/>
        </w:rPr>
        <w:br w:type="page"/>
      </w:r>
    </w:p>
    <w:p w:rsidR="004A04C1" w:rsidRPr="006264AE" w:rsidRDefault="004A04C1" w:rsidP="006264AE">
      <w:pPr>
        <w:spacing w:after="0" w:line="240" w:lineRule="auto"/>
        <w:jc w:val="center"/>
        <w:rPr>
          <w:rFonts w:ascii="Verdana" w:eastAsia="Times New Roman" w:hAnsi="Verdana" w:cs="Times New Roman"/>
          <w:sz w:val="24"/>
          <w:szCs w:val="24"/>
        </w:rPr>
      </w:pPr>
    </w:p>
    <w:p w:rsidR="00BA087C" w:rsidRPr="006264AE" w:rsidRDefault="00BA087C" w:rsidP="006264AE">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A087C" w:rsidRPr="006264A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087C" w:rsidRPr="006264AE" w:rsidRDefault="00BA087C" w:rsidP="006264AE">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r>
      <w:tr w:rsidR="0091075E" w:rsidRPr="006264A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1075E" w:rsidRPr="006264AE" w:rsidRDefault="0091075E"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latitudine del luogo di osservazione</w:t>
            </w:r>
          </w:p>
        </w:tc>
        <w:tc>
          <w:tcPr>
            <w:tcW w:w="425" w:type="dxa"/>
            <w:tcBorders>
              <w:top w:val="nil"/>
              <w:left w:val="nil"/>
              <w:bottom w:val="single" w:sz="4" w:space="0" w:color="auto"/>
              <w:right w:val="single" w:sz="4" w:space="0" w:color="auto"/>
            </w:tcBorders>
            <w:shd w:val="clear" w:color="auto" w:fill="auto"/>
            <w:vAlign w:val="center"/>
            <w:hideMark/>
          </w:tcPr>
          <w:p w:rsidR="0091075E" w:rsidRPr="006264AE" w:rsidRDefault="0091075E"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91075E" w:rsidRPr="006264AE" w:rsidRDefault="0091075E"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declinazione del Sole alla data di calcolo</w:t>
            </w:r>
          </w:p>
        </w:tc>
        <w:tc>
          <w:tcPr>
            <w:tcW w:w="425" w:type="dxa"/>
            <w:tcBorders>
              <w:top w:val="nil"/>
              <w:left w:val="nil"/>
              <w:bottom w:val="single" w:sz="4" w:space="0" w:color="auto"/>
              <w:right w:val="single" w:sz="4" w:space="0" w:color="auto"/>
            </w:tcBorders>
            <w:shd w:val="clear" w:color="auto" w:fill="auto"/>
            <w:vAlign w:val="center"/>
            <w:hideMark/>
          </w:tcPr>
          <w:p w:rsidR="0091075E" w:rsidRPr="006264AE" w:rsidRDefault="0091075E"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r>
      <w:tr w:rsidR="0091075E" w:rsidRPr="006264A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1075E" w:rsidRPr="006264AE" w:rsidRDefault="0091075E"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91075E" w:rsidRPr="006264AE" w:rsidRDefault="0091075E" w:rsidP="006264AE">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1075E" w:rsidRPr="006264AE" w:rsidRDefault="0091075E"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91075E" w:rsidRPr="006264AE" w:rsidRDefault="0091075E" w:rsidP="006264AE">
            <w:pPr>
              <w:spacing w:after="0" w:line="240" w:lineRule="auto"/>
              <w:jc w:val="center"/>
              <w:rPr>
                <w:rFonts w:ascii="Verdana" w:eastAsia="Times New Roman" w:hAnsi="Verdana" w:cs="Times New Roman"/>
                <w:sz w:val="24"/>
                <w:szCs w:val="24"/>
              </w:rPr>
            </w:pPr>
          </w:p>
        </w:tc>
      </w:tr>
      <w:tr w:rsidR="0091075E"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1075E"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91075E" w:rsidRPr="006264AE" w:rsidRDefault="0091075E" w:rsidP="006264AE">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1075E"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23,5</w:t>
            </w:r>
          </w:p>
        </w:tc>
        <w:tc>
          <w:tcPr>
            <w:tcW w:w="425" w:type="dxa"/>
            <w:tcBorders>
              <w:top w:val="nil"/>
              <w:left w:val="nil"/>
              <w:bottom w:val="single" w:sz="4" w:space="0" w:color="auto"/>
              <w:right w:val="single" w:sz="4" w:space="0" w:color="auto"/>
            </w:tcBorders>
            <w:shd w:val="clear" w:color="000000" w:fill="FFFF66"/>
            <w:vAlign w:val="center"/>
            <w:hideMark/>
          </w:tcPr>
          <w:p w:rsidR="0091075E" w:rsidRPr="006264AE" w:rsidRDefault="0091075E" w:rsidP="006264AE">
            <w:pPr>
              <w:spacing w:after="0" w:line="240" w:lineRule="auto"/>
              <w:jc w:val="center"/>
              <w:rPr>
                <w:rFonts w:ascii="Verdana" w:eastAsia="Times New Roman" w:hAnsi="Verdana" w:cs="Times New Roman"/>
                <w:sz w:val="24"/>
                <w:szCs w:val="24"/>
              </w:rPr>
            </w:pPr>
          </w:p>
        </w:tc>
      </w:tr>
      <w:tr w:rsidR="00446749"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85</w:t>
            </w:r>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23,5</w:t>
            </w:r>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r>
      <w:tr w:rsidR="00446749"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r>
      <w:tr w:rsidR="00446749"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85</w:t>
            </w:r>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r>
      <w:tr w:rsidR="00446749"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roofErr w:type="spellStart"/>
            <w:r w:rsidRPr="006264AE">
              <w:rPr>
                <w:rFonts w:ascii="Verdana" w:eastAsia="Times New Roman" w:hAnsi="Verdana" w:cs="Times New Roman"/>
                <w:sz w:val="24"/>
                <w:szCs w:val="24"/>
              </w:rPr>
              <w:t>-23,5</w:t>
            </w:r>
            <w:proofErr w:type="spellEnd"/>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r>
      <w:tr w:rsidR="00446749"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85</w:t>
            </w:r>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roofErr w:type="spellStart"/>
            <w:r w:rsidRPr="006264AE">
              <w:rPr>
                <w:rFonts w:ascii="Verdana" w:eastAsia="Times New Roman" w:hAnsi="Verdana" w:cs="Times New Roman"/>
                <w:sz w:val="24"/>
                <w:szCs w:val="24"/>
              </w:rPr>
              <w:t>-23,5</w:t>
            </w:r>
            <w:proofErr w:type="spellEnd"/>
          </w:p>
        </w:tc>
        <w:tc>
          <w:tcPr>
            <w:tcW w:w="425" w:type="dxa"/>
            <w:tcBorders>
              <w:top w:val="nil"/>
              <w:left w:val="nil"/>
              <w:bottom w:val="single" w:sz="4" w:space="0" w:color="auto"/>
              <w:right w:val="single" w:sz="4" w:space="0" w:color="auto"/>
            </w:tcBorders>
            <w:shd w:val="clear" w:color="000000" w:fill="FFFF66"/>
            <w:vAlign w:val="center"/>
            <w:hideMark/>
          </w:tcPr>
          <w:p w:rsidR="00446749" w:rsidRPr="006264AE" w:rsidRDefault="00446749" w:rsidP="006264AE">
            <w:pPr>
              <w:spacing w:after="0" w:line="240" w:lineRule="auto"/>
              <w:jc w:val="center"/>
              <w:rPr>
                <w:rFonts w:ascii="Verdana" w:eastAsia="Times New Roman" w:hAnsi="Verdana" w:cs="Times New Roman"/>
                <w:sz w:val="24"/>
                <w:szCs w:val="24"/>
              </w:rPr>
            </w:pPr>
          </w:p>
        </w:tc>
      </w:tr>
      <w:tr w:rsidR="00BA087C" w:rsidRPr="006264A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A087C" w:rsidRPr="006264AE" w:rsidRDefault="00BA087C" w:rsidP="006264AE">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A087C" w:rsidRPr="006264AE" w:rsidRDefault="00BA087C" w:rsidP="006264AE">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BA087C" w:rsidRPr="006264AE" w:rsidRDefault="00BA087C" w:rsidP="006264AE">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A087C" w:rsidRPr="006264AE" w:rsidRDefault="00BA087C" w:rsidP="006264AE">
            <w:pPr>
              <w:spacing w:after="0" w:line="240" w:lineRule="auto"/>
              <w:jc w:val="center"/>
              <w:rPr>
                <w:rFonts w:ascii="Verdana" w:eastAsia="Times New Roman" w:hAnsi="Verdana" w:cs="Times New Roman"/>
                <w:sz w:val="24"/>
                <w:szCs w:val="24"/>
              </w:rPr>
            </w:pPr>
          </w:p>
        </w:tc>
      </w:tr>
    </w:tbl>
    <w:p w:rsidR="00BA087C" w:rsidRPr="006264AE" w:rsidRDefault="00BA087C" w:rsidP="006264AE">
      <w:pPr>
        <w:spacing w:after="0" w:line="240" w:lineRule="auto"/>
        <w:jc w:val="center"/>
        <w:rPr>
          <w:rFonts w:ascii="Verdana" w:eastAsia="Times New Roman" w:hAnsi="Verdana" w:cs="Times New Roman"/>
          <w:sz w:val="24"/>
          <w:szCs w:val="24"/>
        </w:rPr>
      </w:pPr>
    </w:p>
    <w:p w:rsidR="00BA087C" w:rsidRPr="006264AE" w:rsidRDefault="00BA087C" w:rsidP="006264AE">
      <w:pPr>
        <w:spacing w:after="0" w:line="240" w:lineRule="auto"/>
        <w:jc w:val="center"/>
        <w:rPr>
          <w:rFonts w:ascii="Verdana" w:eastAsia="Times New Roman" w:hAnsi="Verdana" w:cs="Times New Roman"/>
          <w:sz w:val="24"/>
          <w:szCs w:val="24"/>
        </w:rPr>
      </w:pPr>
    </w:p>
    <w:p w:rsidR="00BA087C" w:rsidRPr="006264AE" w:rsidRDefault="00BA087C" w:rsidP="006264AE">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A087C" w:rsidRPr="006264AE" w:rsidTr="006264A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87C" w:rsidRPr="006264AE" w:rsidRDefault="0091075E" w:rsidP="006264AE">
            <w:pPr>
              <w:spacing w:after="0" w:line="240" w:lineRule="auto"/>
              <w:jc w:val="both"/>
              <w:rPr>
                <w:rFonts w:ascii="Verdana" w:eastAsia="Times New Roman" w:hAnsi="Verdana" w:cs="Times New Roman"/>
                <w:sz w:val="24"/>
                <w:szCs w:val="24"/>
              </w:rPr>
            </w:pPr>
            <w:r w:rsidRPr="006264AE">
              <w:rPr>
                <w:rFonts w:ascii="Verdana" w:eastAsia="Times New Roman" w:hAnsi="Verdana" w:cs="Times New Roman"/>
                <w:sz w:val="24"/>
                <w:szCs w:val="24"/>
              </w:rPr>
              <w:t>La declinazione del Sole può variare fra 23,5 e - 23,5</w:t>
            </w:r>
            <w:r w:rsidR="00AA5DE9" w:rsidRPr="006264AE">
              <w:rPr>
                <w:rFonts w:ascii="Verdana" w:eastAsia="Times New Roman" w:hAnsi="Verdana" w:cs="Times New Roman"/>
                <w:sz w:val="24"/>
                <w:szCs w:val="24"/>
              </w:rPr>
              <w:t>°</w:t>
            </w:r>
          </w:p>
        </w:tc>
      </w:tr>
      <w:tr w:rsidR="00BA087C" w:rsidRPr="006264AE" w:rsidTr="006264A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A087C" w:rsidRPr="006264AE" w:rsidRDefault="0091075E" w:rsidP="006264AE">
            <w:pPr>
              <w:spacing w:after="0"/>
              <w:jc w:val="both"/>
              <w:rPr>
                <w:rFonts w:ascii="Verdana" w:eastAsia="Times New Roman" w:hAnsi="Verdana" w:cs="Times New Roman"/>
                <w:sz w:val="24"/>
                <w:szCs w:val="24"/>
              </w:rPr>
            </w:pPr>
            <w:r w:rsidRPr="006264AE">
              <w:rPr>
                <w:rFonts w:ascii="Verdana" w:eastAsia="Times New Roman" w:hAnsi="Verdana" w:cs="Times New Roman"/>
                <w:sz w:val="24"/>
                <w:szCs w:val="24"/>
              </w:rPr>
              <w:t xml:space="preserve">la latitudine Nord </w:t>
            </w:r>
            <w:r w:rsidR="00AA5DE9" w:rsidRPr="006264AE">
              <w:rPr>
                <w:rFonts w:ascii="Verdana" w:eastAsia="Times New Roman" w:hAnsi="Verdana" w:cs="Times New Roman"/>
                <w:sz w:val="24"/>
                <w:szCs w:val="24"/>
              </w:rPr>
              <w:t xml:space="preserve">varia </w:t>
            </w:r>
            <w:r w:rsidRPr="006264AE">
              <w:rPr>
                <w:rFonts w:ascii="Verdana" w:eastAsia="Times New Roman" w:hAnsi="Verdana" w:cs="Times New Roman"/>
                <w:sz w:val="24"/>
                <w:szCs w:val="24"/>
              </w:rPr>
              <w:t>fra 0 e 90°</w:t>
            </w:r>
          </w:p>
        </w:tc>
      </w:tr>
      <w:tr w:rsidR="00BA087C" w:rsidRPr="006264AE" w:rsidTr="006264A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A087C" w:rsidRPr="006264AE" w:rsidRDefault="00446749" w:rsidP="006264AE">
            <w:pPr>
              <w:spacing w:after="0" w:line="240" w:lineRule="auto"/>
              <w:jc w:val="both"/>
              <w:rPr>
                <w:rFonts w:ascii="Verdana" w:eastAsia="Times New Roman" w:hAnsi="Verdana" w:cs="Times New Roman"/>
                <w:b/>
                <w:sz w:val="24"/>
                <w:szCs w:val="24"/>
              </w:rPr>
            </w:pPr>
            <w:r w:rsidRPr="006264AE">
              <w:rPr>
                <w:rFonts w:ascii="Verdana" w:eastAsia="Times New Roman" w:hAnsi="Verdana" w:cs="Times New Roman"/>
                <w:b/>
                <w:sz w:val="24"/>
                <w:szCs w:val="24"/>
              </w:rPr>
              <w:t xml:space="preserve">nel caso in cui il calcolo dia un angolo maggiore di 90° si sottragga </w:t>
            </w:r>
            <w:r w:rsidR="002701FF" w:rsidRPr="006264AE">
              <w:rPr>
                <w:rFonts w:ascii="Verdana" w:eastAsia="Times New Roman" w:hAnsi="Verdana" w:cs="Times New Roman"/>
                <w:b/>
                <w:sz w:val="24"/>
                <w:szCs w:val="24"/>
              </w:rPr>
              <w:t>l'</w:t>
            </w:r>
            <w:r w:rsidRPr="006264AE">
              <w:rPr>
                <w:rFonts w:ascii="Verdana" w:eastAsia="Times New Roman" w:hAnsi="Verdana" w:cs="Times New Roman"/>
                <w:b/>
                <w:sz w:val="24"/>
                <w:szCs w:val="24"/>
              </w:rPr>
              <w:t xml:space="preserve">angolo calcolato </w:t>
            </w:r>
            <w:r w:rsidR="005A2B19" w:rsidRPr="006264AE">
              <w:rPr>
                <w:rFonts w:ascii="Verdana" w:eastAsia="Times New Roman" w:hAnsi="Verdana" w:cs="Times New Roman"/>
                <w:b/>
                <w:sz w:val="24"/>
                <w:szCs w:val="24"/>
              </w:rPr>
              <w:t>a 180</w:t>
            </w:r>
          </w:p>
        </w:tc>
      </w:tr>
      <w:tr w:rsidR="00BA087C" w:rsidRPr="006264AE" w:rsidTr="006264A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A087C" w:rsidRPr="006264AE" w:rsidRDefault="00BA087C" w:rsidP="006264AE">
            <w:pPr>
              <w:spacing w:after="0"/>
              <w:jc w:val="center"/>
              <w:rPr>
                <w:rFonts w:ascii="Verdana" w:eastAsia="Times New Roman" w:hAnsi="Verdana" w:cs="Times New Roman"/>
                <w:b/>
                <w:sz w:val="24"/>
                <w:szCs w:val="24"/>
              </w:rPr>
            </w:pPr>
          </w:p>
        </w:tc>
      </w:tr>
      <w:tr w:rsidR="00BA087C" w:rsidRPr="006264AE" w:rsidTr="006264A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A087C" w:rsidRPr="006264AE" w:rsidRDefault="00BA087C" w:rsidP="006264AE">
            <w:pPr>
              <w:spacing w:after="0" w:line="240" w:lineRule="auto"/>
              <w:jc w:val="center"/>
              <w:rPr>
                <w:rFonts w:ascii="Verdana" w:eastAsia="Times New Roman" w:hAnsi="Verdana" w:cs="Times New Roman"/>
                <w:sz w:val="24"/>
                <w:szCs w:val="24"/>
              </w:rPr>
            </w:pPr>
          </w:p>
        </w:tc>
      </w:tr>
    </w:tbl>
    <w:p w:rsidR="00BA087C" w:rsidRPr="006264AE" w:rsidRDefault="00BA087C" w:rsidP="006264AE">
      <w:pPr>
        <w:spacing w:after="0"/>
        <w:jc w:val="center"/>
        <w:rPr>
          <w:rFonts w:ascii="Verdana" w:hAnsi="Verdana" w:cs="Times New Roman"/>
          <w:b/>
          <w:sz w:val="24"/>
          <w:szCs w:val="24"/>
        </w:rPr>
      </w:pPr>
    </w:p>
    <w:p w:rsidR="00BA087C" w:rsidRPr="006264AE" w:rsidRDefault="00BA087C" w:rsidP="006264AE">
      <w:pPr>
        <w:spacing w:after="0"/>
        <w:rPr>
          <w:rFonts w:ascii="Verdana" w:hAnsi="Verdana" w:cs="Times New Roman"/>
          <w:b/>
          <w:sz w:val="24"/>
          <w:szCs w:val="24"/>
        </w:rPr>
      </w:pPr>
      <w:r w:rsidRPr="006264AE">
        <w:rPr>
          <w:rFonts w:ascii="Verdana" w:hAnsi="Verdana" w:cs="Times New Roman"/>
          <w:b/>
          <w:sz w:val="24"/>
          <w:szCs w:val="24"/>
        </w:rPr>
        <w:t>Risultat</w:t>
      </w:r>
      <w:r w:rsidR="00AA5DE9" w:rsidRPr="006264AE">
        <w:rPr>
          <w:rFonts w:ascii="Verdana" w:hAnsi="Verdana" w:cs="Times New Roman"/>
          <w:b/>
          <w:sz w:val="24"/>
          <w:szCs w:val="24"/>
        </w:rPr>
        <w:t>i</w:t>
      </w:r>
      <w:r w:rsidRPr="006264AE">
        <w:rPr>
          <w:rFonts w:ascii="Verdana" w:hAnsi="Verdana" w:cs="Times New Roman"/>
          <w:b/>
          <w:sz w:val="24"/>
          <w:szCs w:val="24"/>
        </w:rPr>
        <w:t xml:space="preserve">: </w:t>
      </w:r>
      <w:r w:rsidR="00AA5DE9" w:rsidRPr="006264AE">
        <w:rPr>
          <w:rFonts w:ascii="Verdana" w:hAnsi="Verdana" w:cs="Times New Roman"/>
          <w:b/>
          <w:sz w:val="24"/>
          <w:szCs w:val="24"/>
        </w:rPr>
        <w:t>h = 71,5</w:t>
      </w:r>
      <w:r w:rsidR="009A0E7C" w:rsidRPr="006264AE">
        <w:rPr>
          <w:rFonts w:ascii="Verdana" w:hAnsi="Verdana" w:cs="Times New Roman"/>
          <w:b/>
          <w:sz w:val="24"/>
          <w:szCs w:val="24"/>
        </w:rPr>
        <w:t>°</w:t>
      </w:r>
      <w:r w:rsidR="00AA5DE9" w:rsidRPr="006264AE">
        <w:rPr>
          <w:rFonts w:ascii="Verdana" w:hAnsi="Verdana" w:cs="Times New Roman"/>
          <w:b/>
          <w:sz w:val="24"/>
          <w:szCs w:val="24"/>
        </w:rPr>
        <w:t xml:space="preserve"> - 28,5 - 85 - 5 - 61,5 - (-</w:t>
      </w:r>
      <w:r w:rsidR="006264AE">
        <w:rPr>
          <w:rFonts w:ascii="Verdana" w:hAnsi="Verdana" w:cs="Times New Roman"/>
          <w:b/>
          <w:sz w:val="24"/>
          <w:szCs w:val="24"/>
        </w:rPr>
        <w:t xml:space="preserve"> </w:t>
      </w:r>
      <w:r w:rsidR="00AA5DE9" w:rsidRPr="006264AE">
        <w:rPr>
          <w:rFonts w:ascii="Verdana" w:hAnsi="Verdana" w:cs="Times New Roman"/>
          <w:b/>
          <w:sz w:val="24"/>
          <w:szCs w:val="24"/>
        </w:rPr>
        <w:t>18,5)</w:t>
      </w:r>
    </w:p>
    <w:p w:rsidR="00BA087C" w:rsidRPr="006264AE" w:rsidRDefault="00BA087C" w:rsidP="006264AE">
      <w:pPr>
        <w:spacing w:after="0"/>
        <w:jc w:val="center"/>
        <w:rPr>
          <w:rFonts w:ascii="Verdana" w:hAnsi="Verdana" w:cs="Times New Roman"/>
          <w:b/>
          <w:sz w:val="24"/>
          <w:szCs w:val="24"/>
        </w:rPr>
      </w:pPr>
    </w:p>
    <w:p w:rsidR="00FA4594" w:rsidRPr="006264AE" w:rsidRDefault="00FA4594" w:rsidP="006264AE">
      <w:pPr>
        <w:spacing w:after="0"/>
        <w:jc w:val="center"/>
        <w:rPr>
          <w:rFonts w:ascii="Verdana" w:hAnsi="Verdana" w:cs="Times New Roman"/>
          <w:b/>
          <w:sz w:val="24"/>
          <w:szCs w:val="24"/>
        </w:rPr>
      </w:pPr>
      <w:r w:rsidRPr="006264AE">
        <w:rPr>
          <w:rFonts w:ascii="Verdana" w:hAnsi="Verdana" w:cs="Times New Roman"/>
          <w:b/>
          <w:sz w:val="24"/>
          <w:szCs w:val="24"/>
        </w:rPr>
        <w:br w:type="page"/>
      </w:r>
    </w:p>
    <w:p w:rsidR="005D200E" w:rsidRPr="005103AB" w:rsidRDefault="005D200E" w:rsidP="00937B7B">
      <w:pPr>
        <w:spacing w:after="0" w:line="240" w:lineRule="atLeast"/>
        <w:ind w:right="-1"/>
        <w:rPr>
          <w:rFonts w:ascii="Verdana" w:hAnsi="Verdana" w:cs="Times New Roman"/>
          <w:b/>
          <w:sz w:val="24"/>
          <w:szCs w:val="24"/>
          <w:u w:val="single"/>
        </w:rPr>
      </w:pPr>
      <w:bookmarkStart w:id="100" w:name="Valore"/>
    </w:p>
    <w:p w:rsidR="005D200E" w:rsidRPr="005103AB" w:rsidRDefault="005D200E" w:rsidP="00937B7B">
      <w:pPr>
        <w:spacing w:after="0" w:line="240" w:lineRule="atLeast"/>
        <w:ind w:right="-1"/>
        <w:rPr>
          <w:rFonts w:ascii="Verdana" w:hAnsi="Verdana" w:cs="Times New Roman"/>
          <w:b/>
          <w:sz w:val="24"/>
          <w:szCs w:val="24"/>
          <w:u w:val="single"/>
        </w:rPr>
      </w:pPr>
    </w:p>
    <w:p w:rsidR="00A44F8E" w:rsidRPr="005103AB" w:rsidRDefault="006A28B2" w:rsidP="00937B7B">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w:t>
      </w:r>
      <w:r w:rsidR="00180270" w:rsidRPr="005103AB">
        <w:rPr>
          <w:rFonts w:ascii="Verdana" w:hAnsi="Verdana" w:cs="Times New Roman"/>
          <w:b/>
          <w:sz w:val="24"/>
          <w:szCs w:val="24"/>
          <w:u w:val="single"/>
        </w:rPr>
        <w:t>1</w:t>
      </w:r>
      <w:r w:rsidR="00BA087C" w:rsidRPr="005103AB">
        <w:rPr>
          <w:rFonts w:ascii="Verdana" w:hAnsi="Verdana" w:cs="Times New Roman"/>
          <w:b/>
          <w:sz w:val="24"/>
          <w:szCs w:val="24"/>
          <w:u w:val="single"/>
        </w:rPr>
        <w:t>1</w:t>
      </w:r>
      <w:r w:rsidR="00A44F8E" w:rsidRPr="005103AB">
        <w:rPr>
          <w:rFonts w:ascii="Verdana" w:hAnsi="Verdana" w:cs="Times New Roman"/>
          <w:b/>
          <w:sz w:val="24"/>
          <w:szCs w:val="24"/>
          <w:u w:val="single"/>
        </w:rPr>
        <w:t xml:space="preserve"> - Valore dello spostamento giornaliero del Sole medio sull'eclittica</w:t>
      </w:r>
    </w:p>
    <w:bookmarkEnd w:id="100"/>
    <w:p w:rsidR="008112F1" w:rsidRPr="005103AB" w:rsidRDefault="008112F1" w:rsidP="00937B7B">
      <w:pPr>
        <w:spacing w:after="0" w:line="240" w:lineRule="atLeast"/>
        <w:ind w:right="-1"/>
        <w:rPr>
          <w:rFonts w:ascii="Verdana" w:hAnsi="Verdana" w:cs="Times New Roman"/>
          <w:b/>
          <w:sz w:val="24"/>
          <w:szCs w:val="24"/>
          <w:u w:val="single"/>
        </w:rPr>
      </w:pPr>
    </w:p>
    <w:p w:rsidR="00A44F8E" w:rsidRPr="005103AB" w:rsidRDefault="00A44F8E" w:rsidP="00937B7B">
      <w:pPr>
        <w:spacing w:after="0" w:line="240" w:lineRule="atLeast"/>
        <w:ind w:right="-1"/>
        <w:rPr>
          <w:rFonts w:ascii="Verdana" w:hAnsi="Verdana" w:cs="Times New Roman"/>
          <w:b/>
          <w:sz w:val="24"/>
          <w:szCs w:val="24"/>
        </w:rPr>
      </w:pPr>
    </w:p>
    <w:tbl>
      <w:tblPr>
        <w:tblW w:w="4691" w:type="dxa"/>
        <w:tblInd w:w="57" w:type="dxa"/>
        <w:tblLayout w:type="fixed"/>
        <w:tblCellMar>
          <w:left w:w="70" w:type="dxa"/>
          <w:right w:w="70" w:type="dxa"/>
        </w:tblCellMar>
        <w:tblLook w:val="04A0"/>
      </w:tblPr>
      <w:tblGrid>
        <w:gridCol w:w="297"/>
        <w:gridCol w:w="1417"/>
        <w:gridCol w:w="567"/>
        <w:gridCol w:w="2410"/>
      </w:tblGrid>
      <w:tr w:rsidR="007A02C7" w:rsidRPr="006264AE" w:rsidTr="006264A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2C7" w:rsidRPr="006264AE" w:rsidRDefault="007A02C7"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A02C7" w:rsidRPr="006264AE" w:rsidRDefault="007A02C7"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A02C7" w:rsidRPr="006264AE" w:rsidRDefault="007A02C7"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A02C7" w:rsidRPr="006264AE" w:rsidRDefault="007A02C7"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valore</w:t>
            </w:r>
          </w:p>
        </w:tc>
      </w:tr>
      <w:tr w:rsidR="007A02C7" w:rsidRPr="006264AE" w:rsidTr="006264A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A02C7" w:rsidRPr="006264AE" w:rsidRDefault="007A02C7" w:rsidP="00937B7B">
            <w:pPr>
              <w:spacing w:after="0"/>
              <w:jc w:val="both"/>
              <w:rPr>
                <w:rFonts w:ascii="Verdana" w:eastAsia="Times New Roman" w:hAnsi="Verdana" w:cs="Times New Roman"/>
                <w:sz w:val="24"/>
                <w:szCs w:val="24"/>
              </w:rPr>
            </w:pPr>
            <w:r w:rsidRPr="006264AE">
              <w:rPr>
                <w:rFonts w:ascii="Verdana" w:eastAsia="Times New Roman" w:hAnsi="Verdana" w:cs="Times New Roman"/>
                <w:sz w:val="24"/>
                <w:szCs w:val="24"/>
              </w:rPr>
              <w:t>valore</w:t>
            </w:r>
          </w:p>
        </w:tc>
        <w:tc>
          <w:tcPr>
            <w:tcW w:w="1417" w:type="dxa"/>
            <w:tcBorders>
              <w:top w:val="nil"/>
              <w:left w:val="nil"/>
              <w:bottom w:val="single" w:sz="4" w:space="0" w:color="auto"/>
              <w:right w:val="single" w:sz="4" w:space="0" w:color="auto"/>
            </w:tcBorders>
            <w:shd w:val="clear" w:color="auto" w:fill="auto"/>
            <w:vAlign w:val="center"/>
            <w:hideMark/>
          </w:tcPr>
          <w:p w:rsidR="007A02C7" w:rsidRPr="006264AE" w:rsidRDefault="007A02C7" w:rsidP="006264AE">
            <w:pPr>
              <w:spacing w:after="0"/>
              <w:jc w:val="center"/>
              <w:rPr>
                <w:rFonts w:ascii="Verdana" w:eastAsia="Times New Roman" w:hAnsi="Verdana" w:cs="Times New Roman"/>
                <w:sz w:val="24"/>
                <w:szCs w:val="24"/>
              </w:rPr>
            </w:pPr>
            <w:r w:rsidRPr="006264AE">
              <w:rPr>
                <w:rFonts w:ascii="Verdana" w:eastAsia="Times New Roman" w:hAnsi="Verdana" w:cs="Times New Roman"/>
                <w:sz w:val="24"/>
                <w:szCs w:val="24"/>
              </w:rPr>
              <w:t>spostamento giornaliero del  Sole medio sull'eclittica</w:t>
            </w:r>
          </w:p>
        </w:tc>
        <w:tc>
          <w:tcPr>
            <w:tcW w:w="567" w:type="dxa"/>
            <w:tcBorders>
              <w:top w:val="nil"/>
              <w:left w:val="nil"/>
              <w:bottom w:val="single" w:sz="4" w:space="0" w:color="auto"/>
              <w:right w:val="single" w:sz="4" w:space="0" w:color="auto"/>
            </w:tcBorders>
            <w:shd w:val="clear" w:color="auto" w:fill="auto"/>
            <w:vAlign w:val="center"/>
            <w:hideMark/>
          </w:tcPr>
          <w:p w:rsidR="007A02C7" w:rsidRPr="006264AE" w:rsidRDefault="007A02C7" w:rsidP="00937B7B">
            <w:pPr>
              <w:spacing w:after="0"/>
              <w:jc w:val="center"/>
              <w:rPr>
                <w:rFonts w:ascii="Verdana" w:eastAsia="Times New Roman" w:hAnsi="Verdana" w:cs="Times New Roman"/>
                <w:sz w:val="24"/>
                <w:szCs w:val="24"/>
              </w:rPr>
            </w:pPr>
            <w:r w:rsidRPr="006264AE">
              <w:rPr>
                <w:rFonts w:ascii="Verdana" w:eastAsia="Times New Roman" w:hAnsi="Verdana" w:cs="Times New Roman"/>
                <w:sz w:val="24"/>
                <w:szCs w:val="24"/>
              </w:rPr>
              <w:t>°/g</w:t>
            </w:r>
          </w:p>
        </w:tc>
        <w:tc>
          <w:tcPr>
            <w:tcW w:w="2410" w:type="dxa"/>
            <w:tcBorders>
              <w:top w:val="nil"/>
              <w:left w:val="nil"/>
              <w:bottom w:val="single" w:sz="4" w:space="0" w:color="auto"/>
              <w:right w:val="single" w:sz="4" w:space="0" w:color="auto"/>
            </w:tcBorders>
            <w:shd w:val="clear" w:color="auto" w:fill="auto"/>
            <w:vAlign w:val="center"/>
            <w:hideMark/>
          </w:tcPr>
          <w:p w:rsidR="007A02C7" w:rsidRPr="006264AE" w:rsidRDefault="007A02C7" w:rsidP="00937B7B">
            <w:pPr>
              <w:spacing w:after="0"/>
              <w:jc w:val="center"/>
              <w:rPr>
                <w:rFonts w:ascii="Verdana" w:eastAsia="Times New Roman" w:hAnsi="Verdana" w:cs="Times New Roman"/>
                <w:sz w:val="24"/>
                <w:szCs w:val="24"/>
              </w:rPr>
            </w:pPr>
          </w:p>
          <w:p w:rsidR="007A02C7" w:rsidRPr="006264AE" w:rsidRDefault="007A02C7" w:rsidP="00937B7B">
            <w:pPr>
              <w:spacing w:after="0"/>
              <w:jc w:val="center"/>
              <w:rPr>
                <w:rFonts w:ascii="Verdana" w:eastAsia="Times New Roman" w:hAnsi="Verdana" w:cs="Times New Roman"/>
                <w:b/>
                <w:sz w:val="24"/>
                <w:szCs w:val="24"/>
              </w:rPr>
            </w:pPr>
            <w:r w:rsidRPr="006264AE">
              <w:rPr>
                <w:rFonts w:ascii="Verdana" w:eastAsia="Times New Roman" w:hAnsi="Verdana" w:cs="Times New Roman"/>
                <w:b/>
                <w:sz w:val="24"/>
                <w:szCs w:val="24"/>
              </w:rPr>
              <w:t>0.98562628336</w:t>
            </w:r>
          </w:p>
        </w:tc>
      </w:tr>
    </w:tbl>
    <w:p w:rsidR="007A02C7" w:rsidRPr="006264AE" w:rsidRDefault="007A02C7" w:rsidP="00937B7B">
      <w:pPr>
        <w:spacing w:after="0" w:line="240" w:lineRule="auto"/>
        <w:jc w:val="center"/>
        <w:rPr>
          <w:rFonts w:ascii="Verdana" w:eastAsia="Times New Roman" w:hAnsi="Verdana" w:cs="Times New Roman"/>
          <w:sz w:val="24"/>
          <w:szCs w:val="24"/>
        </w:rPr>
      </w:pPr>
    </w:p>
    <w:p w:rsidR="007A02C7" w:rsidRPr="006264AE" w:rsidRDefault="007A02C7" w:rsidP="00937B7B">
      <w:pPr>
        <w:spacing w:after="0" w:line="240" w:lineRule="auto"/>
        <w:jc w:val="center"/>
        <w:rPr>
          <w:rFonts w:ascii="Verdana" w:eastAsia="Times New Roman" w:hAnsi="Verdana" w:cs="Times New Roman"/>
          <w:sz w:val="24"/>
          <w:szCs w:val="24"/>
        </w:rPr>
      </w:pPr>
    </w:p>
    <w:p w:rsidR="007A02C7" w:rsidRPr="006264AE" w:rsidRDefault="006264AE" w:rsidP="009C4FD2">
      <w:pPr>
        <w:tabs>
          <w:tab w:val="left" w:pos="3686"/>
        </w:tabs>
        <w:spacing w:after="0" w:line="240" w:lineRule="auto"/>
        <w:rPr>
          <w:sz w:val="24"/>
          <w:szCs w:val="24"/>
        </w:rPr>
      </w:pPr>
      <w:r w:rsidRPr="006264AE">
        <w:rPr>
          <w:sz w:val="24"/>
          <w:szCs w:val="24"/>
        </w:rPr>
        <w:object w:dxaOrig="4680" w:dyaOrig="3180">
          <v:shape id="_x0000_i1032" type="#_x0000_t75" style="width:230.2pt;height:156.15pt" o:ole="">
            <v:imagedata r:id="rId42" o:title=""/>
          </v:shape>
          <o:OLEObject Type="Embed" ProgID="PBrush" ShapeID="_x0000_i1032" DrawAspect="Content" ObjectID="_1527677362" r:id="rId43"/>
        </w:object>
      </w:r>
    </w:p>
    <w:p w:rsidR="009C4FD2" w:rsidRPr="006264AE" w:rsidRDefault="009C4FD2" w:rsidP="009C4FD2">
      <w:pPr>
        <w:tabs>
          <w:tab w:val="left" w:pos="3686"/>
        </w:tabs>
        <w:spacing w:after="0" w:line="240" w:lineRule="auto"/>
        <w:rPr>
          <w:rFonts w:ascii="Verdana" w:eastAsia="Times New Roman" w:hAnsi="Verdana" w:cs="Times New Roman"/>
          <w:sz w:val="24"/>
          <w:szCs w:val="24"/>
        </w:rPr>
      </w:pPr>
    </w:p>
    <w:p w:rsidR="007A02C7" w:rsidRPr="006264AE" w:rsidRDefault="007A02C7" w:rsidP="00937B7B">
      <w:pPr>
        <w:spacing w:after="0" w:line="240" w:lineRule="auto"/>
        <w:jc w:val="center"/>
        <w:rPr>
          <w:rFonts w:ascii="Verdana" w:eastAsia="Times New Roman" w:hAnsi="Verdana" w:cs="Times New Roman"/>
          <w:sz w:val="24"/>
          <w:szCs w:val="24"/>
        </w:rPr>
      </w:pPr>
    </w:p>
    <w:tbl>
      <w:tblPr>
        <w:tblW w:w="4602" w:type="dxa"/>
        <w:tblInd w:w="57" w:type="dxa"/>
        <w:tblCellMar>
          <w:left w:w="70" w:type="dxa"/>
          <w:right w:w="70" w:type="dxa"/>
        </w:tblCellMar>
        <w:tblLook w:val="04A0"/>
      </w:tblPr>
      <w:tblGrid>
        <w:gridCol w:w="4602"/>
      </w:tblGrid>
      <w:tr w:rsidR="007A02C7" w:rsidRPr="006264AE" w:rsidTr="006264AE">
        <w:trPr>
          <w:trHeight w:val="236"/>
        </w:trPr>
        <w:tc>
          <w:tcPr>
            <w:tcW w:w="4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2C7" w:rsidRPr="006264AE" w:rsidRDefault="007A02C7"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note</w:t>
            </w:r>
          </w:p>
        </w:tc>
      </w:tr>
      <w:tr w:rsidR="007A02C7" w:rsidRPr="006264AE" w:rsidTr="006264AE">
        <w:trPr>
          <w:trHeight w:val="707"/>
        </w:trPr>
        <w:tc>
          <w:tcPr>
            <w:tcW w:w="4602" w:type="dxa"/>
            <w:tcBorders>
              <w:top w:val="nil"/>
              <w:left w:val="single" w:sz="4" w:space="0" w:color="auto"/>
              <w:bottom w:val="single" w:sz="4" w:space="0" w:color="auto"/>
              <w:right w:val="single" w:sz="4" w:space="0" w:color="auto"/>
            </w:tcBorders>
            <w:shd w:val="clear" w:color="auto" w:fill="auto"/>
            <w:vAlign w:val="center"/>
            <w:hideMark/>
          </w:tcPr>
          <w:p w:rsidR="006264AE" w:rsidRDefault="00732502" w:rsidP="00937B7B">
            <w:pPr>
              <w:spacing w:after="0"/>
              <w:jc w:val="both"/>
              <w:rPr>
                <w:rFonts w:ascii="Verdana" w:hAnsi="Verdana" w:cs="Times New Roman"/>
                <w:sz w:val="24"/>
                <w:szCs w:val="24"/>
              </w:rPr>
            </w:pPr>
            <w:r w:rsidRPr="006264AE">
              <w:rPr>
                <w:rFonts w:ascii="Verdana" w:hAnsi="Verdana" w:cs="Times New Roman"/>
                <w:sz w:val="24"/>
                <w:szCs w:val="24"/>
              </w:rPr>
              <w:t>Sole medio è il Sole "fit</w:t>
            </w:r>
            <w:r w:rsidR="007A02C7" w:rsidRPr="006264AE">
              <w:rPr>
                <w:rFonts w:ascii="Verdana" w:hAnsi="Verdana" w:cs="Times New Roman"/>
                <w:sz w:val="24"/>
                <w:szCs w:val="24"/>
              </w:rPr>
              <w:t>tizio" fissato dall'uomo  per poter svolgere la vita quotidiana con uniformità (in pratica il Sole medio è l'equivalente del nostro orologio con il tempo uniforme ed un giorno di 24 h)</w:t>
            </w:r>
            <w:r w:rsidR="006264AE">
              <w:rPr>
                <w:rFonts w:ascii="Verdana" w:hAnsi="Verdana" w:cs="Times New Roman"/>
                <w:sz w:val="24"/>
                <w:szCs w:val="24"/>
              </w:rPr>
              <w:t>.</w:t>
            </w:r>
          </w:p>
          <w:p w:rsidR="007A02C7" w:rsidRPr="006264AE" w:rsidRDefault="006264AE" w:rsidP="00937B7B">
            <w:pPr>
              <w:spacing w:after="0"/>
              <w:jc w:val="both"/>
              <w:rPr>
                <w:rFonts w:ascii="Verdana" w:hAnsi="Verdana" w:cs="Times New Roman"/>
                <w:sz w:val="24"/>
                <w:szCs w:val="24"/>
              </w:rPr>
            </w:pPr>
            <w:r>
              <w:rPr>
                <w:rFonts w:ascii="Verdana" w:hAnsi="Verdana" w:cs="Times New Roman"/>
                <w:sz w:val="24"/>
                <w:szCs w:val="24"/>
              </w:rPr>
              <w:t>I</w:t>
            </w:r>
            <w:r w:rsidR="007A02C7" w:rsidRPr="006264AE">
              <w:rPr>
                <w:rFonts w:ascii="Verdana" w:hAnsi="Verdana" w:cs="Times New Roman"/>
                <w:sz w:val="24"/>
                <w:szCs w:val="24"/>
              </w:rPr>
              <w:t>l Sole vero va</w:t>
            </w:r>
            <w:r w:rsidR="00732502" w:rsidRPr="006264AE">
              <w:rPr>
                <w:rFonts w:ascii="Verdana" w:hAnsi="Verdana" w:cs="Times New Roman"/>
                <w:sz w:val="24"/>
                <w:szCs w:val="24"/>
              </w:rPr>
              <w:t>ria la sua velocità lungo l'ecl</w:t>
            </w:r>
            <w:r w:rsidR="007A02C7" w:rsidRPr="006264AE">
              <w:rPr>
                <w:rFonts w:ascii="Verdana" w:hAnsi="Verdana" w:cs="Times New Roman"/>
                <w:sz w:val="24"/>
                <w:szCs w:val="24"/>
              </w:rPr>
              <w:t>ittica quindi il tempo che ne deriva essendo variabile non è in accordo con lo scorrere del tempo uniforme degli umani); "e" come detto è l'equazione del tempo cioè la differenza fra Sole vero e medio durante l'anno.</w:t>
            </w:r>
          </w:p>
          <w:p w:rsidR="007A02C7" w:rsidRPr="006264AE" w:rsidRDefault="007A02C7" w:rsidP="00937B7B">
            <w:pPr>
              <w:spacing w:after="0"/>
              <w:jc w:val="both"/>
              <w:rPr>
                <w:rFonts w:ascii="Verdana" w:eastAsia="Times New Roman" w:hAnsi="Verdana" w:cs="Times New Roman"/>
                <w:sz w:val="24"/>
                <w:szCs w:val="24"/>
              </w:rPr>
            </w:pPr>
          </w:p>
        </w:tc>
      </w:tr>
      <w:tr w:rsidR="007A02C7" w:rsidRPr="006264AE" w:rsidTr="006264AE">
        <w:trPr>
          <w:trHeight w:val="236"/>
        </w:trPr>
        <w:tc>
          <w:tcPr>
            <w:tcW w:w="4602" w:type="dxa"/>
            <w:tcBorders>
              <w:top w:val="nil"/>
              <w:left w:val="single" w:sz="4" w:space="0" w:color="auto"/>
              <w:bottom w:val="single" w:sz="4" w:space="0" w:color="auto"/>
              <w:right w:val="single" w:sz="4" w:space="0" w:color="auto"/>
            </w:tcBorders>
            <w:shd w:val="clear" w:color="000000" w:fill="A5A5A5"/>
            <w:vAlign w:val="center"/>
            <w:hideMark/>
          </w:tcPr>
          <w:p w:rsidR="007A02C7" w:rsidRPr="006264AE" w:rsidRDefault="007A02C7" w:rsidP="00937B7B">
            <w:pPr>
              <w:spacing w:after="0" w:line="240" w:lineRule="auto"/>
              <w:jc w:val="center"/>
              <w:rPr>
                <w:rFonts w:ascii="Verdana" w:eastAsia="Times New Roman" w:hAnsi="Verdana" w:cs="Times New Roman"/>
                <w:sz w:val="24"/>
                <w:szCs w:val="24"/>
              </w:rPr>
            </w:pPr>
          </w:p>
        </w:tc>
      </w:tr>
    </w:tbl>
    <w:p w:rsidR="00180270" w:rsidRPr="006264AE" w:rsidRDefault="00180270" w:rsidP="00937B7B">
      <w:pPr>
        <w:spacing w:after="0"/>
        <w:rPr>
          <w:rFonts w:ascii="Verdana" w:hAnsi="Verdana" w:cs="Times New Roman"/>
          <w:b/>
          <w:sz w:val="24"/>
          <w:szCs w:val="24"/>
        </w:rPr>
      </w:pPr>
    </w:p>
    <w:p w:rsidR="00180270" w:rsidRPr="005103AB" w:rsidRDefault="009C4FD2" w:rsidP="00937B7B">
      <w:pPr>
        <w:spacing w:after="0"/>
        <w:rPr>
          <w:rFonts w:ascii="Verdana" w:hAnsi="Verdana" w:cs="Times New Roman"/>
          <w:b/>
          <w:sz w:val="24"/>
          <w:szCs w:val="24"/>
        </w:rPr>
      </w:pPr>
      <w:r w:rsidRPr="006264AE">
        <w:rPr>
          <w:rFonts w:ascii="Verdana" w:hAnsi="Verdana" w:cs="Times New Roman"/>
          <w:b/>
          <w:sz w:val="24"/>
          <w:szCs w:val="24"/>
        </w:rPr>
        <w:t>Risultato: 0.98562628336 °/giorno</w:t>
      </w:r>
      <w:r w:rsidR="00180270" w:rsidRPr="005103AB">
        <w:rPr>
          <w:rFonts w:ascii="Verdana" w:hAnsi="Verdana" w:cs="Times New Roman"/>
          <w:b/>
          <w:sz w:val="24"/>
          <w:szCs w:val="24"/>
        </w:rPr>
        <w:br w:type="page"/>
      </w:r>
    </w:p>
    <w:p w:rsidR="00180270" w:rsidRPr="005103AB" w:rsidRDefault="006A28B2" w:rsidP="0093146A">
      <w:pPr>
        <w:spacing w:after="0" w:line="240" w:lineRule="atLeast"/>
        <w:ind w:right="-1"/>
        <w:jc w:val="both"/>
        <w:rPr>
          <w:rFonts w:ascii="Verdana" w:hAnsi="Verdana" w:cs="Times New Roman"/>
          <w:b/>
          <w:sz w:val="24"/>
          <w:szCs w:val="24"/>
          <w:u w:val="single"/>
        </w:rPr>
      </w:pPr>
      <w:bookmarkStart w:id="101" w:name="inclinazion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w:t>
      </w:r>
      <w:r w:rsidR="00180270" w:rsidRPr="005103AB">
        <w:rPr>
          <w:rFonts w:ascii="Verdana" w:hAnsi="Verdana" w:cs="Times New Roman"/>
          <w:b/>
          <w:sz w:val="24"/>
          <w:szCs w:val="24"/>
          <w:u w:val="single"/>
        </w:rPr>
        <w:t>1</w:t>
      </w:r>
      <w:r w:rsidR="00BA087C" w:rsidRPr="005103AB">
        <w:rPr>
          <w:rFonts w:ascii="Verdana" w:hAnsi="Verdana" w:cs="Times New Roman"/>
          <w:b/>
          <w:sz w:val="24"/>
          <w:szCs w:val="24"/>
          <w:u w:val="single"/>
        </w:rPr>
        <w:t>2</w:t>
      </w:r>
      <w:r w:rsidR="00180270" w:rsidRPr="005103AB">
        <w:rPr>
          <w:rFonts w:ascii="Verdana" w:hAnsi="Verdana" w:cs="Times New Roman"/>
          <w:b/>
          <w:sz w:val="24"/>
          <w:szCs w:val="24"/>
          <w:u w:val="single"/>
        </w:rPr>
        <w:t xml:space="preserve"> -  </w:t>
      </w:r>
      <w:r w:rsidR="002A4AC3" w:rsidRPr="005103AB">
        <w:rPr>
          <w:rFonts w:ascii="Verdana" w:hAnsi="Verdana" w:cs="Times New Roman"/>
          <w:b/>
          <w:sz w:val="24"/>
          <w:szCs w:val="24"/>
          <w:u w:val="single"/>
        </w:rPr>
        <w:t>Calcolo dell'i</w:t>
      </w:r>
      <w:r w:rsidR="00180270" w:rsidRPr="005103AB">
        <w:rPr>
          <w:rFonts w:ascii="Verdana" w:hAnsi="Verdana" w:cs="Times New Roman"/>
          <w:b/>
          <w:sz w:val="24"/>
          <w:szCs w:val="24"/>
          <w:u w:val="single"/>
        </w:rPr>
        <w:t>nclinazione dell'asse polare rispetto al piano dell'eclittica</w:t>
      </w:r>
    </w:p>
    <w:bookmarkEnd w:id="101"/>
    <w:p w:rsidR="008112F1" w:rsidRPr="005103AB" w:rsidRDefault="008112F1" w:rsidP="0093146A">
      <w:pPr>
        <w:spacing w:after="0" w:line="240" w:lineRule="atLeast"/>
        <w:ind w:right="-1"/>
        <w:jc w:val="both"/>
        <w:rPr>
          <w:rFonts w:ascii="Verdana" w:hAnsi="Verdana" w:cs="Times New Roman"/>
          <w:sz w:val="24"/>
          <w:szCs w:val="24"/>
          <w:u w:val="single"/>
        </w:rPr>
      </w:pPr>
    </w:p>
    <w:p w:rsidR="00180270" w:rsidRPr="005103AB" w:rsidRDefault="00180270"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693"/>
        <w:gridCol w:w="425"/>
        <w:gridCol w:w="1276"/>
      </w:tblGrid>
      <w:tr w:rsidR="00180270" w:rsidRPr="006264AE" w:rsidTr="006264A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formula o valore</w:t>
            </w:r>
          </w:p>
        </w:tc>
      </w:tr>
      <w:tr w:rsidR="00180270" w:rsidRPr="006264AE" w:rsidTr="006264A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de</w:t>
            </w:r>
          </w:p>
        </w:tc>
        <w:tc>
          <w:tcPr>
            <w:tcW w:w="2693" w:type="dxa"/>
            <w:tcBorders>
              <w:top w:val="nil"/>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sz w:val="24"/>
                <w:szCs w:val="24"/>
              </w:rPr>
              <w:t>inclinazione asse polare sul piano dell'eclittica</w:t>
            </w:r>
          </w:p>
        </w:tc>
        <w:tc>
          <w:tcPr>
            <w:tcW w:w="425" w:type="dxa"/>
            <w:tcBorders>
              <w:top w:val="nil"/>
              <w:left w:val="nil"/>
              <w:bottom w:val="single" w:sz="4" w:space="0" w:color="auto"/>
              <w:right w:val="single" w:sz="4" w:space="0" w:color="auto"/>
            </w:tcBorders>
            <w:shd w:val="clear" w:color="auto" w:fill="auto"/>
            <w:vAlign w:val="center"/>
            <w:hideMark/>
          </w:tcPr>
          <w:p w:rsidR="00180270" w:rsidRPr="006264AE" w:rsidRDefault="00F76EB2"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Cs/>
                <w:sz w:val="24"/>
                <w:szCs w:val="24"/>
              </w:rPr>
            </w:pPr>
          </w:p>
          <w:p w:rsidR="00180270" w:rsidRPr="006264AE" w:rsidRDefault="00180270" w:rsidP="00937B7B">
            <w:pPr>
              <w:spacing w:after="0" w:line="240" w:lineRule="auto"/>
              <w:jc w:val="center"/>
              <w:rPr>
                <w:rFonts w:ascii="Verdana" w:eastAsia="Times New Roman" w:hAnsi="Verdana" w:cs="Times New Roman"/>
                <w:bCs/>
                <w:sz w:val="24"/>
                <w:szCs w:val="24"/>
              </w:rPr>
            </w:pPr>
          </w:p>
        </w:tc>
      </w:tr>
      <w:tr w:rsidR="00180270"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fo</w:t>
            </w:r>
          </w:p>
        </w:tc>
        <w:tc>
          <w:tcPr>
            <w:tcW w:w="2693" w:type="dxa"/>
            <w:tcBorders>
              <w:top w:val="nil"/>
              <w:left w:val="nil"/>
              <w:bottom w:val="single" w:sz="4" w:space="0" w:color="auto"/>
              <w:right w:val="single" w:sz="4" w:space="0" w:color="auto"/>
            </w:tcBorders>
            <w:shd w:val="clear" w:color="000000" w:fill="FFFFFF"/>
            <w:vAlign w:val="center"/>
            <w:hideMark/>
          </w:tcPr>
          <w:p w:rsidR="00180270" w:rsidRPr="006264AE" w:rsidRDefault="00180270"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sz w:val="24"/>
                <w:szCs w:val="24"/>
              </w:rPr>
              <w:t>Ia.p.ecl.</w:t>
            </w:r>
          </w:p>
        </w:tc>
        <w:tc>
          <w:tcPr>
            <w:tcW w:w="425" w:type="dxa"/>
            <w:tcBorders>
              <w:top w:val="nil"/>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Cs/>
                <w:sz w:val="24"/>
                <w:szCs w:val="24"/>
              </w:rPr>
            </w:pPr>
            <w:r w:rsidRPr="006264AE">
              <w:rPr>
                <w:rFonts w:ascii="Verdana" w:eastAsia="Times New Roman" w:hAnsi="Verdana" w:cs="Times New Roman"/>
                <w:bCs/>
                <w:sz w:val="24"/>
                <w:szCs w:val="24"/>
              </w:rPr>
              <w:t>(90 - i) </w:t>
            </w:r>
          </w:p>
        </w:tc>
      </w:tr>
      <w:tr w:rsidR="00180270" w:rsidRPr="006264AE" w:rsidTr="006264A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xml:space="preserve">es </w:t>
            </w:r>
          </w:p>
        </w:tc>
        <w:tc>
          <w:tcPr>
            <w:tcW w:w="2693" w:type="dxa"/>
            <w:tcBorders>
              <w:top w:val="nil"/>
              <w:left w:val="nil"/>
              <w:bottom w:val="single" w:sz="4" w:space="0" w:color="auto"/>
              <w:right w:val="single" w:sz="4" w:space="0" w:color="auto"/>
            </w:tcBorders>
            <w:shd w:val="clear" w:color="000000" w:fill="FFFF66"/>
            <w:vAlign w:val="center"/>
            <w:hideMark/>
          </w:tcPr>
          <w:p w:rsidR="00180270" w:rsidRPr="006264AE" w:rsidRDefault="0018027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calcolare Ia.p.ecl.</w:t>
            </w:r>
          </w:p>
        </w:tc>
        <w:tc>
          <w:tcPr>
            <w:tcW w:w="425" w:type="dxa"/>
            <w:tcBorders>
              <w:top w:val="nil"/>
              <w:left w:val="nil"/>
              <w:bottom w:val="single" w:sz="4" w:space="0" w:color="auto"/>
              <w:right w:val="single" w:sz="4" w:space="0" w:color="auto"/>
            </w:tcBorders>
            <w:shd w:val="clear" w:color="000000" w:fill="FFFF66"/>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180270" w:rsidRPr="006264AE" w:rsidRDefault="0018027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66,5</w:t>
            </w:r>
          </w:p>
        </w:tc>
      </w:tr>
      <w:tr w:rsidR="00180270" w:rsidRPr="006264AE" w:rsidTr="006264A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bl>
    <w:p w:rsidR="00180270" w:rsidRPr="006264AE" w:rsidRDefault="00180270" w:rsidP="00937B7B">
      <w:pPr>
        <w:spacing w:after="0" w:line="240" w:lineRule="auto"/>
        <w:jc w:val="center"/>
        <w:rPr>
          <w:rFonts w:ascii="Verdana" w:eastAsia="Times New Roman" w:hAnsi="Verdana" w:cs="Times New Roman"/>
          <w:sz w:val="24"/>
          <w:szCs w:val="24"/>
        </w:rPr>
      </w:pPr>
    </w:p>
    <w:p w:rsidR="00180270" w:rsidRPr="006264AE" w:rsidRDefault="00180270" w:rsidP="00937B7B">
      <w:pPr>
        <w:spacing w:after="0" w:line="240" w:lineRule="auto"/>
        <w:jc w:val="center"/>
        <w:rPr>
          <w:rFonts w:ascii="Verdana" w:eastAsia="Times New Roman" w:hAnsi="Verdana" w:cs="Times New Roman"/>
          <w:sz w:val="24"/>
          <w:szCs w:val="24"/>
        </w:rPr>
      </w:pPr>
    </w:p>
    <w:p w:rsidR="00180270" w:rsidRPr="006264AE" w:rsidRDefault="00180270"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80270" w:rsidRPr="006264A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t>um</w:t>
            </w:r>
          </w:p>
        </w:tc>
      </w:tr>
      <w:tr w:rsidR="00180270" w:rsidRPr="006264A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inclinazione asse polare rispetto all'equatore celeste</w:t>
            </w:r>
          </w:p>
        </w:tc>
        <w:tc>
          <w:tcPr>
            <w:tcW w:w="425" w:type="dxa"/>
            <w:tcBorders>
              <w:top w:val="nil"/>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inclinazione fra piano dell'eclittica e equatore celeste</w:t>
            </w:r>
          </w:p>
        </w:tc>
        <w:tc>
          <w:tcPr>
            <w:tcW w:w="425" w:type="dxa"/>
            <w:tcBorders>
              <w:top w:val="nil"/>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w:t>
            </w:r>
          </w:p>
        </w:tc>
      </w:tr>
      <w:tr w:rsidR="00180270" w:rsidRPr="006264A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i</w:t>
            </w:r>
          </w:p>
        </w:tc>
        <w:tc>
          <w:tcPr>
            <w:tcW w:w="425" w:type="dxa"/>
            <w:tcBorders>
              <w:top w:val="nil"/>
              <w:left w:val="nil"/>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r w:rsidR="00180270" w:rsidRPr="006264A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90</w:t>
            </w:r>
          </w:p>
        </w:tc>
        <w:tc>
          <w:tcPr>
            <w:tcW w:w="425" w:type="dxa"/>
            <w:tcBorders>
              <w:top w:val="nil"/>
              <w:left w:val="nil"/>
              <w:bottom w:val="single" w:sz="4" w:space="0" w:color="auto"/>
              <w:right w:val="single" w:sz="4" w:space="0" w:color="auto"/>
            </w:tcBorders>
            <w:shd w:val="clear" w:color="000000" w:fill="FFFF66"/>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23,5</w:t>
            </w:r>
          </w:p>
        </w:tc>
        <w:tc>
          <w:tcPr>
            <w:tcW w:w="425" w:type="dxa"/>
            <w:tcBorders>
              <w:top w:val="nil"/>
              <w:left w:val="nil"/>
              <w:bottom w:val="single" w:sz="4" w:space="0" w:color="auto"/>
              <w:right w:val="single" w:sz="4" w:space="0" w:color="auto"/>
            </w:tcBorders>
            <w:shd w:val="clear" w:color="000000" w:fill="FFFF66"/>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r w:rsidR="00180270" w:rsidRPr="006264A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r w:rsidRPr="006264AE">
              <w:rPr>
                <w:rFonts w:ascii="Verdana" w:eastAsia="Times New Roman" w:hAnsi="Verdana" w:cs="Times New Roman"/>
                <w:sz w:val="24"/>
                <w:szCs w:val="24"/>
              </w:rPr>
              <w:t> </w:t>
            </w:r>
          </w:p>
        </w:tc>
      </w:tr>
    </w:tbl>
    <w:p w:rsidR="00180270" w:rsidRPr="006264AE" w:rsidRDefault="00180270" w:rsidP="00937B7B">
      <w:pPr>
        <w:spacing w:after="0" w:line="240" w:lineRule="auto"/>
        <w:jc w:val="center"/>
        <w:rPr>
          <w:rFonts w:ascii="Verdana" w:eastAsia="Times New Roman" w:hAnsi="Verdana" w:cs="Times New Roman"/>
          <w:sz w:val="24"/>
          <w:szCs w:val="24"/>
        </w:rPr>
      </w:pPr>
    </w:p>
    <w:p w:rsidR="00180270" w:rsidRPr="006264AE" w:rsidRDefault="00C04FDD" w:rsidP="00C04FDD">
      <w:pPr>
        <w:spacing w:after="0" w:line="240" w:lineRule="auto"/>
        <w:rPr>
          <w:rFonts w:ascii="Verdana" w:eastAsia="Times New Roman" w:hAnsi="Verdana" w:cs="Times New Roman"/>
          <w:sz w:val="24"/>
          <w:szCs w:val="24"/>
        </w:rPr>
      </w:pPr>
      <w:r w:rsidRPr="006264AE">
        <w:rPr>
          <w:rFonts w:ascii="Verdana" w:eastAsia="Times New Roman" w:hAnsi="Verdana" w:cs="Times New Roman"/>
          <w:noProof/>
          <w:sz w:val="24"/>
          <w:szCs w:val="24"/>
        </w:rPr>
        <w:drawing>
          <wp:inline distT="0" distB="0" distL="0" distR="0">
            <wp:extent cx="2898014" cy="1996851"/>
            <wp:effectExtent l="19050" t="0" r="0" b="0"/>
            <wp:docPr id="138"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srcRect/>
                    <a:stretch>
                      <a:fillRect/>
                    </a:stretch>
                  </pic:blipFill>
                  <pic:spPr bwMode="auto">
                    <a:xfrm>
                      <a:off x="0" y="0"/>
                      <a:ext cx="2906942" cy="2003003"/>
                    </a:xfrm>
                    <a:prstGeom prst="rect">
                      <a:avLst/>
                    </a:prstGeom>
                    <a:noFill/>
                    <a:ln w="9525">
                      <a:noFill/>
                      <a:miter lim="800000"/>
                      <a:headEnd/>
                      <a:tailEnd/>
                    </a:ln>
                  </pic:spPr>
                </pic:pic>
              </a:graphicData>
            </a:graphic>
          </wp:inline>
        </w:drawing>
      </w:r>
    </w:p>
    <w:p w:rsidR="00C04FDD" w:rsidRPr="006264AE" w:rsidRDefault="00C04FDD" w:rsidP="00C04FDD">
      <w:pPr>
        <w:spacing w:after="0" w:line="240" w:lineRule="auto"/>
        <w:rPr>
          <w:rFonts w:ascii="Verdana" w:eastAsia="Times New Roman" w:hAnsi="Verdana" w:cs="Times New Roman"/>
          <w:sz w:val="24"/>
          <w:szCs w:val="24"/>
        </w:rPr>
      </w:pPr>
    </w:p>
    <w:p w:rsidR="00C04FDD" w:rsidRPr="006264AE" w:rsidRDefault="006264AE" w:rsidP="00C04FDD">
      <w:pPr>
        <w:spacing w:after="0" w:line="240" w:lineRule="auto"/>
        <w:rPr>
          <w:rFonts w:ascii="Verdana" w:eastAsia="Times New Roman" w:hAnsi="Verdana" w:cs="Times New Roman"/>
          <w:sz w:val="24"/>
          <w:szCs w:val="24"/>
        </w:rPr>
      </w:pPr>
      <w:r w:rsidRPr="006264AE">
        <w:rPr>
          <w:sz w:val="24"/>
          <w:szCs w:val="24"/>
        </w:rPr>
        <w:object w:dxaOrig="4650" w:dyaOrig="3225">
          <v:shape id="_x0000_i1033" type="#_x0000_t75" style="width:224.6pt;height:154.65pt" o:ole="">
            <v:imagedata r:id="rId45" o:title=""/>
          </v:shape>
          <o:OLEObject Type="Embed" ProgID="PBrush" ShapeID="_x0000_i1033" DrawAspect="Content" ObjectID="_1527677363" r:id="rId46"/>
        </w:object>
      </w:r>
    </w:p>
    <w:p w:rsidR="00180270" w:rsidRPr="006264AE" w:rsidRDefault="00180270" w:rsidP="00937B7B">
      <w:pPr>
        <w:spacing w:after="0" w:line="240" w:lineRule="auto"/>
        <w:jc w:val="center"/>
        <w:rPr>
          <w:rFonts w:ascii="Verdana" w:eastAsia="Times New Roman" w:hAnsi="Verdana" w:cs="Times New Roman"/>
          <w:sz w:val="24"/>
          <w:szCs w:val="24"/>
        </w:rPr>
      </w:pPr>
    </w:p>
    <w:p w:rsidR="003C594A" w:rsidRPr="006264AE" w:rsidRDefault="003C594A" w:rsidP="003C594A">
      <w:pPr>
        <w:spacing w:after="0" w:line="240" w:lineRule="auto"/>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180270" w:rsidRPr="006264AE" w:rsidTr="006264A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270" w:rsidRPr="006264AE" w:rsidRDefault="00180270" w:rsidP="00937B7B">
            <w:pPr>
              <w:spacing w:after="0" w:line="240" w:lineRule="auto"/>
              <w:jc w:val="center"/>
              <w:rPr>
                <w:rFonts w:ascii="Verdana" w:eastAsia="Times New Roman" w:hAnsi="Verdana" w:cs="Times New Roman"/>
                <w:b/>
                <w:sz w:val="24"/>
                <w:szCs w:val="24"/>
              </w:rPr>
            </w:pPr>
            <w:r w:rsidRPr="006264AE">
              <w:rPr>
                <w:rFonts w:ascii="Verdana" w:eastAsia="Times New Roman" w:hAnsi="Verdana" w:cs="Times New Roman"/>
                <w:b/>
                <w:sz w:val="24"/>
                <w:szCs w:val="24"/>
              </w:rPr>
              <w:lastRenderedPageBreak/>
              <w:t>note</w:t>
            </w:r>
          </w:p>
        </w:tc>
      </w:tr>
      <w:tr w:rsidR="00180270" w:rsidRPr="006264AE" w:rsidTr="006264A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80270" w:rsidRPr="006264AE" w:rsidRDefault="00180270" w:rsidP="00937B7B">
            <w:pPr>
              <w:spacing w:after="0"/>
              <w:jc w:val="both"/>
              <w:rPr>
                <w:rFonts w:ascii="Verdana" w:eastAsia="Times New Roman" w:hAnsi="Verdana" w:cs="Times New Roman"/>
                <w:b/>
                <w:sz w:val="24"/>
                <w:szCs w:val="24"/>
              </w:rPr>
            </w:pPr>
            <w:r w:rsidRPr="006264AE">
              <w:rPr>
                <w:rFonts w:ascii="Verdana" w:eastAsia="Times New Roman" w:hAnsi="Verdana" w:cs="Times New Roman"/>
                <w:b/>
                <w:sz w:val="24"/>
                <w:szCs w:val="24"/>
              </w:rPr>
              <w:t xml:space="preserve">L'angolo reale </w:t>
            </w:r>
            <w:r w:rsidR="002A4AC3" w:rsidRPr="006264AE">
              <w:rPr>
                <w:rFonts w:ascii="Verdana" w:eastAsia="Times New Roman" w:hAnsi="Verdana" w:cs="Times New Roman"/>
                <w:b/>
                <w:sz w:val="24"/>
                <w:szCs w:val="24"/>
              </w:rPr>
              <w:t xml:space="preserve"> i   </w:t>
            </w:r>
            <w:r w:rsidRPr="006264AE">
              <w:rPr>
                <w:rFonts w:ascii="Verdana" w:eastAsia="Times New Roman" w:hAnsi="Verdana" w:cs="Times New Roman"/>
                <w:b/>
                <w:sz w:val="24"/>
                <w:szCs w:val="24"/>
              </w:rPr>
              <w:t>è</w:t>
            </w:r>
            <w:r w:rsidR="002A4AC3" w:rsidRPr="006264AE">
              <w:rPr>
                <w:rFonts w:ascii="Verdana" w:eastAsia="Times New Roman" w:hAnsi="Verdana" w:cs="Times New Roman"/>
                <w:b/>
                <w:sz w:val="24"/>
                <w:szCs w:val="24"/>
              </w:rPr>
              <w:t xml:space="preserve">  </w:t>
            </w:r>
            <w:r w:rsidRPr="006264AE">
              <w:rPr>
                <w:rFonts w:ascii="Verdana" w:eastAsia="Times New Roman" w:hAnsi="Verdana" w:cs="Times New Roman"/>
                <w:b/>
                <w:sz w:val="24"/>
                <w:szCs w:val="24"/>
              </w:rPr>
              <w:t xml:space="preserve"> 23°27'</w:t>
            </w:r>
          </w:p>
        </w:tc>
      </w:tr>
      <w:tr w:rsidR="00180270" w:rsidRPr="006264AE" w:rsidTr="006264A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180270" w:rsidRPr="006264AE" w:rsidRDefault="00180270" w:rsidP="00937B7B">
            <w:pPr>
              <w:spacing w:after="0" w:line="240" w:lineRule="auto"/>
              <w:jc w:val="both"/>
              <w:rPr>
                <w:rFonts w:ascii="Verdana" w:eastAsia="Times New Roman" w:hAnsi="Verdana" w:cs="Times New Roman"/>
                <w:b/>
                <w:sz w:val="24"/>
                <w:szCs w:val="24"/>
              </w:rPr>
            </w:pPr>
          </w:p>
        </w:tc>
      </w:tr>
      <w:tr w:rsidR="00180270" w:rsidRPr="006264AE" w:rsidTr="006264A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80270" w:rsidRPr="006264AE" w:rsidRDefault="00180270" w:rsidP="00937B7B">
            <w:pPr>
              <w:spacing w:after="0" w:line="240" w:lineRule="auto"/>
              <w:jc w:val="center"/>
              <w:rPr>
                <w:rFonts w:ascii="Verdana" w:eastAsia="Times New Roman" w:hAnsi="Verdana" w:cs="Times New Roman"/>
                <w:sz w:val="24"/>
                <w:szCs w:val="24"/>
              </w:rPr>
            </w:pPr>
          </w:p>
        </w:tc>
      </w:tr>
    </w:tbl>
    <w:p w:rsidR="00180270" w:rsidRPr="006264AE" w:rsidRDefault="00180270" w:rsidP="00937B7B">
      <w:pPr>
        <w:spacing w:after="0"/>
        <w:rPr>
          <w:rFonts w:ascii="Verdana" w:hAnsi="Verdana" w:cs="Times New Roman"/>
          <w:b/>
          <w:sz w:val="24"/>
          <w:szCs w:val="24"/>
        </w:rPr>
      </w:pPr>
    </w:p>
    <w:p w:rsidR="00CD397E" w:rsidRPr="006264AE" w:rsidRDefault="00180270" w:rsidP="00937B7B">
      <w:pPr>
        <w:spacing w:after="0"/>
        <w:rPr>
          <w:rFonts w:ascii="Verdana" w:eastAsia="Times New Roman" w:hAnsi="Verdana" w:cs="Times New Roman"/>
          <w:b/>
          <w:sz w:val="24"/>
          <w:szCs w:val="24"/>
        </w:rPr>
      </w:pPr>
      <w:r w:rsidRPr="006264AE">
        <w:rPr>
          <w:rFonts w:ascii="Verdana" w:hAnsi="Verdana" w:cs="Times New Roman"/>
          <w:b/>
          <w:sz w:val="24"/>
          <w:szCs w:val="24"/>
        </w:rPr>
        <w:t xml:space="preserve">Risultato: </w:t>
      </w:r>
      <w:r w:rsidRPr="006264AE">
        <w:rPr>
          <w:rFonts w:ascii="Verdana" w:eastAsia="Times New Roman" w:hAnsi="Verdana" w:cs="Times New Roman"/>
          <w:b/>
          <w:sz w:val="24"/>
          <w:szCs w:val="24"/>
        </w:rPr>
        <w:t>Ia.p.ecl. = 66,5</w:t>
      </w:r>
    </w:p>
    <w:p w:rsidR="00CD397E" w:rsidRPr="006264AE" w:rsidRDefault="00CD397E" w:rsidP="00937B7B">
      <w:pPr>
        <w:spacing w:after="0"/>
        <w:rPr>
          <w:rFonts w:ascii="Verdana" w:eastAsia="Times New Roman" w:hAnsi="Verdana" w:cs="Times New Roman"/>
          <w:b/>
          <w:sz w:val="24"/>
          <w:szCs w:val="24"/>
        </w:rPr>
      </w:pPr>
      <w:r w:rsidRPr="006264AE">
        <w:rPr>
          <w:rFonts w:ascii="Verdana" w:eastAsia="Times New Roman" w:hAnsi="Verdana" w:cs="Times New Roman"/>
          <w:b/>
          <w:sz w:val="24"/>
          <w:szCs w:val="24"/>
        </w:rPr>
        <w:br w:type="page"/>
      </w:r>
    </w:p>
    <w:p w:rsidR="00475660" w:rsidRPr="005103AB" w:rsidRDefault="00475660" w:rsidP="00937B7B">
      <w:pPr>
        <w:spacing w:after="0" w:line="240" w:lineRule="atLeast"/>
        <w:ind w:right="-1"/>
        <w:rPr>
          <w:rFonts w:ascii="Verdana" w:hAnsi="Verdana" w:cs="Times New Roman"/>
          <w:b/>
          <w:sz w:val="24"/>
          <w:szCs w:val="24"/>
          <w:u w:val="single"/>
        </w:rPr>
      </w:pPr>
      <w:bookmarkStart w:id="102" w:name="declinazion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13  - Calcolo della declinazione di una stella</w:t>
      </w:r>
      <w:r w:rsidR="00C93047" w:rsidRPr="005103AB">
        <w:rPr>
          <w:rFonts w:ascii="Verdana" w:hAnsi="Verdana" w:cs="Times New Roman"/>
          <w:b/>
          <w:sz w:val="24"/>
          <w:szCs w:val="24"/>
          <w:u w:val="single"/>
        </w:rPr>
        <w:t xml:space="preserve"> </w:t>
      </w:r>
      <w:r w:rsidR="00EC41B4" w:rsidRPr="005103AB">
        <w:rPr>
          <w:rFonts w:ascii="Verdana" w:hAnsi="Verdana" w:cs="Times New Roman"/>
          <w:b/>
          <w:sz w:val="24"/>
          <w:szCs w:val="24"/>
          <w:u w:val="single"/>
        </w:rPr>
        <w:t xml:space="preserve">sul meridiano locale </w:t>
      </w:r>
      <w:r w:rsidR="002E19F8" w:rsidRPr="005103AB">
        <w:rPr>
          <w:rFonts w:ascii="Verdana" w:hAnsi="Verdana" w:cs="Times New Roman"/>
          <w:b/>
          <w:sz w:val="24"/>
          <w:szCs w:val="24"/>
          <w:u w:val="single"/>
        </w:rPr>
        <w:t>Sud</w:t>
      </w:r>
    </w:p>
    <w:bookmarkEnd w:id="102"/>
    <w:p w:rsidR="008112F1" w:rsidRPr="005103AB" w:rsidRDefault="008112F1" w:rsidP="00937B7B">
      <w:pPr>
        <w:spacing w:after="0" w:line="240" w:lineRule="atLeast"/>
        <w:ind w:right="-1"/>
        <w:rPr>
          <w:rFonts w:ascii="Verdana" w:hAnsi="Verdana" w:cs="Times New Roman"/>
          <w:b/>
          <w:sz w:val="24"/>
          <w:szCs w:val="24"/>
          <w:u w:val="single"/>
        </w:rPr>
      </w:pPr>
    </w:p>
    <w:p w:rsidR="00475660" w:rsidRPr="005103AB" w:rsidRDefault="00475660"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425"/>
        <w:gridCol w:w="1701"/>
      </w:tblGrid>
      <w:tr w:rsidR="00475660" w:rsidRPr="00D05523" w:rsidTr="00D05523">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
                <w:sz w:val="24"/>
                <w:szCs w:val="24"/>
              </w:rPr>
            </w:pPr>
            <w:r w:rsidRPr="00D05523">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
                <w:sz w:val="24"/>
                <w:szCs w:val="24"/>
              </w:rPr>
            </w:pPr>
            <w:r w:rsidRPr="00D05523">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
                <w:sz w:val="24"/>
                <w:szCs w:val="24"/>
              </w:rPr>
            </w:pPr>
            <w:r w:rsidRPr="00D05523">
              <w:rPr>
                <w:rFonts w:ascii="Verdana" w:eastAsia="Times New Roman" w:hAnsi="Verdana" w:cs="Times New Roman"/>
                <w:b/>
                <w:sz w:val="24"/>
                <w:szCs w:val="24"/>
              </w:rPr>
              <w:t>formula o valore</w:t>
            </w:r>
          </w:p>
        </w:tc>
      </w:tr>
      <w:tr w:rsidR="00475660" w:rsidRPr="00D05523" w:rsidTr="00D05523">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Cs/>
                <w:sz w:val="24"/>
                <w:szCs w:val="24"/>
              </w:rPr>
            </w:pPr>
            <w:r w:rsidRPr="00D05523">
              <w:rPr>
                <w:rFonts w:ascii="Verdana" w:eastAsia="Times New Roman" w:hAnsi="Verdana" w:cs="Times New Roman"/>
                <w:sz w:val="24"/>
                <w:szCs w:val="24"/>
              </w:rPr>
              <w:t>declinazione della stella</w:t>
            </w:r>
          </w:p>
        </w:tc>
        <w:tc>
          <w:tcPr>
            <w:tcW w:w="425" w:type="dxa"/>
            <w:tcBorders>
              <w:top w:val="nil"/>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Cs/>
                <w:sz w:val="24"/>
                <w:szCs w:val="24"/>
              </w:rPr>
            </w:pPr>
            <w:r w:rsidRPr="00D05523">
              <w:rPr>
                <w:rFonts w:ascii="Verdana" w:eastAsia="Times New Roman" w:hAnsi="Verdana" w:cs="Times New Roman"/>
                <w:bCs/>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Cs/>
                <w:sz w:val="24"/>
                <w:szCs w:val="24"/>
              </w:rPr>
            </w:pPr>
          </w:p>
          <w:p w:rsidR="00475660" w:rsidRPr="00D05523" w:rsidRDefault="00475660" w:rsidP="00937B7B">
            <w:pPr>
              <w:spacing w:after="0" w:line="240" w:lineRule="auto"/>
              <w:jc w:val="center"/>
              <w:rPr>
                <w:rFonts w:ascii="Verdana" w:eastAsia="Times New Roman" w:hAnsi="Verdana" w:cs="Times New Roman"/>
                <w:bCs/>
                <w:sz w:val="24"/>
                <w:szCs w:val="24"/>
              </w:rPr>
            </w:pPr>
          </w:p>
        </w:tc>
      </w:tr>
      <w:tr w:rsidR="00475660" w:rsidRPr="00D05523" w:rsidTr="00D05523">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p>
        </w:tc>
        <w:tc>
          <w:tcPr>
            <w:tcW w:w="2268" w:type="dxa"/>
            <w:tcBorders>
              <w:top w:val="nil"/>
              <w:left w:val="nil"/>
              <w:bottom w:val="single" w:sz="4" w:space="0" w:color="auto"/>
              <w:right w:val="single" w:sz="4" w:space="0" w:color="auto"/>
            </w:tcBorders>
            <w:shd w:val="clear" w:color="000000" w:fill="FFFFFF"/>
            <w:vAlign w:val="center"/>
            <w:hideMark/>
          </w:tcPr>
          <w:p w:rsidR="00475660" w:rsidRPr="00D05523" w:rsidRDefault="000E3D36" w:rsidP="00937B7B">
            <w:pPr>
              <w:spacing w:after="0" w:line="240" w:lineRule="auto"/>
              <w:jc w:val="center"/>
              <w:rPr>
                <w:rFonts w:ascii="Verdana" w:eastAsia="Times New Roman" w:hAnsi="Verdana" w:cs="Times New Roman"/>
                <w:bCs/>
                <w:sz w:val="24"/>
                <w:szCs w:val="24"/>
              </w:rPr>
            </w:pPr>
            <w:r w:rsidRPr="00D05523">
              <w:rPr>
                <w:rFonts w:ascii="Verdana" w:eastAsia="Times New Roman" w:hAnsi="Verdana" w:cs="Times New Roman"/>
                <w:bCs/>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475660" w:rsidRPr="00D05523" w:rsidRDefault="00D83FD9" w:rsidP="00937B7B">
            <w:pPr>
              <w:spacing w:after="0" w:line="240" w:lineRule="auto"/>
              <w:jc w:val="center"/>
              <w:rPr>
                <w:rFonts w:ascii="Verdana" w:eastAsia="Times New Roman" w:hAnsi="Verdana" w:cs="Times New Roman"/>
                <w:bCs/>
                <w:sz w:val="24"/>
                <w:szCs w:val="24"/>
              </w:rPr>
            </w:pPr>
            <w:r w:rsidRPr="00D05523">
              <w:rPr>
                <w:rFonts w:ascii="Verdana" w:eastAsia="Times New Roman" w:hAnsi="Verdana" w:cs="Times New Roman"/>
                <w:bCs/>
                <w:sz w:val="24"/>
                <w:szCs w:val="24"/>
              </w:rPr>
              <w:t>h + ( l - 90)</w:t>
            </w:r>
          </w:p>
        </w:tc>
      </w:tr>
      <w:tr w:rsidR="00475660" w:rsidRPr="00D05523" w:rsidTr="00D05523">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475660" w:rsidRPr="00D05523" w:rsidRDefault="00475660" w:rsidP="00937B7B">
            <w:pPr>
              <w:spacing w:after="0" w:line="240" w:lineRule="auto"/>
              <w:jc w:val="center"/>
              <w:rPr>
                <w:rFonts w:ascii="Verdana" w:eastAsia="Times New Roman" w:hAnsi="Verdana" w:cs="Times New Roman"/>
                <w:b/>
                <w:sz w:val="24"/>
                <w:szCs w:val="24"/>
              </w:rPr>
            </w:pPr>
            <w:r w:rsidRPr="00D05523">
              <w:rPr>
                <w:rFonts w:ascii="Verdana" w:eastAsia="Times New Roman" w:hAnsi="Verdana" w:cs="Times New Roman"/>
                <w:b/>
                <w:sz w:val="24"/>
                <w:szCs w:val="24"/>
              </w:rPr>
              <w:t>calcolare D</w:t>
            </w:r>
          </w:p>
        </w:tc>
        <w:tc>
          <w:tcPr>
            <w:tcW w:w="425" w:type="dxa"/>
            <w:tcBorders>
              <w:top w:val="nil"/>
              <w:left w:val="nil"/>
              <w:bottom w:val="single" w:sz="4" w:space="0" w:color="auto"/>
              <w:right w:val="single" w:sz="4" w:space="0" w:color="auto"/>
            </w:tcBorders>
            <w:shd w:val="clear" w:color="000000" w:fill="FFFF66"/>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475660" w:rsidRPr="00D05523" w:rsidRDefault="00E10E55"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20</w:t>
            </w:r>
          </w:p>
        </w:tc>
      </w:tr>
      <w:tr w:rsidR="00475660" w:rsidRPr="00D05523" w:rsidTr="00D05523">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r>
    </w:tbl>
    <w:p w:rsidR="00475660" w:rsidRPr="00D05523" w:rsidRDefault="00475660" w:rsidP="00937B7B">
      <w:pPr>
        <w:spacing w:after="0" w:line="240" w:lineRule="auto"/>
        <w:jc w:val="center"/>
        <w:rPr>
          <w:rFonts w:ascii="Verdana" w:eastAsia="Times New Roman" w:hAnsi="Verdana" w:cs="Times New Roman"/>
          <w:sz w:val="24"/>
          <w:szCs w:val="24"/>
        </w:rPr>
      </w:pPr>
    </w:p>
    <w:p w:rsidR="00475660" w:rsidRPr="00D05523" w:rsidRDefault="00475660" w:rsidP="00937B7B">
      <w:pPr>
        <w:spacing w:after="0" w:line="240" w:lineRule="auto"/>
        <w:jc w:val="center"/>
        <w:rPr>
          <w:rFonts w:ascii="Verdana" w:eastAsia="Times New Roman" w:hAnsi="Verdana" w:cs="Times New Roman"/>
          <w:sz w:val="24"/>
          <w:szCs w:val="24"/>
        </w:rPr>
      </w:pPr>
    </w:p>
    <w:p w:rsidR="00475660" w:rsidRPr="00D05523" w:rsidRDefault="00475660"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475660" w:rsidRPr="00D05523"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
                <w:sz w:val="24"/>
                <w:szCs w:val="24"/>
              </w:rPr>
            </w:pPr>
            <w:r w:rsidRPr="00D05523">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
                <w:sz w:val="24"/>
                <w:szCs w:val="24"/>
              </w:rPr>
            </w:pPr>
            <w:r w:rsidRPr="00D05523">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
                <w:sz w:val="24"/>
                <w:szCs w:val="24"/>
              </w:rPr>
            </w:pPr>
            <w:r w:rsidRPr="00D05523">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b/>
                <w:sz w:val="24"/>
                <w:szCs w:val="24"/>
              </w:rPr>
            </w:pPr>
            <w:r w:rsidRPr="00D05523">
              <w:rPr>
                <w:rFonts w:ascii="Verdana" w:eastAsia="Times New Roman" w:hAnsi="Verdana" w:cs="Times New Roman"/>
                <w:b/>
                <w:sz w:val="24"/>
                <w:szCs w:val="24"/>
              </w:rPr>
              <w:t>um</w:t>
            </w:r>
          </w:p>
        </w:tc>
      </w:tr>
      <w:tr w:rsidR="00475660" w:rsidRPr="00D05523"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xml:space="preserve">latitudine del luogo di osservazione </w:t>
            </w:r>
          </w:p>
        </w:tc>
        <w:tc>
          <w:tcPr>
            <w:tcW w:w="425" w:type="dxa"/>
            <w:tcBorders>
              <w:top w:val="nil"/>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xml:space="preserve">altezza </w:t>
            </w:r>
            <w:r w:rsidR="00E10E55" w:rsidRPr="00D05523">
              <w:rPr>
                <w:rFonts w:ascii="Verdana" w:eastAsia="Times New Roman" w:hAnsi="Verdana" w:cs="Times New Roman"/>
                <w:sz w:val="24"/>
                <w:szCs w:val="24"/>
              </w:rPr>
              <w:t xml:space="preserve">massima </w:t>
            </w:r>
            <w:r w:rsidRPr="00D05523">
              <w:rPr>
                <w:rFonts w:ascii="Verdana" w:eastAsia="Times New Roman" w:hAnsi="Verdana" w:cs="Times New Roman"/>
                <w:sz w:val="24"/>
                <w:szCs w:val="24"/>
              </w:rPr>
              <w:t xml:space="preserve">della stella </w:t>
            </w:r>
          </w:p>
        </w:tc>
        <w:tc>
          <w:tcPr>
            <w:tcW w:w="425" w:type="dxa"/>
            <w:tcBorders>
              <w:top w:val="nil"/>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w:t>
            </w:r>
          </w:p>
        </w:tc>
      </w:tr>
      <w:tr w:rsidR="00475660" w:rsidRPr="00D05523"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475660" w:rsidRPr="00D05523" w:rsidRDefault="00D83FD9"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r>
      <w:tr w:rsidR="00475660" w:rsidRPr="00D05523"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75660" w:rsidRPr="00D05523" w:rsidRDefault="00E10E55"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40</w:t>
            </w:r>
          </w:p>
        </w:tc>
        <w:tc>
          <w:tcPr>
            <w:tcW w:w="425" w:type="dxa"/>
            <w:tcBorders>
              <w:top w:val="nil"/>
              <w:left w:val="nil"/>
              <w:bottom w:val="single" w:sz="4" w:space="0" w:color="auto"/>
              <w:right w:val="single" w:sz="4" w:space="0" w:color="auto"/>
            </w:tcBorders>
            <w:shd w:val="clear" w:color="000000" w:fill="FFFF66"/>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475660" w:rsidRPr="00D05523" w:rsidRDefault="00E10E55"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70</w:t>
            </w:r>
          </w:p>
        </w:tc>
        <w:tc>
          <w:tcPr>
            <w:tcW w:w="425" w:type="dxa"/>
            <w:tcBorders>
              <w:top w:val="nil"/>
              <w:left w:val="nil"/>
              <w:bottom w:val="single" w:sz="4" w:space="0" w:color="auto"/>
              <w:right w:val="single" w:sz="4" w:space="0" w:color="auto"/>
            </w:tcBorders>
            <w:shd w:val="clear" w:color="000000" w:fill="FFFF66"/>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r>
      <w:tr w:rsidR="00475660" w:rsidRPr="00D05523"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r w:rsidRPr="00D05523">
              <w:rPr>
                <w:rFonts w:ascii="Verdana" w:eastAsia="Times New Roman" w:hAnsi="Verdana" w:cs="Times New Roman"/>
                <w:sz w:val="24"/>
                <w:szCs w:val="24"/>
              </w:rPr>
              <w:t> </w:t>
            </w:r>
          </w:p>
        </w:tc>
      </w:tr>
    </w:tbl>
    <w:p w:rsidR="00475660" w:rsidRPr="00D05523" w:rsidRDefault="00475660" w:rsidP="00937B7B">
      <w:pPr>
        <w:spacing w:after="0" w:line="240" w:lineRule="auto"/>
        <w:jc w:val="center"/>
        <w:rPr>
          <w:rFonts w:ascii="Verdana" w:eastAsia="Times New Roman" w:hAnsi="Verdana" w:cs="Times New Roman"/>
          <w:sz w:val="24"/>
          <w:szCs w:val="24"/>
        </w:rPr>
      </w:pPr>
    </w:p>
    <w:p w:rsidR="000272A9" w:rsidRPr="00D05523" w:rsidRDefault="00D05523" w:rsidP="000272A9">
      <w:pPr>
        <w:spacing w:after="0" w:line="240" w:lineRule="auto"/>
        <w:rPr>
          <w:rFonts w:ascii="Verdana" w:eastAsia="Times New Roman" w:hAnsi="Verdana" w:cs="Times New Roman"/>
          <w:sz w:val="24"/>
          <w:szCs w:val="24"/>
        </w:rPr>
      </w:pPr>
      <w:r w:rsidRPr="00D05523">
        <w:rPr>
          <w:sz w:val="24"/>
          <w:szCs w:val="24"/>
        </w:rPr>
        <w:object w:dxaOrig="4620" w:dyaOrig="3210">
          <v:shape id="_x0000_i1034" type="#_x0000_t75" style="width:231.7pt;height:161.75pt" o:ole="">
            <v:imagedata r:id="rId47" o:title=""/>
          </v:shape>
          <o:OLEObject Type="Embed" ProgID="PBrush" ShapeID="_x0000_i1034" DrawAspect="Content" ObjectID="_1527677364" r:id="rId48"/>
        </w:object>
      </w:r>
    </w:p>
    <w:p w:rsidR="00475660" w:rsidRPr="00D05523" w:rsidRDefault="00475660" w:rsidP="00937B7B">
      <w:pPr>
        <w:spacing w:after="0" w:line="240" w:lineRule="auto"/>
        <w:jc w:val="center"/>
        <w:rPr>
          <w:rFonts w:ascii="Verdana" w:eastAsia="Times New Roman" w:hAnsi="Verdana" w:cs="Times New Roman"/>
          <w:sz w:val="24"/>
          <w:szCs w:val="24"/>
        </w:rPr>
      </w:pPr>
    </w:p>
    <w:p w:rsidR="003C594A" w:rsidRPr="00D05523" w:rsidRDefault="00D05523" w:rsidP="003C594A">
      <w:pPr>
        <w:spacing w:after="0" w:line="240" w:lineRule="auto"/>
        <w:rPr>
          <w:sz w:val="24"/>
          <w:szCs w:val="24"/>
        </w:rPr>
      </w:pPr>
      <w:r w:rsidRPr="00D05523">
        <w:rPr>
          <w:sz w:val="24"/>
          <w:szCs w:val="24"/>
        </w:rPr>
        <w:object w:dxaOrig="4620" w:dyaOrig="3135">
          <v:shape id="_x0000_i1035" type="#_x0000_t75" style="width:226.65pt;height:154.65pt" o:ole="">
            <v:imagedata r:id="rId49" o:title=""/>
          </v:shape>
          <o:OLEObject Type="Embed" ProgID="PBrush" ShapeID="_x0000_i1035" DrawAspect="Content" ObjectID="_1527677365" r:id="rId50"/>
        </w:object>
      </w:r>
    </w:p>
    <w:p w:rsidR="003C594A" w:rsidRPr="00D05523" w:rsidRDefault="003C594A" w:rsidP="003C594A">
      <w:pPr>
        <w:spacing w:after="0" w:line="240" w:lineRule="auto"/>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86DA3" w:rsidRPr="00D05523" w:rsidTr="00D05523">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D05523" w:rsidRDefault="00386DA3" w:rsidP="00937B7B">
            <w:pPr>
              <w:spacing w:after="0" w:line="240" w:lineRule="auto"/>
              <w:jc w:val="center"/>
              <w:rPr>
                <w:rFonts w:ascii="Verdana" w:eastAsia="Times New Roman" w:hAnsi="Verdana" w:cs="Times New Roman"/>
                <w:b/>
                <w:sz w:val="24"/>
                <w:szCs w:val="24"/>
              </w:rPr>
            </w:pPr>
            <w:r w:rsidRPr="00D05523">
              <w:rPr>
                <w:rFonts w:ascii="Verdana" w:eastAsia="Times New Roman" w:hAnsi="Verdana" w:cs="Times New Roman"/>
                <w:b/>
                <w:sz w:val="24"/>
                <w:szCs w:val="24"/>
              </w:rPr>
              <w:t>note</w:t>
            </w:r>
          </w:p>
        </w:tc>
      </w:tr>
      <w:tr w:rsidR="00475660" w:rsidRPr="00D05523" w:rsidTr="00D05523">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0E55" w:rsidRPr="00D05523" w:rsidRDefault="00E10E55" w:rsidP="00937B7B">
            <w:pPr>
              <w:spacing w:after="0" w:line="240" w:lineRule="auto"/>
              <w:jc w:val="both"/>
              <w:rPr>
                <w:rFonts w:ascii="Verdana" w:eastAsia="Times New Roman" w:hAnsi="Verdana" w:cs="Times New Roman"/>
                <w:sz w:val="24"/>
                <w:szCs w:val="24"/>
              </w:rPr>
            </w:pPr>
            <w:r w:rsidRPr="00D05523">
              <w:rPr>
                <w:rFonts w:ascii="Verdana" w:eastAsia="Times New Roman" w:hAnsi="Verdana" w:cs="Times New Roman"/>
                <w:sz w:val="24"/>
                <w:szCs w:val="24"/>
              </w:rPr>
              <w:t xml:space="preserve"> “</w:t>
            </w:r>
            <w:r w:rsidR="00732502" w:rsidRPr="00D05523">
              <w:rPr>
                <w:rFonts w:ascii="Verdana" w:eastAsia="Times New Roman" w:hAnsi="Verdana" w:cs="Times New Roman"/>
                <w:sz w:val="24"/>
                <w:szCs w:val="24"/>
              </w:rPr>
              <w:t>h</w:t>
            </w:r>
            <w:r w:rsidRPr="00D05523">
              <w:rPr>
                <w:rFonts w:ascii="Verdana" w:eastAsia="Times New Roman" w:hAnsi="Verdana" w:cs="Times New Roman"/>
                <w:sz w:val="24"/>
                <w:szCs w:val="24"/>
              </w:rPr>
              <w:t>” - altezza massima della stella quando passa al meridiano locale nel giorno della sua massima altezza.</w:t>
            </w:r>
          </w:p>
          <w:p w:rsidR="00E10E55" w:rsidRPr="00D05523" w:rsidRDefault="00E10E55" w:rsidP="00937B7B">
            <w:pPr>
              <w:spacing w:after="0" w:line="240" w:lineRule="auto"/>
              <w:jc w:val="both"/>
              <w:rPr>
                <w:rFonts w:ascii="Verdana" w:eastAsia="Times New Roman" w:hAnsi="Verdana" w:cs="Times New Roman"/>
                <w:sz w:val="24"/>
                <w:szCs w:val="24"/>
              </w:rPr>
            </w:pPr>
          </w:p>
          <w:p w:rsidR="00E10E55" w:rsidRPr="00D05523" w:rsidRDefault="00E10E55" w:rsidP="00937B7B">
            <w:pPr>
              <w:spacing w:after="0" w:line="240" w:lineRule="auto"/>
              <w:jc w:val="both"/>
              <w:rPr>
                <w:rFonts w:ascii="Verdana" w:eastAsia="Times New Roman" w:hAnsi="Verdana" w:cs="Times New Roman"/>
                <w:sz w:val="24"/>
                <w:szCs w:val="24"/>
              </w:rPr>
            </w:pPr>
            <w:r w:rsidRPr="00D05523">
              <w:rPr>
                <w:rFonts w:ascii="Verdana" w:eastAsia="Times New Roman" w:hAnsi="Verdana" w:cs="Times New Roman"/>
                <w:sz w:val="24"/>
                <w:szCs w:val="24"/>
              </w:rPr>
              <w:lastRenderedPageBreak/>
              <w:t xml:space="preserve">Dicesi culminazione superiore il momento in cui le stelle passando al meridiano raggiungono la massima altezza. </w:t>
            </w:r>
          </w:p>
          <w:p w:rsidR="00E10E55" w:rsidRPr="00D05523" w:rsidRDefault="00E10E55" w:rsidP="00937B7B">
            <w:pPr>
              <w:spacing w:after="0" w:line="240" w:lineRule="auto"/>
              <w:jc w:val="both"/>
              <w:rPr>
                <w:rFonts w:ascii="Verdana" w:eastAsia="Times New Roman" w:hAnsi="Verdana" w:cs="Times New Roman"/>
                <w:sz w:val="24"/>
                <w:szCs w:val="24"/>
              </w:rPr>
            </w:pPr>
            <w:r w:rsidRPr="00D05523">
              <w:rPr>
                <w:rFonts w:ascii="Verdana" w:eastAsia="Times New Roman" w:hAnsi="Verdana" w:cs="Times New Roman"/>
                <w:sz w:val="24"/>
                <w:szCs w:val="24"/>
              </w:rPr>
              <w:t>Dicesi culminazione inferiore il momento in cui le stelle passando al meridiano raggiungono la minima altezza.</w:t>
            </w:r>
          </w:p>
          <w:p w:rsidR="00475660" w:rsidRPr="00D05523" w:rsidRDefault="00475660" w:rsidP="00937B7B">
            <w:pPr>
              <w:spacing w:after="0" w:line="240" w:lineRule="auto"/>
              <w:jc w:val="center"/>
              <w:rPr>
                <w:rFonts w:ascii="Verdana" w:eastAsia="Times New Roman" w:hAnsi="Verdana" w:cs="Times New Roman"/>
                <w:sz w:val="24"/>
                <w:szCs w:val="24"/>
              </w:rPr>
            </w:pPr>
          </w:p>
        </w:tc>
      </w:tr>
      <w:tr w:rsidR="00475660" w:rsidRPr="00D05523" w:rsidTr="00D05523">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475660" w:rsidRPr="00D05523" w:rsidRDefault="00475660" w:rsidP="00937B7B">
            <w:pPr>
              <w:spacing w:after="0" w:line="240" w:lineRule="auto"/>
              <w:jc w:val="both"/>
              <w:rPr>
                <w:rFonts w:ascii="Verdana" w:eastAsia="Times New Roman" w:hAnsi="Verdana" w:cs="Times New Roman"/>
                <w:b/>
                <w:sz w:val="24"/>
                <w:szCs w:val="24"/>
              </w:rPr>
            </w:pPr>
          </w:p>
        </w:tc>
      </w:tr>
      <w:tr w:rsidR="00475660" w:rsidRPr="00D05523" w:rsidTr="00D05523">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75660" w:rsidRPr="00D05523" w:rsidRDefault="00475660" w:rsidP="00937B7B">
            <w:pPr>
              <w:spacing w:after="0" w:line="240" w:lineRule="auto"/>
              <w:jc w:val="center"/>
              <w:rPr>
                <w:rFonts w:ascii="Verdana" w:eastAsia="Times New Roman" w:hAnsi="Verdana" w:cs="Times New Roman"/>
                <w:sz w:val="24"/>
                <w:szCs w:val="24"/>
              </w:rPr>
            </w:pPr>
          </w:p>
        </w:tc>
      </w:tr>
    </w:tbl>
    <w:p w:rsidR="00475660" w:rsidRPr="00D05523" w:rsidRDefault="00475660" w:rsidP="00937B7B">
      <w:pPr>
        <w:spacing w:after="0"/>
        <w:rPr>
          <w:rFonts w:ascii="Verdana" w:hAnsi="Verdana" w:cs="Times New Roman"/>
          <w:b/>
          <w:sz w:val="24"/>
          <w:szCs w:val="24"/>
        </w:rPr>
      </w:pPr>
    </w:p>
    <w:p w:rsidR="0057250A" w:rsidRPr="00D05523" w:rsidRDefault="00475660" w:rsidP="00937B7B">
      <w:pPr>
        <w:spacing w:after="0"/>
        <w:rPr>
          <w:rFonts w:ascii="Verdana" w:hAnsi="Verdana" w:cs="Times New Roman"/>
          <w:b/>
          <w:sz w:val="24"/>
          <w:szCs w:val="24"/>
        </w:rPr>
      </w:pPr>
      <w:r w:rsidRPr="00D05523">
        <w:rPr>
          <w:rFonts w:ascii="Verdana" w:hAnsi="Verdana" w:cs="Times New Roman"/>
          <w:b/>
          <w:sz w:val="24"/>
          <w:szCs w:val="24"/>
        </w:rPr>
        <w:t xml:space="preserve">Risultato: D = </w:t>
      </w:r>
      <w:r w:rsidR="00E10E55" w:rsidRPr="00D05523">
        <w:rPr>
          <w:rFonts w:ascii="Verdana" w:hAnsi="Verdana" w:cs="Times New Roman"/>
          <w:b/>
          <w:sz w:val="24"/>
          <w:szCs w:val="24"/>
        </w:rPr>
        <w:t>20</w:t>
      </w:r>
      <w:r w:rsidR="009A0E7C" w:rsidRPr="00D05523">
        <w:rPr>
          <w:rFonts w:ascii="Verdana" w:hAnsi="Verdana" w:cs="Times New Roman"/>
          <w:b/>
          <w:sz w:val="24"/>
          <w:szCs w:val="24"/>
        </w:rPr>
        <w:t>°</w:t>
      </w:r>
    </w:p>
    <w:p w:rsidR="00D05523" w:rsidRDefault="00D05523">
      <w:pPr>
        <w:rPr>
          <w:rFonts w:ascii="Verdana" w:hAnsi="Verdana" w:cs="Times New Roman"/>
          <w:b/>
          <w:sz w:val="24"/>
          <w:szCs w:val="24"/>
          <w:u w:val="single"/>
        </w:rPr>
      </w:pPr>
      <w:bookmarkStart w:id="103" w:name="negativa"/>
      <w:r>
        <w:rPr>
          <w:rFonts w:ascii="Verdana" w:hAnsi="Verdana" w:cs="Times New Roman"/>
          <w:b/>
          <w:sz w:val="24"/>
          <w:szCs w:val="24"/>
          <w:u w:val="single"/>
        </w:rPr>
        <w:br w:type="page"/>
      </w:r>
    </w:p>
    <w:p w:rsidR="001314BB" w:rsidRPr="005103AB" w:rsidRDefault="0057250A" w:rsidP="00937B7B">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w:t>
      </w:r>
      <w:r w:rsidR="00210B54" w:rsidRPr="005103AB">
        <w:rPr>
          <w:rFonts w:ascii="Verdana" w:hAnsi="Verdana" w:cs="Times New Roman"/>
          <w:b/>
          <w:sz w:val="24"/>
          <w:szCs w:val="24"/>
          <w:u w:val="single"/>
        </w:rPr>
        <w:t>4</w:t>
      </w:r>
      <w:r w:rsidRPr="005103AB">
        <w:rPr>
          <w:rFonts w:ascii="Verdana" w:hAnsi="Verdana" w:cs="Times New Roman"/>
          <w:b/>
          <w:sz w:val="24"/>
          <w:szCs w:val="24"/>
          <w:u w:val="single"/>
        </w:rPr>
        <w:t xml:space="preserve">  - Calcolo della declinazione di una stella </w:t>
      </w:r>
      <w:r w:rsidR="001314BB" w:rsidRPr="005103AB">
        <w:rPr>
          <w:rFonts w:ascii="Verdana" w:hAnsi="Verdana" w:cs="Times New Roman"/>
          <w:b/>
          <w:sz w:val="24"/>
          <w:szCs w:val="24"/>
          <w:u w:val="single"/>
        </w:rPr>
        <w:t>sul meridiano locale Sud</w:t>
      </w:r>
    </w:p>
    <w:p w:rsidR="0057250A" w:rsidRPr="005103AB" w:rsidRDefault="001314BB" w:rsidP="00937B7B">
      <w:pPr>
        <w:spacing w:after="0" w:line="240" w:lineRule="atLeast"/>
        <w:ind w:right="-1"/>
        <w:rPr>
          <w:rFonts w:ascii="Verdana" w:hAnsi="Verdana" w:cs="Times New Roman"/>
          <w:b/>
          <w:sz w:val="20"/>
          <w:szCs w:val="20"/>
          <w:u w:val="single"/>
        </w:rPr>
      </w:pPr>
      <w:r w:rsidRPr="005103AB">
        <w:rPr>
          <w:rFonts w:ascii="Verdana" w:hAnsi="Verdana" w:cs="Times New Roman"/>
          <w:b/>
          <w:sz w:val="20"/>
          <w:szCs w:val="20"/>
          <w:u w:val="single"/>
        </w:rPr>
        <w:t xml:space="preserve"> </w:t>
      </w:r>
      <w:r w:rsidR="0057250A" w:rsidRPr="005103AB">
        <w:rPr>
          <w:rFonts w:ascii="Verdana" w:hAnsi="Verdana" w:cs="Times New Roman"/>
          <w:b/>
          <w:sz w:val="20"/>
          <w:szCs w:val="20"/>
          <w:u w:val="single"/>
        </w:rPr>
        <w:t>(declinazione negativa)</w:t>
      </w:r>
    </w:p>
    <w:p w:rsidR="008112F1" w:rsidRPr="005103AB" w:rsidRDefault="008112F1" w:rsidP="00937B7B">
      <w:pPr>
        <w:spacing w:after="0" w:line="240" w:lineRule="atLeast"/>
        <w:ind w:right="-1"/>
        <w:rPr>
          <w:rFonts w:ascii="Verdana" w:hAnsi="Verdana" w:cs="Times New Roman"/>
          <w:b/>
          <w:sz w:val="20"/>
          <w:szCs w:val="20"/>
          <w:u w:val="single"/>
        </w:rPr>
      </w:pPr>
    </w:p>
    <w:bookmarkEnd w:id="103"/>
    <w:p w:rsidR="0057250A" w:rsidRPr="005103AB" w:rsidRDefault="0057250A"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283"/>
        <w:gridCol w:w="1843"/>
      </w:tblGrid>
      <w:tr w:rsidR="0057250A"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57250A"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declinazione della stella</w:t>
            </w:r>
          </w:p>
        </w:tc>
        <w:tc>
          <w:tcPr>
            <w:tcW w:w="283" w:type="dxa"/>
            <w:tcBorders>
              <w:top w:val="nil"/>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Cs/>
                <w:sz w:val="24"/>
                <w:szCs w:val="24"/>
              </w:rPr>
            </w:pPr>
          </w:p>
          <w:p w:rsidR="0057250A" w:rsidRPr="00CA6DFE" w:rsidRDefault="0057250A" w:rsidP="00937B7B">
            <w:pPr>
              <w:spacing w:after="0" w:line="240" w:lineRule="auto"/>
              <w:jc w:val="center"/>
              <w:rPr>
                <w:rFonts w:ascii="Verdana" w:eastAsia="Times New Roman" w:hAnsi="Verdana" w:cs="Times New Roman"/>
                <w:bCs/>
                <w:sz w:val="24"/>
                <w:szCs w:val="24"/>
              </w:rPr>
            </w:pPr>
          </w:p>
        </w:tc>
      </w:tr>
      <w:tr w:rsidR="0057250A"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p>
        </w:tc>
        <w:tc>
          <w:tcPr>
            <w:tcW w:w="2268" w:type="dxa"/>
            <w:tcBorders>
              <w:top w:val="nil"/>
              <w:left w:val="nil"/>
              <w:bottom w:val="single" w:sz="4" w:space="0" w:color="auto"/>
              <w:right w:val="single" w:sz="4" w:space="0" w:color="auto"/>
            </w:tcBorders>
            <w:shd w:val="clear" w:color="000000" w:fill="FFFFFF"/>
            <w:vAlign w:val="center"/>
            <w:hideMark/>
          </w:tcPr>
          <w:p w:rsidR="0057250A" w:rsidRPr="00CA6DFE" w:rsidRDefault="000E3D36"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D</w:t>
            </w:r>
          </w:p>
        </w:tc>
        <w:tc>
          <w:tcPr>
            <w:tcW w:w="283" w:type="dxa"/>
            <w:tcBorders>
              <w:top w:val="nil"/>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Cs/>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57250A" w:rsidRPr="00CA6DFE" w:rsidRDefault="00D83FD9"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h + ( l - 90)</w:t>
            </w:r>
          </w:p>
        </w:tc>
      </w:tr>
      <w:tr w:rsidR="0057250A"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57250A" w:rsidRPr="00CA6DFE" w:rsidRDefault="0057250A"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D</w:t>
            </w:r>
          </w:p>
        </w:tc>
        <w:tc>
          <w:tcPr>
            <w:tcW w:w="283" w:type="dxa"/>
            <w:tcBorders>
              <w:top w:val="nil"/>
              <w:left w:val="nil"/>
              <w:bottom w:val="single" w:sz="4" w:space="0" w:color="auto"/>
              <w:right w:val="single" w:sz="4" w:space="0" w:color="auto"/>
            </w:tcBorders>
            <w:shd w:val="clear" w:color="000000" w:fill="FFFF66"/>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-30</w:t>
            </w:r>
          </w:p>
        </w:tc>
      </w:tr>
      <w:tr w:rsidR="0057250A"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83" w:type="dxa"/>
            <w:tcBorders>
              <w:top w:val="nil"/>
              <w:left w:val="nil"/>
              <w:bottom w:val="single" w:sz="4" w:space="0" w:color="auto"/>
              <w:right w:val="single" w:sz="4" w:space="0" w:color="auto"/>
            </w:tcBorders>
            <w:shd w:val="clear" w:color="000000" w:fill="A5A5A5"/>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57250A" w:rsidRPr="00CA6DFE" w:rsidRDefault="0057250A" w:rsidP="00937B7B">
      <w:pPr>
        <w:spacing w:after="0" w:line="240" w:lineRule="auto"/>
        <w:jc w:val="center"/>
        <w:rPr>
          <w:rFonts w:ascii="Verdana" w:eastAsia="Times New Roman" w:hAnsi="Verdana" w:cs="Times New Roman"/>
          <w:sz w:val="24"/>
          <w:szCs w:val="24"/>
        </w:rPr>
      </w:pPr>
    </w:p>
    <w:p w:rsidR="0057250A" w:rsidRPr="00CA6DFE" w:rsidRDefault="0057250A" w:rsidP="00937B7B">
      <w:pPr>
        <w:spacing w:after="0" w:line="240" w:lineRule="auto"/>
        <w:jc w:val="center"/>
        <w:rPr>
          <w:rFonts w:ascii="Verdana" w:eastAsia="Times New Roman" w:hAnsi="Verdana" w:cs="Times New Roman"/>
          <w:sz w:val="24"/>
          <w:szCs w:val="24"/>
        </w:rPr>
      </w:pPr>
    </w:p>
    <w:p w:rsidR="0057250A" w:rsidRPr="00CA6DFE" w:rsidRDefault="0057250A"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57250A"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57250A"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latitudine del luogo di osservazione </w:t>
            </w:r>
          </w:p>
        </w:tc>
        <w:tc>
          <w:tcPr>
            <w:tcW w:w="425" w:type="dxa"/>
            <w:tcBorders>
              <w:top w:val="nil"/>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altezza massima della stella </w:t>
            </w:r>
          </w:p>
        </w:tc>
        <w:tc>
          <w:tcPr>
            <w:tcW w:w="425" w:type="dxa"/>
            <w:tcBorders>
              <w:top w:val="nil"/>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r>
      <w:tr w:rsidR="0057250A"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57250A" w:rsidRPr="00CA6DFE" w:rsidRDefault="00D83FD9"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57250A"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40</w:t>
            </w:r>
          </w:p>
        </w:tc>
        <w:tc>
          <w:tcPr>
            <w:tcW w:w="425" w:type="dxa"/>
            <w:tcBorders>
              <w:top w:val="nil"/>
              <w:left w:val="nil"/>
              <w:bottom w:val="single" w:sz="4" w:space="0" w:color="auto"/>
              <w:right w:val="single" w:sz="4" w:space="0" w:color="auto"/>
            </w:tcBorders>
            <w:shd w:val="clear" w:color="000000" w:fill="FFFF66"/>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20</w:t>
            </w:r>
          </w:p>
          <w:p w:rsidR="0057250A" w:rsidRPr="00CA6DFE" w:rsidRDefault="0057250A"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57250A"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57250A" w:rsidRPr="00CA6DFE" w:rsidRDefault="0057250A" w:rsidP="00937B7B">
      <w:pPr>
        <w:spacing w:after="0" w:line="240" w:lineRule="auto"/>
        <w:jc w:val="center"/>
        <w:rPr>
          <w:rFonts w:ascii="Verdana" w:eastAsia="Times New Roman" w:hAnsi="Verdana" w:cs="Times New Roman"/>
          <w:sz w:val="24"/>
          <w:szCs w:val="24"/>
        </w:rPr>
      </w:pPr>
    </w:p>
    <w:p w:rsidR="0057250A" w:rsidRPr="00CA6DFE" w:rsidRDefault="0057250A"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86DA3"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57250A"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50A" w:rsidRPr="00CA6DFE" w:rsidRDefault="0057250A"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 “</w:t>
            </w:r>
            <w:r w:rsidR="00732502" w:rsidRPr="00CA6DFE">
              <w:rPr>
                <w:rFonts w:ascii="Verdana" w:eastAsia="Times New Roman" w:hAnsi="Verdana" w:cs="Times New Roman"/>
                <w:sz w:val="24"/>
                <w:szCs w:val="24"/>
              </w:rPr>
              <w:t>h</w:t>
            </w:r>
            <w:r w:rsidRPr="00CA6DFE">
              <w:rPr>
                <w:rFonts w:ascii="Verdana" w:eastAsia="Times New Roman" w:hAnsi="Verdana" w:cs="Times New Roman"/>
                <w:sz w:val="24"/>
                <w:szCs w:val="24"/>
              </w:rPr>
              <w:t>” - altezza massima della stella quando passa al meridiano locale nel giorno della sua massima altezza.</w:t>
            </w:r>
          </w:p>
          <w:p w:rsidR="0057250A" w:rsidRPr="00CA6DFE" w:rsidRDefault="0057250A" w:rsidP="00937B7B">
            <w:pPr>
              <w:spacing w:after="0" w:line="240" w:lineRule="auto"/>
              <w:jc w:val="both"/>
              <w:rPr>
                <w:rFonts w:ascii="Verdana" w:eastAsia="Times New Roman" w:hAnsi="Verdana" w:cs="Times New Roman"/>
                <w:sz w:val="24"/>
                <w:szCs w:val="24"/>
              </w:rPr>
            </w:pPr>
          </w:p>
          <w:p w:rsidR="0057250A" w:rsidRPr="00CA6DFE" w:rsidRDefault="0057250A"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Dicesi culminazione superiore il momento in cui le stelle passando al meridiano raggiungono la massima altezza. </w:t>
            </w:r>
          </w:p>
          <w:p w:rsidR="00CA6DFE" w:rsidRDefault="00CA6DFE" w:rsidP="00937B7B">
            <w:pPr>
              <w:spacing w:after="0" w:line="240" w:lineRule="auto"/>
              <w:jc w:val="both"/>
              <w:rPr>
                <w:rFonts w:ascii="Verdana" w:eastAsia="Times New Roman" w:hAnsi="Verdana" w:cs="Times New Roman"/>
                <w:sz w:val="24"/>
                <w:szCs w:val="24"/>
              </w:rPr>
            </w:pPr>
          </w:p>
          <w:p w:rsidR="0057250A" w:rsidRPr="00CA6DFE" w:rsidRDefault="0057250A"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Dicesi culminazione inferiore il momento in cui le stelle passando al meridiano raggiungono la minima altezza.</w:t>
            </w:r>
          </w:p>
          <w:p w:rsidR="0057250A" w:rsidRPr="00CA6DFE" w:rsidRDefault="0057250A" w:rsidP="00937B7B">
            <w:pPr>
              <w:spacing w:after="0" w:line="240" w:lineRule="auto"/>
              <w:jc w:val="center"/>
              <w:rPr>
                <w:rFonts w:ascii="Verdana" w:eastAsia="Times New Roman" w:hAnsi="Verdana" w:cs="Times New Roman"/>
                <w:sz w:val="24"/>
                <w:szCs w:val="24"/>
              </w:rPr>
            </w:pPr>
          </w:p>
        </w:tc>
      </w:tr>
      <w:tr w:rsidR="0057250A" w:rsidRPr="00CA6DFE" w:rsidTr="00CA6DF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7250A" w:rsidRPr="00CA6DFE" w:rsidRDefault="0057250A" w:rsidP="00937B7B">
            <w:pPr>
              <w:spacing w:after="0"/>
              <w:jc w:val="both"/>
              <w:rPr>
                <w:rFonts w:ascii="Verdana" w:eastAsia="Times New Roman" w:hAnsi="Verdana" w:cs="Times New Roman"/>
                <w:b/>
                <w:sz w:val="24"/>
                <w:szCs w:val="24"/>
              </w:rPr>
            </w:pPr>
          </w:p>
        </w:tc>
      </w:tr>
      <w:tr w:rsidR="0057250A"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57250A" w:rsidRPr="00CA6DFE" w:rsidRDefault="0057250A" w:rsidP="00937B7B">
            <w:pPr>
              <w:spacing w:after="0" w:line="240" w:lineRule="auto"/>
              <w:jc w:val="both"/>
              <w:rPr>
                <w:rFonts w:ascii="Verdana" w:eastAsia="Times New Roman" w:hAnsi="Verdana" w:cs="Times New Roman"/>
                <w:b/>
                <w:sz w:val="24"/>
                <w:szCs w:val="24"/>
              </w:rPr>
            </w:pPr>
            <w:r w:rsidRPr="00CA6DFE">
              <w:rPr>
                <w:rFonts w:ascii="Verdana" w:eastAsia="Times New Roman" w:hAnsi="Verdana" w:cs="Times New Roman"/>
                <w:b/>
                <w:sz w:val="24"/>
                <w:szCs w:val="24"/>
              </w:rPr>
              <w:t>la stella</w:t>
            </w:r>
            <w:r w:rsidR="000878DF" w:rsidRPr="00CA6DFE">
              <w:rPr>
                <w:rFonts w:ascii="Verdana" w:eastAsia="Times New Roman" w:hAnsi="Verdana" w:cs="Times New Roman"/>
                <w:b/>
                <w:sz w:val="24"/>
                <w:szCs w:val="24"/>
              </w:rPr>
              <w:t>,</w:t>
            </w:r>
            <w:r w:rsidRPr="00CA6DFE">
              <w:rPr>
                <w:rFonts w:ascii="Verdana" w:eastAsia="Times New Roman" w:hAnsi="Verdana" w:cs="Times New Roman"/>
                <w:b/>
                <w:sz w:val="24"/>
                <w:szCs w:val="24"/>
              </w:rPr>
              <w:t xml:space="preserve"> </w:t>
            </w:r>
            <w:r w:rsidR="000878DF" w:rsidRPr="00CA6DFE">
              <w:rPr>
                <w:rFonts w:ascii="Verdana" w:eastAsia="Times New Roman" w:hAnsi="Verdana" w:cs="Times New Roman"/>
                <w:b/>
                <w:sz w:val="24"/>
                <w:szCs w:val="24"/>
              </w:rPr>
              <w:t xml:space="preserve">pur vedendosi dall'emisfero boreale, </w:t>
            </w:r>
            <w:r w:rsidRPr="00CA6DFE">
              <w:rPr>
                <w:rFonts w:ascii="Verdana" w:eastAsia="Times New Roman" w:hAnsi="Verdana" w:cs="Times New Roman"/>
                <w:b/>
                <w:sz w:val="24"/>
                <w:szCs w:val="24"/>
              </w:rPr>
              <w:t>ha una declinazione negativa quindi si trova sotto l'equatore celeste nell'emisfero australe</w:t>
            </w:r>
          </w:p>
        </w:tc>
      </w:tr>
      <w:tr w:rsidR="0057250A" w:rsidRPr="00CA6DFE" w:rsidTr="00CA6DF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7250A" w:rsidRPr="00CA6DFE" w:rsidRDefault="0057250A" w:rsidP="00937B7B">
            <w:pPr>
              <w:spacing w:after="0"/>
              <w:jc w:val="both"/>
              <w:rPr>
                <w:rFonts w:ascii="Verdana" w:eastAsia="Times New Roman" w:hAnsi="Verdana" w:cs="Times New Roman"/>
                <w:b/>
                <w:sz w:val="24"/>
                <w:szCs w:val="24"/>
              </w:rPr>
            </w:pPr>
          </w:p>
        </w:tc>
      </w:tr>
      <w:tr w:rsidR="0057250A"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57250A" w:rsidRPr="00CA6DFE" w:rsidRDefault="0057250A" w:rsidP="00937B7B">
            <w:pPr>
              <w:spacing w:after="0" w:line="240" w:lineRule="auto"/>
              <w:jc w:val="center"/>
              <w:rPr>
                <w:rFonts w:ascii="Verdana" w:eastAsia="Times New Roman" w:hAnsi="Verdana" w:cs="Times New Roman"/>
                <w:sz w:val="24"/>
                <w:szCs w:val="24"/>
              </w:rPr>
            </w:pPr>
          </w:p>
        </w:tc>
      </w:tr>
    </w:tbl>
    <w:p w:rsidR="0057250A" w:rsidRPr="00CA6DFE" w:rsidRDefault="0057250A" w:rsidP="00937B7B">
      <w:pPr>
        <w:spacing w:after="0"/>
        <w:rPr>
          <w:rFonts w:ascii="Verdana" w:hAnsi="Verdana" w:cs="Times New Roman"/>
          <w:b/>
          <w:sz w:val="24"/>
          <w:szCs w:val="24"/>
        </w:rPr>
      </w:pPr>
    </w:p>
    <w:p w:rsidR="0057250A" w:rsidRPr="00CA6DFE" w:rsidRDefault="0057250A" w:rsidP="00937B7B">
      <w:pPr>
        <w:spacing w:after="0"/>
        <w:rPr>
          <w:rFonts w:ascii="Verdana" w:hAnsi="Verdana" w:cs="Times New Roman"/>
          <w:b/>
          <w:sz w:val="24"/>
          <w:szCs w:val="24"/>
        </w:rPr>
      </w:pPr>
      <w:r w:rsidRPr="00CA6DFE">
        <w:rPr>
          <w:rFonts w:ascii="Verdana" w:hAnsi="Verdana" w:cs="Times New Roman"/>
          <w:b/>
          <w:sz w:val="24"/>
          <w:szCs w:val="24"/>
        </w:rPr>
        <w:t xml:space="preserve">Risultato: D = </w:t>
      </w:r>
      <w:r w:rsidR="00090E85" w:rsidRPr="00CA6DFE">
        <w:rPr>
          <w:rFonts w:ascii="Verdana" w:hAnsi="Verdana" w:cs="Times New Roman"/>
          <w:b/>
          <w:sz w:val="24"/>
          <w:szCs w:val="24"/>
        </w:rPr>
        <w:t>- 30</w:t>
      </w:r>
      <w:r w:rsidR="009A0E7C" w:rsidRPr="00CA6DFE">
        <w:rPr>
          <w:rFonts w:ascii="Verdana" w:hAnsi="Verdana" w:cs="Times New Roman"/>
          <w:b/>
          <w:sz w:val="24"/>
          <w:szCs w:val="24"/>
        </w:rPr>
        <w:t>°</w:t>
      </w:r>
    </w:p>
    <w:p w:rsidR="0057250A" w:rsidRPr="00CA6DFE" w:rsidRDefault="0057250A" w:rsidP="00937B7B">
      <w:pPr>
        <w:spacing w:after="0"/>
        <w:rPr>
          <w:rFonts w:ascii="Verdana" w:hAnsi="Verdana" w:cs="Times New Roman"/>
          <w:b/>
          <w:sz w:val="24"/>
          <w:szCs w:val="24"/>
        </w:rPr>
      </w:pPr>
    </w:p>
    <w:p w:rsidR="00A521E0" w:rsidRPr="00CA6DFE" w:rsidRDefault="00A521E0" w:rsidP="00937B7B">
      <w:pPr>
        <w:spacing w:after="0" w:line="240" w:lineRule="atLeast"/>
        <w:ind w:right="-1"/>
        <w:rPr>
          <w:rFonts w:ascii="Verdana" w:hAnsi="Verdana" w:cs="Times New Roman"/>
          <w:b/>
          <w:sz w:val="24"/>
          <w:szCs w:val="24"/>
          <w:u w:val="single"/>
        </w:rPr>
      </w:pPr>
      <w:bookmarkStart w:id="104" w:name="polare"/>
      <w:proofErr w:type="spellStart"/>
      <w:r w:rsidRPr="00CA6DFE">
        <w:rPr>
          <w:rFonts w:ascii="Verdana" w:hAnsi="Verdana" w:cs="Times New Roman"/>
          <w:b/>
          <w:sz w:val="24"/>
          <w:szCs w:val="24"/>
          <w:u w:val="single"/>
        </w:rPr>
        <w:lastRenderedPageBreak/>
        <w:t>II</w:t>
      </w:r>
      <w:proofErr w:type="spellEnd"/>
      <w:r w:rsidRPr="00CA6DFE">
        <w:rPr>
          <w:rFonts w:ascii="Verdana" w:hAnsi="Verdana" w:cs="Times New Roman"/>
          <w:b/>
          <w:sz w:val="24"/>
          <w:szCs w:val="24"/>
          <w:u w:val="single"/>
        </w:rPr>
        <w:t xml:space="preserve"> 15  - Calcolo della declinazione della stella polare</w:t>
      </w:r>
      <w:r w:rsidR="00756738" w:rsidRPr="00CA6DFE">
        <w:rPr>
          <w:rFonts w:ascii="Verdana" w:hAnsi="Verdana" w:cs="Times New Roman"/>
          <w:b/>
          <w:sz w:val="24"/>
          <w:szCs w:val="24"/>
          <w:u w:val="single"/>
        </w:rPr>
        <w:t xml:space="preserve"> Nord</w:t>
      </w:r>
    </w:p>
    <w:bookmarkEnd w:id="104"/>
    <w:p w:rsidR="008112F1" w:rsidRPr="00CA6DFE" w:rsidRDefault="008112F1" w:rsidP="00937B7B">
      <w:pPr>
        <w:spacing w:after="0" w:line="240" w:lineRule="atLeast"/>
        <w:ind w:right="-1"/>
        <w:rPr>
          <w:rFonts w:ascii="Verdana" w:hAnsi="Verdana" w:cs="Times New Roman"/>
          <w:b/>
          <w:sz w:val="24"/>
          <w:szCs w:val="24"/>
          <w:u w:val="single"/>
        </w:rPr>
      </w:pPr>
    </w:p>
    <w:p w:rsidR="00A521E0" w:rsidRPr="00CA6DFE" w:rsidRDefault="00A521E0"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425"/>
        <w:gridCol w:w="1843"/>
      </w:tblGrid>
      <w:tr w:rsidR="00A521E0"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A521E0"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declinazione della stella</w:t>
            </w:r>
            <w:r w:rsidR="00A777DE" w:rsidRPr="00CA6DFE">
              <w:rPr>
                <w:rFonts w:ascii="Verdana" w:eastAsia="Times New Roman" w:hAnsi="Verdana" w:cs="Times New Roman"/>
                <w:sz w:val="24"/>
                <w:szCs w:val="24"/>
              </w:rPr>
              <w:t xml:space="preserve"> polare</w:t>
            </w:r>
          </w:p>
        </w:tc>
        <w:tc>
          <w:tcPr>
            <w:tcW w:w="425"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Cs/>
                <w:sz w:val="24"/>
                <w:szCs w:val="24"/>
              </w:rPr>
            </w:pPr>
          </w:p>
          <w:p w:rsidR="00A521E0" w:rsidRPr="00CA6DFE" w:rsidRDefault="00A521E0" w:rsidP="00937B7B">
            <w:pPr>
              <w:spacing w:after="0" w:line="240" w:lineRule="auto"/>
              <w:jc w:val="center"/>
              <w:rPr>
                <w:rFonts w:ascii="Verdana" w:eastAsia="Times New Roman" w:hAnsi="Verdana" w:cs="Times New Roman"/>
                <w:bCs/>
                <w:sz w:val="24"/>
                <w:szCs w:val="24"/>
              </w:rPr>
            </w:pPr>
          </w:p>
        </w:tc>
      </w:tr>
      <w:tr w:rsidR="00A521E0"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000000" w:fill="FFFFFF"/>
            <w:vAlign w:val="center"/>
            <w:hideMark/>
          </w:tcPr>
          <w:p w:rsidR="00A521E0" w:rsidRPr="00CA6DFE" w:rsidRDefault="00A521E0"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Cs/>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h + ( 90</w:t>
            </w:r>
            <w:r w:rsidR="00D32395" w:rsidRPr="00CA6DFE">
              <w:rPr>
                <w:rFonts w:ascii="Verdana" w:eastAsia="Times New Roman" w:hAnsi="Verdana" w:cs="Times New Roman"/>
                <w:bCs/>
                <w:sz w:val="24"/>
                <w:szCs w:val="24"/>
              </w:rPr>
              <w:t xml:space="preserve"> - l</w:t>
            </w:r>
            <w:r w:rsidRPr="00CA6DFE">
              <w:rPr>
                <w:rFonts w:ascii="Verdana" w:eastAsia="Times New Roman" w:hAnsi="Verdana" w:cs="Times New Roman"/>
                <w:bCs/>
                <w:sz w:val="24"/>
                <w:szCs w:val="24"/>
              </w:rPr>
              <w:t>)</w:t>
            </w:r>
          </w:p>
        </w:tc>
      </w:tr>
      <w:tr w:rsidR="00A521E0"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A521E0" w:rsidRPr="00CA6DFE" w:rsidRDefault="00A521E0"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D</w:t>
            </w:r>
          </w:p>
        </w:tc>
        <w:tc>
          <w:tcPr>
            <w:tcW w:w="425" w:type="dxa"/>
            <w:tcBorders>
              <w:top w:val="nil"/>
              <w:left w:val="nil"/>
              <w:bottom w:val="single" w:sz="4" w:space="0" w:color="auto"/>
              <w:right w:val="single" w:sz="4" w:space="0" w:color="auto"/>
            </w:tcBorders>
            <w:shd w:val="clear" w:color="000000" w:fill="FFFF66"/>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90</w:t>
            </w:r>
          </w:p>
        </w:tc>
      </w:tr>
      <w:tr w:rsidR="00A521E0"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A521E0" w:rsidRPr="00CA6DFE" w:rsidRDefault="00A521E0" w:rsidP="00937B7B">
      <w:pPr>
        <w:spacing w:after="0" w:line="240" w:lineRule="auto"/>
        <w:jc w:val="center"/>
        <w:rPr>
          <w:rFonts w:ascii="Verdana" w:eastAsia="Times New Roman" w:hAnsi="Verdana" w:cs="Times New Roman"/>
          <w:sz w:val="24"/>
          <w:szCs w:val="24"/>
        </w:rPr>
      </w:pPr>
    </w:p>
    <w:p w:rsidR="00A521E0" w:rsidRPr="00CA6DFE" w:rsidRDefault="00A521E0" w:rsidP="00937B7B">
      <w:pPr>
        <w:spacing w:after="0" w:line="240" w:lineRule="auto"/>
        <w:jc w:val="center"/>
        <w:rPr>
          <w:rFonts w:ascii="Verdana" w:eastAsia="Times New Roman" w:hAnsi="Verdana" w:cs="Times New Roman"/>
          <w:sz w:val="24"/>
          <w:szCs w:val="24"/>
        </w:rPr>
      </w:pPr>
    </w:p>
    <w:p w:rsidR="00A521E0" w:rsidRPr="00CA6DFE" w:rsidRDefault="00A521E0"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521E0"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A521E0"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latitudine del luogo di osservazione </w:t>
            </w:r>
          </w:p>
        </w:tc>
        <w:tc>
          <w:tcPr>
            <w:tcW w:w="425"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altezza massima della stella </w:t>
            </w:r>
          </w:p>
        </w:tc>
        <w:tc>
          <w:tcPr>
            <w:tcW w:w="425"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r>
      <w:tr w:rsidR="00A521E0"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A521E0"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000000" w:fill="FFFF66"/>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000000" w:fill="FFFF66"/>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A521E0"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A521E0" w:rsidRPr="00CA6DFE" w:rsidRDefault="00A521E0" w:rsidP="00937B7B">
      <w:pPr>
        <w:spacing w:after="0" w:line="240" w:lineRule="auto"/>
        <w:jc w:val="center"/>
        <w:rPr>
          <w:rFonts w:ascii="Verdana" w:eastAsia="Times New Roman" w:hAnsi="Verdana" w:cs="Times New Roman"/>
          <w:sz w:val="24"/>
          <w:szCs w:val="24"/>
        </w:rPr>
      </w:pPr>
    </w:p>
    <w:p w:rsidR="00A521E0" w:rsidRPr="00CA6DFE" w:rsidRDefault="00A521E0" w:rsidP="00937B7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386DA3" w:rsidRPr="00CA6DFE" w:rsidTr="00CA6DF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A521E0" w:rsidRPr="00CA6DFE" w:rsidTr="00CA6DF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1E0" w:rsidRPr="00CA6DFE" w:rsidRDefault="00A521E0"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 “h” - altezza massima della stella quando passa al meridiano locale nel giorno della sua massima altezza.</w:t>
            </w:r>
          </w:p>
          <w:p w:rsidR="00A521E0" w:rsidRPr="00CA6DFE" w:rsidRDefault="00A521E0" w:rsidP="00937B7B">
            <w:pPr>
              <w:spacing w:after="0" w:line="240" w:lineRule="auto"/>
              <w:jc w:val="both"/>
              <w:rPr>
                <w:rFonts w:ascii="Verdana" w:eastAsia="Times New Roman" w:hAnsi="Verdana" w:cs="Times New Roman"/>
                <w:sz w:val="24"/>
                <w:szCs w:val="24"/>
              </w:rPr>
            </w:pPr>
          </w:p>
          <w:p w:rsidR="00A521E0" w:rsidRDefault="00A521E0"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Dicesi culminazione superiore il momento in cui le stelle passando al meridiano raggiungono la massima altezza. </w:t>
            </w:r>
          </w:p>
          <w:p w:rsidR="00CA6DFE" w:rsidRPr="00CA6DFE" w:rsidRDefault="00CA6DFE" w:rsidP="00937B7B">
            <w:pPr>
              <w:spacing w:after="0" w:line="240" w:lineRule="auto"/>
              <w:jc w:val="both"/>
              <w:rPr>
                <w:rFonts w:ascii="Verdana" w:eastAsia="Times New Roman" w:hAnsi="Verdana" w:cs="Times New Roman"/>
                <w:sz w:val="24"/>
                <w:szCs w:val="24"/>
              </w:rPr>
            </w:pPr>
          </w:p>
          <w:p w:rsidR="00A521E0" w:rsidRPr="00CA6DFE" w:rsidRDefault="00A521E0"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Dicesi culminazione inferiore il momento in cui le stelle passando al meridiano raggiungono la minima altezza.</w:t>
            </w:r>
          </w:p>
          <w:p w:rsidR="00A521E0" w:rsidRPr="00CA6DFE" w:rsidRDefault="00A521E0" w:rsidP="00937B7B">
            <w:pPr>
              <w:spacing w:after="0" w:line="240" w:lineRule="auto"/>
              <w:jc w:val="center"/>
              <w:rPr>
                <w:rFonts w:ascii="Verdana" w:eastAsia="Times New Roman" w:hAnsi="Verdana" w:cs="Times New Roman"/>
                <w:sz w:val="24"/>
                <w:szCs w:val="24"/>
              </w:rPr>
            </w:pPr>
          </w:p>
        </w:tc>
      </w:tr>
      <w:tr w:rsidR="00A521E0" w:rsidRPr="00CA6DFE" w:rsidTr="00CA6DFE">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521E0" w:rsidRPr="00CA6DFE" w:rsidRDefault="00A521E0" w:rsidP="00937B7B">
            <w:pPr>
              <w:spacing w:after="0"/>
              <w:jc w:val="both"/>
              <w:rPr>
                <w:rFonts w:ascii="Verdana" w:eastAsia="Times New Roman" w:hAnsi="Verdana" w:cs="Times New Roman"/>
                <w:sz w:val="24"/>
                <w:szCs w:val="24"/>
              </w:rPr>
            </w:pPr>
            <w:r w:rsidRPr="00CA6DFE">
              <w:rPr>
                <w:rFonts w:ascii="Verdana" w:eastAsia="Times New Roman" w:hAnsi="Verdana" w:cs="Times New Roman"/>
                <w:sz w:val="24"/>
                <w:szCs w:val="24"/>
              </w:rPr>
              <w:t>l'altezza massima della polare è uguale alla latitudine del luogo</w:t>
            </w:r>
          </w:p>
        </w:tc>
      </w:tr>
      <w:tr w:rsidR="00A521E0" w:rsidRPr="00CA6DFE" w:rsidTr="00CA6DFE">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A521E0" w:rsidRPr="00CA6DFE" w:rsidRDefault="00A521E0" w:rsidP="00937B7B">
            <w:pPr>
              <w:spacing w:after="0" w:line="240" w:lineRule="auto"/>
              <w:jc w:val="both"/>
              <w:rPr>
                <w:rFonts w:ascii="Verdana" w:eastAsia="Times New Roman" w:hAnsi="Verdana" w:cs="Times New Roman"/>
                <w:b/>
                <w:sz w:val="24"/>
                <w:szCs w:val="24"/>
              </w:rPr>
            </w:pPr>
          </w:p>
        </w:tc>
      </w:tr>
      <w:tr w:rsidR="00A521E0" w:rsidRPr="00CA6DFE" w:rsidTr="00CA6DFE">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521E0" w:rsidRPr="00CA6DFE" w:rsidRDefault="00A521E0" w:rsidP="00937B7B">
            <w:pPr>
              <w:spacing w:after="0"/>
              <w:jc w:val="both"/>
              <w:rPr>
                <w:rFonts w:ascii="Verdana" w:eastAsia="Times New Roman" w:hAnsi="Verdana" w:cs="Times New Roman"/>
                <w:b/>
                <w:sz w:val="24"/>
                <w:szCs w:val="24"/>
              </w:rPr>
            </w:pPr>
          </w:p>
        </w:tc>
      </w:tr>
      <w:tr w:rsidR="00A521E0" w:rsidRPr="00CA6DFE" w:rsidTr="00CA6DFE">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A521E0" w:rsidRPr="00CA6DFE" w:rsidRDefault="00A521E0" w:rsidP="00937B7B">
            <w:pPr>
              <w:spacing w:after="0" w:line="240" w:lineRule="auto"/>
              <w:jc w:val="center"/>
              <w:rPr>
                <w:rFonts w:ascii="Verdana" w:eastAsia="Times New Roman" w:hAnsi="Verdana" w:cs="Times New Roman"/>
                <w:sz w:val="24"/>
                <w:szCs w:val="24"/>
              </w:rPr>
            </w:pPr>
          </w:p>
        </w:tc>
      </w:tr>
    </w:tbl>
    <w:p w:rsidR="00A521E0" w:rsidRPr="00CA6DFE" w:rsidRDefault="00A521E0" w:rsidP="00937B7B">
      <w:pPr>
        <w:spacing w:after="0"/>
        <w:rPr>
          <w:rFonts w:ascii="Verdana" w:hAnsi="Verdana" w:cs="Times New Roman"/>
          <w:b/>
          <w:sz w:val="24"/>
          <w:szCs w:val="24"/>
        </w:rPr>
      </w:pPr>
    </w:p>
    <w:p w:rsidR="00A777DE" w:rsidRPr="00CA6DFE" w:rsidRDefault="00A521E0" w:rsidP="00937B7B">
      <w:pPr>
        <w:spacing w:after="0"/>
        <w:rPr>
          <w:rFonts w:ascii="Verdana" w:hAnsi="Verdana" w:cs="Times New Roman"/>
          <w:b/>
          <w:sz w:val="24"/>
          <w:szCs w:val="24"/>
        </w:rPr>
      </w:pPr>
      <w:r w:rsidRPr="00CA6DFE">
        <w:rPr>
          <w:rFonts w:ascii="Verdana" w:hAnsi="Verdana" w:cs="Times New Roman"/>
          <w:b/>
          <w:sz w:val="24"/>
          <w:szCs w:val="24"/>
        </w:rPr>
        <w:t>Risultato: D = 90</w:t>
      </w:r>
      <w:r w:rsidR="009A0E7C" w:rsidRPr="00CA6DFE">
        <w:rPr>
          <w:rFonts w:ascii="Verdana" w:hAnsi="Verdana" w:cs="Times New Roman"/>
          <w:b/>
          <w:sz w:val="24"/>
          <w:szCs w:val="24"/>
        </w:rPr>
        <w:t>°</w:t>
      </w:r>
    </w:p>
    <w:p w:rsidR="00A777DE" w:rsidRPr="00CA6DFE" w:rsidRDefault="00A777DE" w:rsidP="00937B7B">
      <w:pPr>
        <w:spacing w:after="0"/>
        <w:rPr>
          <w:rFonts w:ascii="Verdana" w:hAnsi="Verdana" w:cs="Times New Roman"/>
          <w:b/>
          <w:sz w:val="24"/>
          <w:szCs w:val="24"/>
        </w:rPr>
      </w:pPr>
      <w:r w:rsidRPr="00CA6DFE">
        <w:rPr>
          <w:rFonts w:ascii="Verdana" w:hAnsi="Verdana" w:cs="Times New Roman"/>
          <w:b/>
          <w:sz w:val="24"/>
          <w:szCs w:val="24"/>
        </w:rPr>
        <w:br w:type="page"/>
      </w:r>
    </w:p>
    <w:p w:rsidR="00A777DE" w:rsidRPr="005103AB" w:rsidRDefault="00A777DE" w:rsidP="00937B7B">
      <w:pPr>
        <w:spacing w:after="0" w:line="240" w:lineRule="atLeast"/>
        <w:ind w:right="-1"/>
        <w:rPr>
          <w:rFonts w:ascii="Verdana" w:hAnsi="Verdana" w:cs="Times New Roman"/>
          <w:b/>
          <w:sz w:val="24"/>
          <w:szCs w:val="24"/>
          <w:u w:val="single"/>
        </w:rPr>
      </w:pPr>
      <w:bookmarkStart w:id="105" w:name="post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16  - Calcolo della declinazione di una stella posta sull'equatore celeste</w:t>
      </w:r>
    </w:p>
    <w:bookmarkEnd w:id="105"/>
    <w:p w:rsidR="008112F1" w:rsidRPr="005103AB" w:rsidRDefault="008112F1" w:rsidP="00937B7B">
      <w:pPr>
        <w:spacing w:after="0" w:line="240" w:lineRule="atLeast"/>
        <w:ind w:right="-1"/>
        <w:rPr>
          <w:rFonts w:ascii="Verdana" w:hAnsi="Verdana" w:cs="Times New Roman"/>
          <w:b/>
          <w:sz w:val="24"/>
          <w:szCs w:val="24"/>
          <w:u w:val="single"/>
        </w:rPr>
      </w:pPr>
    </w:p>
    <w:p w:rsidR="00A777DE" w:rsidRPr="005103AB" w:rsidRDefault="00A777DE"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984"/>
        <w:gridCol w:w="426"/>
        <w:gridCol w:w="1984"/>
      </w:tblGrid>
      <w:tr w:rsidR="00A777DE"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A777DE"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declinazione della stella equatoriale</w:t>
            </w:r>
          </w:p>
        </w:tc>
        <w:tc>
          <w:tcPr>
            <w:tcW w:w="426"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w:t>
            </w:r>
          </w:p>
        </w:tc>
        <w:tc>
          <w:tcPr>
            <w:tcW w:w="1984"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Cs/>
                <w:sz w:val="24"/>
                <w:szCs w:val="24"/>
              </w:rPr>
            </w:pPr>
          </w:p>
          <w:p w:rsidR="00A777DE" w:rsidRPr="00CA6DFE" w:rsidRDefault="00A777DE" w:rsidP="00937B7B">
            <w:pPr>
              <w:spacing w:after="0" w:line="240" w:lineRule="auto"/>
              <w:jc w:val="center"/>
              <w:rPr>
                <w:rFonts w:ascii="Verdana" w:eastAsia="Times New Roman" w:hAnsi="Verdana" w:cs="Times New Roman"/>
                <w:bCs/>
                <w:sz w:val="24"/>
                <w:szCs w:val="24"/>
              </w:rPr>
            </w:pPr>
          </w:p>
        </w:tc>
      </w:tr>
      <w:tr w:rsidR="00A777DE"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p>
        </w:tc>
        <w:tc>
          <w:tcPr>
            <w:tcW w:w="1984" w:type="dxa"/>
            <w:tcBorders>
              <w:top w:val="nil"/>
              <w:left w:val="nil"/>
              <w:bottom w:val="single" w:sz="4" w:space="0" w:color="auto"/>
              <w:right w:val="single" w:sz="4" w:space="0" w:color="auto"/>
            </w:tcBorders>
            <w:shd w:val="clear" w:color="000000" w:fill="FFFFFF"/>
            <w:vAlign w:val="center"/>
            <w:hideMark/>
          </w:tcPr>
          <w:p w:rsidR="00A777DE" w:rsidRPr="00CA6DFE" w:rsidRDefault="00A777DE"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D</w:t>
            </w:r>
          </w:p>
        </w:tc>
        <w:tc>
          <w:tcPr>
            <w:tcW w:w="426"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h + ( l - 90)</w:t>
            </w:r>
          </w:p>
        </w:tc>
      </w:tr>
      <w:tr w:rsidR="00A777DE"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A777DE" w:rsidRPr="00CA6DFE" w:rsidRDefault="00A777DE"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D</w:t>
            </w:r>
          </w:p>
        </w:tc>
        <w:tc>
          <w:tcPr>
            <w:tcW w:w="426" w:type="dxa"/>
            <w:tcBorders>
              <w:top w:val="nil"/>
              <w:left w:val="nil"/>
              <w:bottom w:val="single" w:sz="4" w:space="0" w:color="auto"/>
              <w:right w:val="single" w:sz="4" w:space="0" w:color="auto"/>
            </w:tcBorders>
            <w:shd w:val="clear" w:color="000000" w:fill="FFFF66"/>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0</w:t>
            </w:r>
          </w:p>
        </w:tc>
      </w:tr>
      <w:tr w:rsidR="00A777DE"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A777DE" w:rsidRPr="00CA6DFE" w:rsidRDefault="00A777DE" w:rsidP="00937B7B">
      <w:pPr>
        <w:spacing w:after="0" w:line="240" w:lineRule="auto"/>
        <w:jc w:val="center"/>
        <w:rPr>
          <w:rFonts w:ascii="Verdana" w:eastAsia="Times New Roman" w:hAnsi="Verdana" w:cs="Times New Roman"/>
          <w:sz w:val="24"/>
          <w:szCs w:val="24"/>
        </w:rPr>
      </w:pPr>
    </w:p>
    <w:p w:rsidR="00A777DE" w:rsidRPr="00CA6DFE" w:rsidRDefault="00A777DE" w:rsidP="00937B7B">
      <w:pPr>
        <w:spacing w:after="0" w:line="240" w:lineRule="auto"/>
        <w:jc w:val="center"/>
        <w:rPr>
          <w:rFonts w:ascii="Verdana" w:eastAsia="Times New Roman" w:hAnsi="Verdana" w:cs="Times New Roman"/>
          <w:sz w:val="24"/>
          <w:szCs w:val="24"/>
        </w:rPr>
      </w:pPr>
    </w:p>
    <w:p w:rsidR="00A777DE" w:rsidRPr="00CA6DFE" w:rsidRDefault="00A777DE"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777DE"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A777DE"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latitudine del luogo di osservazione </w:t>
            </w:r>
          </w:p>
        </w:tc>
        <w:tc>
          <w:tcPr>
            <w:tcW w:w="425"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altezza massima della stella equatoriale</w:t>
            </w:r>
          </w:p>
        </w:tc>
        <w:tc>
          <w:tcPr>
            <w:tcW w:w="425"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r>
      <w:tr w:rsidR="00A777DE"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A777DE"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000000" w:fill="FFFF66"/>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48</w:t>
            </w:r>
          </w:p>
        </w:tc>
        <w:tc>
          <w:tcPr>
            <w:tcW w:w="425" w:type="dxa"/>
            <w:tcBorders>
              <w:top w:val="nil"/>
              <w:left w:val="nil"/>
              <w:bottom w:val="single" w:sz="4" w:space="0" w:color="auto"/>
              <w:right w:val="single" w:sz="4" w:space="0" w:color="auto"/>
            </w:tcBorders>
            <w:shd w:val="clear" w:color="000000" w:fill="FFFF66"/>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A777DE"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A777DE" w:rsidRPr="00CA6DFE" w:rsidRDefault="00A777DE" w:rsidP="00937B7B">
      <w:pPr>
        <w:spacing w:after="0" w:line="240" w:lineRule="auto"/>
        <w:jc w:val="center"/>
        <w:rPr>
          <w:rFonts w:ascii="Verdana" w:eastAsia="Times New Roman" w:hAnsi="Verdana" w:cs="Times New Roman"/>
          <w:sz w:val="24"/>
          <w:szCs w:val="24"/>
        </w:rPr>
      </w:pPr>
    </w:p>
    <w:p w:rsidR="00A777DE" w:rsidRPr="00CA6DFE" w:rsidRDefault="00A777DE" w:rsidP="00937B7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386DA3" w:rsidRPr="00CA6DFE" w:rsidTr="00CA6DF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A777DE" w:rsidRPr="00CA6DFE" w:rsidTr="00CA6DF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7DE" w:rsidRPr="00CA6DFE" w:rsidRDefault="00A777DE"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 “h” - altezza massima della stella quando passa al meridiano locale nel giorno della sua massima altezza.</w:t>
            </w:r>
          </w:p>
          <w:p w:rsidR="00A777DE" w:rsidRPr="00CA6DFE" w:rsidRDefault="00A777DE" w:rsidP="00937B7B">
            <w:pPr>
              <w:spacing w:after="0" w:line="240" w:lineRule="auto"/>
              <w:jc w:val="both"/>
              <w:rPr>
                <w:rFonts w:ascii="Verdana" w:eastAsia="Times New Roman" w:hAnsi="Verdana" w:cs="Times New Roman"/>
                <w:sz w:val="24"/>
                <w:szCs w:val="24"/>
              </w:rPr>
            </w:pPr>
          </w:p>
          <w:p w:rsidR="00A777DE" w:rsidRDefault="00A777DE"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Dicesi culminazione superiore il momento in cui le stelle passando al meridiano raggiungono la massima altezza. </w:t>
            </w:r>
          </w:p>
          <w:p w:rsidR="00CA6DFE" w:rsidRPr="00CA6DFE" w:rsidRDefault="00CA6DFE" w:rsidP="00937B7B">
            <w:pPr>
              <w:spacing w:after="0" w:line="240" w:lineRule="auto"/>
              <w:jc w:val="both"/>
              <w:rPr>
                <w:rFonts w:ascii="Verdana" w:eastAsia="Times New Roman" w:hAnsi="Verdana" w:cs="Times New Roman"/>
                <w:sz w:val="24"/>
                <w:szCs w:val="24"/>
              </w:rPr>
            </w:pPr>
          </w:p>
          <w:p w:rsidR="00A777DE" w:rsidRPr="00CA6DFE" w:rsidRDefault="00A777DE"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Dicesi culminazione inferiore il momento in cui le stelle passando al meridiano raggiungono la minima altezza.</w:t>
            </w:r>
          </w:p>
          <w:p w:rsidR="00A777DE" w:rsidRPr="00CA6DFE" w:rsidRDefault="00A777DE" w:rsidP="00937B7B">
            <w:pPr>
              <w:spacing w:after="0" w:line="240" w:lineRule="auto"/>
              <w:jc w:val="center"/>
              <w:rPr>
                <w:rFonts w:ascii="Verdana" w:eastAsia="Times New Roman" w:hAnsi="Verdana" w:cs="Times New Roman"/>
                <w:sz w:val="24"/>
                <w:szCs w:val="24"/>
              </w:rPr>
            </w:pPr>
          </w:p>
        </w:tc>
      </w:tr>
      <w:tr w:rsidR="00A777DE" w:rsidRPr="00CA6DFE" w:rsidTr="00CA6DFE">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777DE" w:rsidRPr="00CA6DFE" w:rsidRDefault="00A777DE" w:rsidP="00CA6DFE">
            <w:pPr>
              <w:spacing w:after="0"/>
              <w:jc w:val="both"/>
              <w:rPr>
                <w:rFonts w:ascii="Verdana" w:eastAsia="Times New Roman" w:hAnsi="Verdana" w:cs="Times New Roman"/>
                <w:b/>
                <w:sz w:val="24"/>
                <w:szCs w:val="24"/>
              </w:rPr>
            </w:pPr>
            <w:r w:rsidRPr="00CA6DFE">
              <w:rPr>
                <w:rFonts w:ascii="Verdana" w:eastAsia="Times New Roman" w:hAnsi="Verdana" w:cs="Times New Roman"/>
                <w:b/>
                <w:sz w:val="24"/>
                <w:szCs w:val="24"/>
              </w:rPr>
              <w:t>una stella posta sull'equatore celeste ha declinazione pari a 0</w:t>
            </w:r>
            <w:r w:rsidR="00A33BAB" w:rsidRPr="00CA6DFE">
              <w:rPr>
                <w:rFonts w:ascii="Verdana" w:eastAsia="Times New Roman" w:hAnsi="Verdana" w:cs="Times New Roman"/>
                <w:b/>
                <w:sz w:val="24"/>
                <w:szCs w:val="24"/>
              </w:rPr>
              <w:t xml:space="preserve">, spostandosi verso l'emisfero boreale </w:t>
            </w:r>
            <w:r w:rsidR="00CA6DFE">
              <w:rPr>
                <w:rFonts w:ascii="Verdana" w:eastAsia="Times New Roman" w:hAnsi="Verdana" w:cs="Times New Roman"/>
                <w:b/>
                <w:sz w:val="24"/>
                <w:szCs w:val="24"/>
              </w:rPr>
              <w:t xml:space="preserve">la declinazione </w:t>
            </w:r>
            <w:r w:rsidR="00A33BAB" w:rsidRPr="00CA6DFE">
              <w:rPr>
                <w:rFonts w:ascii="Verdana" w:eastAsia="Times New Roman" w:hAnsi="Verdana" w:cs="Times New Roman"/>
                <w:b/>
                <w:sz w:val="24"/>
                <w:szCs w:val="24"/>
              </w:rPr>
              <w:t>diventa +, verso l'emisfero australe -</w:t>
            </w:r>
          </w:p>
        </w:tc>
      </w:tr>
      <w:tr w:rsidR="00A777DE" w:rsidRPr="00CA6DFE" w:rsidTr="00CA6DFE">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A777DE" w:rsidRPr="00CA6DFE" w:rsidRDefault="00A777DE" w:rsidP="00937B7B">
            <w:pPr>
              <w:spacing w:after="0" w:line="240" w:lineRule="auto"/>
              <w:jc w:val="both"/>
              <w:rPr>
                <w:rFonts w:ascii="Verdana" w:eastAsia="Times New Roman" w:hAnsi="Verdana" w:cs="Times New Roman"/>
                <w:b/>
                <w:sz w:val="24"/>
                <w:szCs w:val="24"/>
              </w:rPr>
            </w:pPr>
            <w:r w:rsidRPr="00CA6DFE">
              <w:rPr>
                <w:rFonts w:ascii="Verdana" w:eastAsia="Times New Roman" w:hAnsi="Verdana" w:cs="Times New Roman"/>
                <w:b/>
                <w:sz w:val="24"/>
                <w:szCs w:val="24"/>
              </w:rPr>
              <w:t>l'altezza massima di una stella equatoriale è pari a 90 - l</w:t>
            </w:r>
          </w:p>
        </w:tc>
      </w:tr>
      <w:tr w:rsidR="00A777DE" w:rsidRPr="00CA6DFE" w:rsidTr="00CA6DFE">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777DE" w:rsidRPr="00CA6DFE" w:rsidRDefault="00A777DE" w:rsidP="00937B7B">
            <w:pPr>
              <w:spacing w:after="0"/>
              <w:jc w:val="both"/>
              <w:rPr>
                <w:rFonts w:ascii="Verdana" w:eastAsia="Times New Roman" w:hAnsi="Verdana" w:cs="Times New Roman"/>
                <w:b/>
                <w:sz w:val="24"/>
                <w:szCs w:val="24"/>
              </w:rPr>
            </w:pPr>
          </w:p>
        </w:tc>
      </w:tr>
      <w:tr w:rsidR="00A777DE" w:rsidRPr="00CA6DFE" w:rsidTr="00CA6DFE">
        <w:trPr>
          <w:trHeight w:val="225"/>
        </w:trPr>
        <w:tc>
          <w:tcPr>
            <w:tcW w:w="4549" w:type="dxa"/>
            <w:tcBorders>
              <w:top w:val="nil"/>
              <w:left w:val="single" w:sz="4" w:space="0" w:color="auto"/>
              <w:bottom w:val="nil"/>
              <w:right w:val="single" w:sz="4" w:space="0" w:color="auto"/>
            </w:tcBorders>
            <w:shd w:val="clear" w:color="000000" w:fill="A5A5A5"/>
            <w:vAlign w:val="center"/>
            <w:hideMark/>
          </w:tcPr>
          <w:p w:rsidR="00A777DE" w:rsidRPr="00CA6DFE" w:rsidRDefault="00A777DE" w:rsidP="00937B7B">
            <w:pPr>
              <w:spacing w:after="0" w:line="240" w:lineRule="auto"/>
              <w:jc w:val="center"/>
              <w:rPr>
                <w:rFonts w:ascii="Verdana" w:eastAsia="Times New Roman" w:hAnsi="Verdana" w:cs="Times New Roman"/>
                <w:sz w:val="24"/>
                <w:szCs w:val="24"/>
              </w:rPr>
            </w:pPr>
          </w:p>
        </w:tc>
      </w:tr>
    </w:tbl>
    <w:p w:rsidR="003258BC" w:rsidRPr="00CA6DFE" w:rsidRDefault="003258BC" w:rsidP="00937B7B">
      <w:pPr>
        <w:spacing w:after="0"/>
        <w:rPr>
          <w:rFonts w:ascii="Verdana" w:hAnsi="Verdana"/>
          <w:sz w:val="24"/>
          <w:szCs w:val="24"/>
        </w:rPr>
      </w:pPr>
    </w:p>
    <w:p w:rsidR="003258BC" w:rsidRPr="00CA6DFE" w:rsidRDefault="003258BC" w:rsidP="00937B7B">
      <w:pPr>
        <w:spacing w:after="0"/>
        <w:rPr>
          <w:rFonts w:ascii="Verdana" w:hAnsi="Verdana" w:cs="Times New Roman"/>
          <w:b/>
          <w:sz w:val="24"/>
          <w:szCs w:val="24"/>
        </w:rPr>
      </w:pPr>
      <w:r w:rsidRPr="00CA6DFE">
        <w:rPr>
          <w:rFonts w:ascii="Verdana" w:hAnsi="Verdana" w:cs="Times New Roman"/>
          <w:b/>
          <w:sz w:val="24"/>
          <w:szCs w:val="24"/>
        </w:rPr>
        <w:t>Risultato: D = 0</w:t>
      </w:r>
      <w:r w:rsidR="009A0E7C" w:rsidRPr="00CA6DFE">
        <w:rPr>
          <w:rFonts w:ascii="Verdana" w:hAnsi="Verdana" w:cs="Times New Roman"/>
          <w:b/>
          <w:sz w:val="24"/>
          <w:szCs w:val="24"/>
        </w:rPr>
        <w:t>°</w:t>
      </w:r>
    </w:p>
    <w:p w:rsidR="003258BC" w:rsidRPr="005103AB" w:rsidRDefault="003258BC" w:rsidP="00937B7B">
      <w:pPr>
        <w:spacing w:after="0" w:line="240" w:lineRule="atLeast"/>
        <w:ind w:right="-1"/>
        <w:rPr>
          <w:rFonts w:ascii="Verdana" w:hAnsi="Verdana" w:cs="Times New Roman"/>
          <w:b/>
          <w:sz w:val="24"/>
          <w:szCs w:val="24"/>
          <w:u w:val="single"/>
        </w:rPr>
      </w:pPr>
      <w:bookmarkStart w:id="106" w:name="massim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17  - Calcolo della massima altezza di una stella</w:t>
      </w:r>
      <w:r w:rsidR="00472760" w:rsidRPr="005103AB">
        <w:rPr>
          <w:rFonts w:ascii="Verdana" w:hAnsi="Verdana" w:cs="Times New Roman"/>
          <w:b/>
          <w:sz w:val="24"/>
          <w:szCs w:val="24"/>
          <w:u w:val="single"/>
        </w:rPr>
        <w:t xml:space="preserve"> </w:t>
      </w:r>
      <w:r w:rsidR="00295D20" w:rsidRPr="005103AB">
        <w:rPr>
          <w:rFonts w:ascii="Verdana" w:hAnsi="Verdana" w:cs="Times New Roman"/>
          <w:b/>
          <w:sz w:val="24"/>
          <w:szCs w:val="24"/>
          <w:u w:val="single"/>
        </w:rPr>
        <w:t>sul meridiano locale a Sud</w:t>
      </w:r>
    </w:p>
    <w:bookmarkEnd w:id="106"/>
    <w:p w:rsidR="008112F1" w:rsidRPr="005103AB" w:rsidRDefault="008112F1" w:rsidP="00937B7B">
      <w:pPr>
        <w:spacing w:after="0" w:line="240" w:lineRule="atLeast"/>
        <w:ind w:right="-1"/>
        <w:rPr>
          <w:rFonts w:ascii="Verdana" w:hAnsi="Verdana" w:cs="Times New Roman"/>
          <w:b/>
          <w:sz w:val="24"/>
          <w:szCs w:val="24"/>
          <w:u w:val="single"/>
        </w:rPr>
      </w:pPr>
    </w:p>
    <w:p w:rsidR="003258BC" w:rsidRPr="005103AB" w:rsidRDefault="003258BC"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284"/>
        <w:gridCol w:w="1984"/>
      </w:tblGrid>
      <w:tr w:rsidR="003258BC"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3258BC"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altezza massima della stella</w:t>
            </w:r>
          </w:p>
        </w:tc>
        <w:tc>
          <w:tcPr>
            <w:tcW w:w="284" w:type="dxa"/>
            <w:tcBorders>
              <w:top w:val="nil"/>
              <w:left w:val="nil"/>
              <w:bottom w:val="single" w:sz="4" w:space="0" w:color="auto"/>
              <w:right w:val="single" w:sz="4" w:space="0" w:color="auto"/>
            </w:tcBorders>
            <w:shd w:val="clear" w:color="auto" w:fill="auto"/>
            <w:vAlign w:val="center"/>
            <w:hideMark/>
          </w:tcPr>
          <w:p w:rsidR="003258BC" w:rsidRPr="00CA6DFE" w:rsidRDefault="009A0E7C"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w:t>
            </w:r>
          </w:p>
        </w:tc>
        <w:tc>
          <w:tcPr>
            <w:tcW w:w="1984" w:type="dxa"/>
            <w:tcBorders>
              <w:top w:val="nil"/>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Cs/>
                <w:sz w:val="24"/>
                <w:szCs w:val="24"/>
              </w:rPr>
            </w:pPr>
          </w:p>
          <w:p w:rsidR="003258BC" w:rsidRPr="00CA6DFE" w:rsidRDefault="003258BC" w:rsidP="00937B7B">
            <w:pPr>
              <w:spacing w:after="0" w:line="240" w:lineRule="auto"/>
              <w:jc w:val="center"/>
              <w:rPr>
                <w:rFonts w:ascii="Verdana" w:eastAsia="Times New Roman" w:hAnsi="Verdana" w:cs="Times New Roman"/>
                <w:bCs/>
                <w:sz w:val="24"/>
                <w:szCs w:val="24"/>
              </w:rPr>
            </w:pPr>
          </w:p>
        </w:tc>
      </w:tr>
      <w:tr w:rsidR="003258BC"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3258BC" w:rsidRPr="00CA6DFE" w:rsidRDefault="003258BC"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h</w:t>
            </w:r>
          </w:p>
        </w:tc>
        <w:tc>
          <w:tcPr>
            <w:tcW w:w="284" w:type="dxa"/>
            <w:tcBorders>
              <w:top w:val="nil"/>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 xml:space="preserve">(90 </w:t>
            </w:r>
            <w:r w:rsidR="00472760" w:rsidRPr="00CA6DFE">
              <w:rPr>
                <w:rFonts w:ascii="Verdana" w:eastAsia="Times New Roman" w:hAnsi="Verdana" w:cs="Times New Roman"/>
                <w:bCs/>
                <w:sz w:val="24"/>
                <w:szCs w:val="24"/>
              </w:rPr>
              <w:t>-</w:t>
            </w:r>
            <w:r w:rsidRPr="00CA6DFE">
              <w:rPr>
                <w:rFonts w:ascii="Verdana" w:eastAsia="Times New Roman" w:hAnsi="Verdana" w:cs="Times New Roman"/>
                <w:bCs/>
                <w:sz w:val="24"/>
                <w:szCs w:val="24"/>
              </w:rPr>
              <w:t xml:space="preserve"> l) + D </w:t>
            </w:r>
          </w:p>
        </w:tc>
      </w:tr>
      <w:tr w:rsidR="003258BC"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3258BC" w:rsidRPr="00CA6DFE" w:rsidRDefault="003258BC"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h</w:t>
            </w:r>
          </w:p>
        </w:tc>
        <w:tc>
          <w:tcPr>
            <w:tcW w:w="284" w:type="dxa"/>
            <w:tcBorders>
              <w:top w:val="nil"/>
              <w:left w:val="nil"/>
              <w:bottom w:val="single" w:sz="4" w:space="0" w:color="auto"/>
              <w:right w:val="single" w:sz="4" w:space="0" w:color="auto"/>
            </w:tcBorders>
            <w:shd w:val="clear" w:color="000000" w:fill="FFFF66"/>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3258BC" w:rsidRPr="00CA6DFE" w:rsidRDefault="0047276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68</w:t>
            </w:r>
          </w:p>
        </w:tc>
      </w:tr>
      <w:tr w:rsidR="003258BC"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3258BC" w:rsidRPr="00CA6DFE" w:rsidRDefault="003258BC" w:rsidP="00937B7B">
      <w:pPr>
        <w:spacing w:after="0" w:line="240" w:lineRule="auto"/>
        <w:jc w:val="center"/>
        <w:rPr>
          <w:rFonts w:ascii="Verdana" w:eastAsia="Times New Roman" w:hAnsi="Verdana" w:cs="Times New Roman"/>
          <w:sz w:val="24"/>
          <w:szCs w:val="24"/>
        </w:rPr>
      </w:pPr>
    </w:p>
    <w:p w:rsidR="003258BC" w:rsidRPr="00CA6DFE" w:rsidRDefault="003258BC" w:rsidP="00937B7B">
      <w:pPr>
        <w:spacing w:after="0" w:line="240" w:lineRule="auto"/>
        <w:jc w:val="center"/>
        <w:rPr>
          <w:rFonts w:ascii="Verdana" w:eastAsia="Times New Roman" w:hAnsi="Verdana" w:cs="Times New Roman"/>
          <w:sz w:val="24"/>
          <w:szCs w:val="24"/>
        </w:rPr>
      </w:pPr>
    </w:p>
    <w:p w:rsidR="003258BC" w:rsidRPr="00CA6DFE" w:rsidRDefault="003258BC"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258BC"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3258BC"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declinazione della stella</w:t>
            </w:r>
          </w:p>
        </w:tc>
        <w:tc>
          <w:tcPr>
            <w:tcW w:w="425" w:type="dxa"/>
            <w:tcBorders>
              <w:top w:val="nil"/>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r>
      <w:tr w:rsidR="003258BC"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3258BC"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000000" w:fill="FFFF66"/>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258BC" w:rsidRPr="00CA6DFE" w:rsidRDefault="00472760"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3258BC"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3258BC" w:rsidRPr="00CA6DFE" w:rsidRDefault="003258BC" w:rsidP="00937B7B">
      <w:pPr>
        <w:spacing w:after="0" w:line="240" w:lineRule="auto"/>
        <w:jc w:val="center"/>
        <w:rPr>
          <w:rFonts w:ascii="Verdana" w:eastAsia="Times New Roman" w:hAnsi="Verdana" w:cs="Times New Roman"/>
          <w:sz w:val="24"/>
          <w:szCs w:val="24"/>
        </w:rPr>
      </w:pPr>
    </w:p>
    <w:p w:rsidR="003258BC" w:rsidRPr="00CA6DFE" w:rsidRDefault="003258BC" w:rsidP="00937B7B">
      <w:pPr>
        <w:spacing w:after="0" w:line="240" w:lineRule="auto"/>
        <w:jc w:val="center"/>
        <w:rPr>
          <w:rFonts w:ascii="Verdana" w:eastAsia="Times New Roman" w:hAnsi="Verdana" w:cs="Times New Roman"/>
          <w:sz w:val="24"/>
          <w:szCs w:val="24"/>
        </w:rPr>
      </w:pPr>
    </w:p>
    <w:p w:rsidR="003258BC" w:rsidRPr="00CA6DFE" w:rsidRDefault="003258BC"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258BC"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3258BC" w:rsidRPr="00CA6DFE" w:rsidTr="00CA6DF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258BC" w:rsidRPr="00CA6DFE" w:rsidRDefault="003258BC" w:rsidP="00937B7B">
            <w:pPr>
              <w:spacing w:after="0" w:line="240" w:lineRule="auto"/>
              <w:jc w:val="both"/>
              <w:rPr>
                <w:rFonts w:ascii="Verdana" w:eastAsia="Times New Roman" w:hAnsi="Verdana" w:cs="Times New Roman"/>
                <w:b/>
                <w:sz w:val="24"/>
                <w:szCs w:val="24"/>
              </w:rPr>
            </w:pPr>
            <w:r w:rsidRPr="00CA6DFE">
              <w:rPr>
                <w:rFonts w:ascii="Verdana" w:eastAsia="Times New Roman" w:hAnsi="Verdana" w:cs="Times New Roman"/>
                <w:sz w:val="24"/>
                <w:szCs w:val="24"/>
              </w:rPr>
              <w:t>Posta h l’altezza massima della stella quando passa al meridiano locale nel giorno della sua massima altezza</w:t>
            </w:r>
          </w:p>
        </w:tc>
      </w:tr>
      <w:tr w:rsidR="003258BC"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258BC" w:rsidRPr="00CA6DFE" w:rsidRDefault="003258BC" w:rsidP="00937B7B">
            <w:pPr>
              <w:spacing w:after="0" w:line="240" w:lineRule="auto"/>
              <w:jc w:val="both"/>
              <w:rPr>
                <w:rFonts w:ascii="Verdana" w:eastAsia="Times New Roman" w:hAnsi="Verdana" w:cs="Times New Roman"/>
                <w:b/>
                <w:sz w:val="24"/>
                <w:szCs w:val="24"/>
              </w:rPr>
            </w:pPr>
          </w:p>
        </w:tc>
      </w:tr>
      <w:tr w:rsidR="003258BC" w:rsidRPr="00CA6DFE" w:rsidTr="00CA6DF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258BC" w:rsidRDefault="003258BC"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Dicesi culminazione superiore il momento in cui le stelle passando al meridiano raggiungono la massima altezza. </w:t>
            </w:r>
          </w:p>
          <w:p w:rsidR="00CA6DFE" w:rsidRPr="00CA6DFE" w:rsidRDefault="00CA6DFE" w:rsidP="00937B7B">
            <w:pPr>
              <w:spacing w:after="0" w:line="240" w:lineRule="auto"/>
              <w:jc w:val="both"/>
              <w:rPr>
                <w:rFonts w:ascii="Verdana" w:eastAsia="Times New Roman" w:hAnsi="Verdana" w:cs="Times New Roman"/>
                <w:sz w:val="24"/>
                <w:szCs w:val="24"/>
              </w:rPr>
            </w:pPr>
          </w:p>
          <w:p w:rsidR="003258BC" w:rsidRPr="00CA6DFE" w:rsidRDefault="003258BC"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Dicesi culminazione inferiore il momento in cui le stelle passando al meridiano raggiungono la minima altezza.</w:t>
            </w:r>
          </w:p>
          <w:p w:rsidR="003258BC" w:rsidRPr="00CA6DFE" w:rsidRDefault="003258BC" w:rsidP="00937B7B">
            <w:pPr>
              <w:spacing w:after="0" w:line="240" w:lineRule="auto"/>
              <w:jc w:val="both"/>
              <w:rPr>
                <w:rFonts w:ascii="Verdana" w:eastAsia="Times New Roman" w:hAnsi="Verdana" w:cs="Times New Roman"/>
                <w:sz w:val="24"/>
                <w:szCs w:val="24"/>
              </w:rPr>
            </w:pPr>
          </w:p>
        </w:tc>
      </w:tr>
      <w:tr w:rsidR="003258BC"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258BC" w:rsidRPr="00CA6DFE" w:rsidRDefault="003258BC" w:rsidP="00937B7B">
            <w:pPr>
              <w:spacing w:after="0" w:line="240" w:lineRule="auto"/>
              <w:jc w:val="center"/>
              <w:rPr>
                <w:rFonts w:ascii="Verdana" w:eastAsia="Times New Roman" w:hAnsi="Verdana" w:cs="Times New Roman"/>
                <w:sz w:val="24"/>
                <w:szCs w:val="24"/>
              </w:rPr>
            </w:pPr>
          </w:p>
        </w:tc>
      </w:tr>
    </w:tbl>
    <w:p w:rsidR="003258BC" w:rsidRPr="00CA6DFE" w:rsidRDefault="003258BC" w:rsidP="00937B7B">
      <w:pPr>
        <w:spacing w:after="0"/>
        <w:rPr>
          <w:rFonts w:ascii="Verdana" w:hAnsi="Verdana" w:cs="Times New Roman"/>
          <w:b/>
          <w:sz w:val="24"/>
          <w:szCs w:val="24"/>
        </w:rPr>
      </w:pPr>
    </w:p>
    <w:p w:rsidR="003258BC" w:rsidRPr="00CA6DFE" w:rsidRDefault="003258BC" w:rsidP="00937B7B">
      <w:pPr>
        <w:spacing w:after="0"/>
        <w:rPr>
          <w:rFonts w:ascii="Verdana" w:hAnsi="Verdana" w:cs="Times New Roman"/>
          <w:b/>
          <w:sz w:val="24"/>
          <w:szCs w:val="24"/>
        </w:rPr>
      </w:pPr>
      <w:r w:rsidRPr="00CA6DFE">
        <w:rPr>
          <w:rFonts w:ascii="Verdana" w:hAnsi="Verdana" w:cs="Times New Roman"/>
          <w:b/>
          <w:sz w:val="24"/>
          <w:szCs w:val="24"/>
        </w:rPr>
        <w:t xml:space="preserve">Risultato: </w:t>
      </w:r>
      <w:r w:rsidR="00472760" w:rsidRPr="00CA6DFE">
        <w:rPr>
          <w:rFonts w:ascii="Verdana" w:hAnsi="Verdana" w:cs="Times New Roman"/>
          <w:b/>
          <w:sz w:val="24"/>
          <w:szCs w:val="24"/>
        </w:rPr>
        <w:t>h = 68</w:t>
      </w:r>
      <w:r w:rsidR="009A0E7C" w:rsidRPr="00CA6DFE">
        <w:rPr>
          <w:rFonts w:ascii="Verdana" w:hAnsi="Verdana" w:cs="Times New Roman"/>
          <w:b/>
          <w:sz w:val="24"/>
          <w:szCs w:val="24"/>
        </w:rPr>
        <w:t>°</w:t>
      </w:r>
    </w:p>
    <w:p w:rsidR="00F61CDA" w:rsidRPr="00CA6DFE" w:rsidRDefault="00F61CDA" w:rsidP="00937B7B">
      <w:pPr>
        <w:spacing w:after="0"/>
        <w:rPr>
          <w:rFonts w:ascii="Verdana" w:hAnsi="Verdana"/>
          <w:sz w:val="24"/>
          <w:szCs w:val="24"/>
        </w:rPr>
      </w:pPr>
      <w:r w:rsidRPr="00CA6DFE">
        <w:rPr>
          <w:rFonts w:ascii="Verdana" w:hAnsi="Verdana"/>
          <w:sz w:val="24"/>
          <w:szCs w:val="24"/>
        </w:rPr>
        <w:br w:type="page"/>
      </w:r>
    </w:p>
    <w:p w:rsidR="00386DA3" w:rsidRPr="005103AB" w:rsidRDefault="00386DA3" w:rsidP="00937B7B">
      <w:pPr>
        <w:spacing w:after="0" w:line="240" w:lineRule="atLeast"/>
        <w:ind w:right="-1"/>
        <w:rPr>
          <w:rFonts w:ascii="Verdana" w:hAnsi="Verdana" w:cs="Times New Roman"/>
          <w:b/>
          <w:sz w:val="24"/>
          <w:szCs w:val="24"/>
          <w:u w:val="single"/>
        </w:rPr>
      </w:pPr>
      <w:bookmarkStart w:id="107" w:name="equatorial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18  - Calcolo della massima altezza di una stella equatoriale</w:t>
      </w:r>
    </w:p>
    <w:bookmarkEnd w:id="107"/>
    <w:p w:rsidR="008112F1" w:rsidRPr="005103AB" w:rsidRDefault="008112F1" w:rsidP="00937B7B">
      <w:pPr>
        <w:spacing w:after="0" w:line="240" w:lineRule="atLeast"/>
        <w:ind w:right="-1"/>
        <w:rPr>
          <w:rFonts w:ascii="Verdana" w:hAnsi="Verdana" w:cs="Times New Roman"/>
          <w:b/>
          <w:sz w:val="24"/>
          <w:szCs w:val="24"/>
          <w:u w:val="single"/>
        </w:rPr>
      </w:pPr>
    </w:p>
    <w:p w:rsidR="00386DA3" w:rsidRPr="005103AB" w:rsidRDefault="00386DA3" w:rsidP="00937B7B">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984"/>
        <w:gridCol w:w="426"/>
        <w:gridCol w:w="1842"/>
      </w:tblGrid>
      <w:tr w:rsidR="00386DA3"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386DA3"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altezza massima della stella</w:t>
            </w:r>
          </w:p>
        </w:tc>
        <w:tc>
          <w:tcPr>
            <w:tcW w:w="426" w:type="dxa"/>
            <w:tcBorders>
              <w:top w:val="nil"/>
              <w:left w:val="nil"/>
              <w:bottom w:val="single" w:sz="4" w:space="0" w:color="auto"/>
              <w:right w:val="single" w:sz="4" w:space="0" w:color="auto"/>
            </w:tcBorders>
            <w:shd w:val="clear" w:color="auto" w:fill="auto"/>
            <w:vAlign w:val="center"/>
            <w:hideMark/>
          </w:tcPr>
          <w:p w:rsidR="00386DA3" w:rsidRPr="00CA6DFE" w:rsidRDefault="009A0E7C"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w:t>
            </w:r>
          </w:p>
        </w:tc>
        <w:tc>
          <w:tcPr>
            <w:tcW w:w="1842"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Cs/>
                <w:sz w:val="24"/>
                <w:szCs w:val="24"/>
              </w:rPr>
            </w:pPr>
          </w:p>
          <w:p w:rsidR="00386DA3" w:rsidRPr="00CA6DFE" w:rsidRDefault="00386DA3" w:rsidP="00937B7B">
            <w:pPr>
              <w:spacing w:after="0" w:line="240" w:lineRule="auto"/>
              <w:jc w:val="center"/>
              <w:rPr>
                <w:rFonts w:ascii="Verdana" w:eastAsia="Times New Roman" w:hAnsi="Verdana" w:cs="Times New Roman"/>
                <w:bCs/>
                <w:sz w:val="24"/>
                <w:szCs w:val="24"/>
              </w:rPr>
            </w:pPr>
          </w:p>
        </w:tc>
      </w:tr>
      <w:tr w:rsidR="00386DA3"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386DA3" w:rsidRPr="00CA6DFE" w:rsidRDefault="00386DA3"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h</w:t>
            </w:r>
          </w:p>
        </w:tc>
        <w:tc>
          <w:tcPr>
            <w:tcW w:w="426"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Cs/>
                <w:sz w:val="24"/>
                <w:szCs w:val="24"/>
              </w:rPr>
            </w:pPr>
          </w:p>
        </w:tc>
        <w:tc>
          <w:tcPr>
            <w:tcW w:w="1842"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(90 - l) + D </w:t>
            </w:r>
          </w:p>
        </w:tc>
      </w:tr>
      <w:tr w:rsidR="00386DA3"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h</w:t>
            </w:r>
          </w:p>
        </w:tc>
        <w:tc>
          <w:tcPr>
            <w:tcW w:w="426"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2"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48</w:t>
            </w:r>
          </w:p>
        </w:tc>
      </w:tr>
      <w:tr w:rsidR="00386DA3"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2"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386DA3" w:rsidRPr="00CA6DFE" w:rsidRDefault="00386DA3" w:rsidP="00937B7B">
      <w:pPr>
        <w:spacing w:after="0" w:line="240" w:lineRule="auto"/>
        <w:jc w:val="center"/>
        <w:rPr>
          <w:rFonts w:ascii="Verdana" w:eastAsia="Times New Roman" w:hAnsi="Verdana" w:cs="Times New Roman"/>
          <w:sz w:val="24"/>
          <w:szCs w:val="24"/>
        </w:rPr>
      </w:pPr>
    </w:p>
    <w:p w:rsidR="00386DA3" w:rsidRPr="00CA6DFE" w:rsidRDefault="00386DA3" w:rsidP="00937B7B">
      <w:pPr>
        <w:spacing w:after="0" w:line="240" w:lineRule="auto"/>
        <w:jc w:val="center"/>
        <w:rPr>
          <w:rFonts w:ascii="Verdana" w:eastAsia="Times New Roman" w:hAnsi="Verdana" w:cs="Times New Roman"/>
          <w:sz w:val="24"/>
          <w:szCs w:val="24"/>
        </w:rPr>
      </w:pPr>
    </w:p>
    <w:p w:rsidR="00386DA3" w:rsidRPr="00CA6DFE" w:rsidRDefault="00386DA3"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86DA3"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386DA3"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declinazione della stella</w:t>
            </w:r>
          </w:p>
        </w:tc>
        <w:tc>
          <w:tcPr>
            <w:tcW w:w="425"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r>
      <w:tr w:rsidR="00386DA3"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386DA3"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386DA3"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386DA3" w:rsidRPr="00CA6DFE" w:rsidRDefault="00386DA3" w:rsidP="00937B7B">
      <w:pPr>
        <w:spacing w:after="0" w:line="240" w:lineRule="auto"/>
        <w:jc w:val="center"/>
        <w:rPr>
          <w:rFonts w:ascii="Verdana" w:eastAsia="Times New Roman" w:hAnsi="Verdana" w:cs="Times New Roman"/>
          <w:sz w:val="24"/>
          <w:szCs w:val="24"/>
        </w:rPr>
      </w:pPr>
    </w:p>
    <w:p w:rsidR="00386DA3" w:rsidRPr="00CA6DFE" w:rsidRDefault="00386DA3"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86DA3"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386DA3"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 “h” - altezza massima della stella quando passa al meridiano locale nel giorno della sua massima altezza.</w:t>
            </w:r>
          </w:p>
          <w:p w:rsidR="00386DA3" w:rsidRPr="00CA6DFE" w:rsidRDefault="00386DA3" w:rsidP="00937B7B">
            <w:pPr>
              <w:spacing w:after="0" w:line="240" w:lineRule="auto"/>
              <w:jc w:val="both"/>
              <w:rPr>
                <w:rFonts w:ascii="Verdana" w:eastAsia="Times New Roman" w:hAnsi="Verdana" w:cs="Times New Roman"/>
                <w:sz w:val="24"/>
                <w:szCs w:val="24"/>
              </w:rPr>
            </w:pPr>
          </w:p>
          <w:p w:rsidR="00386DA3" w:rsidRDefault="00386DA3"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Dicesi culminazione superiore il momento in cui le stelle passando al meridiano raggiungono la massima altezza. </w:t>
            </w:r>
          </w:p>
          <w:p w:rsidR="00CA6DFE" w:rsidRPr="00CA6DFE" w:rsidRDefault="00CA6DFE" w:rsidP="00937B7B">
            <w:pPr>
              <w:spacing w:after="0" w:line="240" w:lineRule="auto"/>
              <w:jc w:val="both"/>
              <w:rPr>
                <w:rFonts w:ascii="Verdana" w:eastAsia="Times New Roman" w:hAnsi="Verdana" w:cs="Times New Roman"/>
                <w:sz w:val="24"/>
                <w:szCs w:val="24"/>
              </w:rPr>
            </w:pPr>
          </w:p>
          <w:p w:rsidR="00386DA3" w:rsidRPr="00CA6DFE" w:rsidRDefault="00386DA3"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Dicesi culminazione inferiore il momento in cui le stelle passando al meridiano raggiungono la minima altezza.</w:t>
            </w:r>
          </w:p>
          <w:p w:rsidR="00386DA3" w:rsidRPr="00CA6DFE" w:rsidRDefault="00386DA3" w:rsidP="00937B7B">
            <w:pPr>
              <w:spacing w:after="0" w:line="240" w:lineRule="auto"/>
              <w:jc w:val="center"/>
              <w:rPr>
                <w:rFonts w:ascii="Verdana" w:eastAsia="Times New Roman" w:hAnsi="Verdana" w:cs="Times New Roman"/>
                <w:sz w:val="24"/>
                <w:szCs w:val="24"/>
              </w:rPr>
            </w:pPr>
          </w:p>
        </w:tc>
      </w:tr>
      <w:tr w:rsidR="00386DA3" w:rsidRPr="00CA6DFE" w:rsidTr="00CA6DF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jc w:val="both"/>
              <w:rPr>
                <w:rFonts w:ascii="Verdana" w:eastAsia="Times New Roman" w:hAnsi="Verdana" w:cs="Times New Roman"/>
                <w:b/>
                <w:sz w:val="24"/>
                <w:szCs w:val="24"/>
              </w:rPr>
            </w:pPr>
            <w:r w:rsidRPr="00CA6DFE">
              <w:rPr>
                <w:rFonts w:ascii="Verdana" w:eastAsia="Times New Roman" w:hAnsi="Verdana" w:cs="Times New Roman"/>
                <w:b/>
                <w:sz w:val="24"/>
                <w:szCs w:val="24"/>
              </w:rPr>
              <w:t>una stella posta sull'equatore celeste ha declinazione pari a 0</w:t>
            </w:r>
          </w:p>
        </w:tc>
      </w:tr>
      <w:tr w:rsidR="00386DA3"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86DA3" w:rsidRPr="00CA6DFE" w:rsidRDefault="00386DA3" w:rsidP="00CA6DFE">
            <w:pPr>
              <w:spacing w:after="0" w:line="240" w:lineRule="auto"/>
              <w:jc w:val="both"/>
              <w:rPr>
                <w:rFonts w:ascii="Verdana" w:eastAsia="Times New Roman" w:hAnsi="Verdana" w:cs="Times New Roman"/>
                <w:b/>
                <w:sz w:val="24"/>
                <w:szCs w:val="24"/>
              </w:rPr>
            </w:pPr>
            <w:r w:rsidRPr="00CA6DFE">
              <w:rPr>
                <w:rFonts w:ascii="Verdana" w:eastAsia="Times New Roman" w:hAnsi="Verdana" w:cs="Times New Roman"/>
                <w:b/>
                <w:sz w:val="24"/>
                <w:szCs w:val="24"/>
              </w:rPr>
              <w:t>l'altezza massima di una stella equatoriale è pari a 90 - l</w:t>
            </w:r>
            <w:r w:rsidR="007463A6" w:rsidRPr="00CA6DFE">
              <w:rPr>
                <w:rFonts w:ascii="Verdana" w:eastAsia="Times New Roman" w:hAnsi="Verdana" w:cs="Times New Roman"/>
                <w:b/>
                <w:sz w:val="24"/>
                <w:szCs w:val="24"/>
              </w:rPr>
              <w:t xml:space="preserve">, </w:t>
            </w:r>
            <w:r w:rsidR="00CA6DFE">
              <w:rPr>
                <w:rFonts w:ascii="Verdana" w:eastAsia="Times New Roman" w:hAnsi="Verdana" w:cs="Times New Roman"/>
                <w:b/>
                <w:sz w:val="24"/>
                <w:szCs w:val="24"/>
              </w:rPr>
              <w:t>il c</w:t>
            </w:r>
            <w:r w:rsidR="007463A6" w:rsidRPr="00CA6DFE">
              <w:rPr>
                <w:rFonts w:ascii="Verdana" w:eastAsia="Times New Roman" w:hAnsi="Verdana" w:cs="Times New Roman"/>
                <w:b/>
                <w:sz w:val="24"/>
                <w:szCs w:val="24"/>
              </w:rPr>
              <w:t>omplemento a 90° della latitudine</w:t>
            </w:r>
          </w:p>
        </w:tc>
      </w:tr>
      <w:tr w:rsidR="00386DA3" w:rsidRPr="00CA6DFE" w:rsidTr="00CA6DF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jc w:val="both"/>
              <w:rPr>
                <w:rFonts w:ascii="Verdana" w:eastAsia="Times New Roman" w:hAnsi="Verdana" w:cs="Times New Roman"/>
                <w:b/>
                <w:sz w:val="24"/>
                <w:szCs w:val="24"/>
              </w:rPr>
            </w:pPr>
          </w:p>
        </w:tc>
      </w:tr>
      <w:tr w:rsidR="00386DA3" w:rsidRPr="00CA6DFE" w:rsidTr="00CA6DFE">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p>
        </w:tc>
      </w:tr>
    </w:tbl>
    <w:p w:rsidR="00386DA3" w:rsidRPr="00CA6DFE" w:rsidRDefault="00386DA3" w:rsidP="00937B7B">
      <w:pPr>
        <w:spacing w:after="0"/>
        <w:rPr>
          <w:rFonts w:ascii="Verdana" w:hAnsi="Verdana" w:cs="Times New Roman"/>
          <w:b/>
          <w:sz w:val="24"/>
          <w:szCs w:val="24"/>
        </w:rPr>
      </w:pPr>
    </w:p>
    <w:p w:rsidR="00386DA3" w:rsidRPr="00CA6DFE" w:rsidRDefault="00386DA3" w:rsidP="00937B7B">
      <w:pPr>
        <w:spacing w:after="0"/>
        <w:rPr>
          <w:rFonts w:ascii="Verdana" w:hAnsi="Verdana" w:cs="Times New Roman"/>
          <w:b/>
          <w:sz w:val="24"/>
          <w:szCs w:val="24"/>
        </w:rPr>
      </w:pPr>
      <w:r w:rsidRPr="00CA6DFE">
        <w:rPr>
          <w:rFonts w:ascii="Verdana" w:hAnsi="Verdana" w:cs="Times New Roman"/>
          <w:b/>
          <w:sz w:val="24"/>
          <w:szCs w:val="24"/>
        </w:rPr>
        <w:t>Risultato: h = 48</w:t>
      </w:r>
      <w:r w:rsidR="009A0E7C" w:rsidRPr="00CA6DFE">
        <w:rPr>
          <w:rFonts w:ascii="Verdana" w:hAnsi="Verdana" w:cs="Times New Roman"/>
          <w:b/>
          <w:sz w:val="24"/>
          <w:szCs w:val="24"/>
        </w:rPr>
        <w:t>°</w:t>
      </w:r>
    </w:p>
    <w:p w:rsidR="00386DA3" w:rsidRPr="005103AB" w:rsidRDefault="00386DA3" w:rsidP="00937B7B">
      <w:pPr>
        <w:spacing w:after="0"/>
        <w:rPr>
          <w:rFonts w:ascii="Verdana" w:hAnsi="Verdana" w:cs="Times New Roman"/>
          <w:b/>
          <w:sz w:val="24"/>
          <w:szCs w:val="24"/>
        </w:rPr>
      </w:pPr>
      <w:r w:rsidRPr="005103AB">
        <w:rPr>
          <w:rFonts w:ascii="Verdana" w:hAnsi="Verdana" w:cs="Times New Roman"/>
          <w:b/>
          <w:sz w:val="24"/>
          <w:szCs w:val="24"/>
        </w:rPr>
        <w:br w:type="page"/>
      </w:r>
    </w:p>
    <w:p w:rsidR="00386DA3" w:rsidRPr="005103AB" w:rsidRDefault="00386DA3" w:rsidP="00CA6DFE">
      <w:pPr>
        <w:spacing w:after="0" w:line="240" w:lineRule="atLeast"/>
        <w:ind w:right="-1"/>
        <w:jc w:val="both"/>
        <w:rPr>
          <w:rFonts w:ascii="Verdana" w:hAnsi="Verdana" w:cs="Times New Roman"/>
          <w:b/>
          <w:sz w:val="24"/>
          <w:szCs w:val="24"/>
          <w:u w:val="single"/>
        </w:rPr>
      </w:pPr>
      <w:bookmarkStart w:id="108" w:name="l"/>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19  - Calcolo della massima altezza di una stella con declinazione pari a (l - 90) </w:t>
      </w:r>
    </w:p>
    <w:bookmarkEnd w:id="108"/>
    <w:p w:rsidR="008112F1" w:rsidRPr="005103AB" w:rsidRDefault="008112F1" w:rsidP="00937B7B">
      <w:pPr>
        <w:spacing w:after="0" w:line="240" w:lineRule="atLeast"/>
        <w:ind w:right="-1"/>
        <w:rPr>
          <w:rFonts w:ascii="Verdana" w:hAnsi="Verdana" w:cs="Times New Roman"/>
          <w:b/>
          <w:sz w:val="24"/>
          <w:szCs w:val="24"/>
          <w:u w:val="single"/>
        </w:rPr>
      </w:pPr>
    </w:p>
    <w:p w:rsidR="00427221" w:rsidRPr="005103AB" w:rsidRDefault="00427221"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425"/>
        <w:gridCol w:w="1843"/>
      </w:tblGrid>
      <w:tr w:rsidR="00386DA3"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386DA3"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altezza massima della stella</w:t>
            </w:r>
          </w:p>
        </w:tc>
        <w:tc>
          <w:tcPr>
            <w:tcW w:w="425" w:type="dxa"/>
            <w:tcBorders>
              <w:top w:val="nil"/>
              <w:left w:val="nil"/>
              <w:bottom w:val="single" w:sz="4" w:space="0" w:color="auto"/>
              <w:right w:val="single" w:sz="4" w:space="0" w:color="auto"/>
            </w:tcBorders>
            <w:shd w:val="clear" w:color="auto" w:fill="auto"/>
            <w:vAlign w:val="center"/>
            <w:hideMark/>
          </w:tcPr>
          <w:p w:rsidR="00386DA3" w:rsidRPr="00CA6DFE" w:rsidRDefault="009A0E7C"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Cs/>
                <w:sz w:val="24"/>
                <w:szCs w:val="24"/>
              </w:rPr>
            </w:pPr>
          </w:p>
          <w:p w:rsidR="00386DA3" w:rsidRPr="00CA6DFE" w:rsidRDefault="00386DA3" w:rsidP="00937B7B">
            <w:pPr>
              <w:spacing w:after="0" w:line="240" w:lineRule="auto"/>
              <w:jc w:val="center"/>
              <w:rPr>
                <w:rFonts w:ascii="Verdana" w:eastAsia="Times New Roman" w:hAnsi="Verdana" w:cs="Times New Roman"/>
                <w:bCs/>
                <w:sz w:val="24"/>
                <w:szCs w:val="24"/>
              </w:rPr>
            </w:pPr>
          </w:p>
        </w:tc>
      </w:tr>
      <w:tr w:rsidR="00386DA3"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386DA3" w:rsidRPr="00CA6DFE" w:rsidRDefault="00386DA3"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Cs/>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(90 - l) + D </w:t>
            </w:r>
          </w:p>
        </w:tc>
      </w:tr>
      <w:tr w:rsidR="00386DA3"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h</w:t>
            </w:r>
          </w:p>
        </w:tc>
        <w:tc>
          <w:tcPr>
            <w:tcW w:w="425"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0</w:t>
            </w:r>
          </w:p>
        </w:tc>
      </w:tr>
      <w:tr w:rsidR="00386DA3"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386DA3" w:rsidRPr="00CA6DFE" w:rsidRDefault="00386DA3" w:rsidP="00937B7B">
      <w:pPr>
        <w:spacing w:after="0" w:line="240" w:lineRule="auto"/>
        <w:jc w:val="center"/>
        <w:rPr>
          <w:rFonts w:ascii="Verdana" w:eastAsia="Times New Roman" w:hAnsi="Verdana" w:cs="Times New Roman"/>
          <w:sz w:val="24"/>
          <w:szCs w:val="24"/>
        </w:rPr>
      </w:pPr>
    </w:p>
    <w:p w:rsidR="00386DA3" w:rsidRPr="00CA6DFE" w:rsidRDefault="00386DA3" w:rsidP="00937B7B">
      <w:pPr>
        <w:spacing w:after="0" w:line="240" w:lineRule="auto"/>
        <w:jc w:val="center"/>
        <w:rPr>
          <w:rFonts w:ascii="Verdana" w:eastAsia="Times New Roman" w:hAnsi="Verdana" w:cs="Times New Roman"/>
          <w:sz w:val="24"/>
          <w:szCs w:val="24"/>
        </w:rPr>
      </w:pPr>
    </w:p>
    <w:p w:rsidR="00386DA3" w:rsidRPr="00CA6DFE" w:rsidRDefault="00386DA3"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86DA3"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386DA3"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declinazione della stella</w:t>
            </w:r>
          </w:p>
        </w:tc>
        <w:tc>
          <w:tcPr>
            <w:tcW w:w="425"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r>
      <w:tr w:rsidR="00386DA3"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386DA3"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proofErr w:type="spellStart"/>
            <w:r w:rsidRPr="00CA6DFE">
              <w:rPr>
                <w:rFonts w:ascii="Verdana" w:eastAsia="Times New Roman" w:hAnsi="Verdana" w:cs="Times New Roman"/>
                <w:sz w:val="24"/>
                <w:szCs w:val="24"/>
              </w:rPr>
              <w:t>-48</w:t>
            </w:r>
            <w:proofErr w:type="spellEnd"/>
          </w:p>
        </w:tc>
        <w:tc>
          <w:tcPr>
            <w:tcW w:w="425" w:type="dxa"/>
            <w:tcBorders>
              <w:top w:val="nil"/>
              <w:left w:val="nil"/>
              <w:bottom w:val="single" w:sz="4" w:space="0" w:color="auto"/>
              <w:right w:val="single" w:sz="4" w:space="0" w:color="auto"/>
            </w:tcBorders>
            <w:shd w:val="clear" w:color="000000" w:fill="FFFF66"/>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386DA3"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386DA3" w:rsidRPr="00CA6DFE" w:rsidRDefault="00386DA3" w:rsidP="00937B7B">
      <w:pPr>
        <w:spacing w:after="0" w:line="240" w:lineRule="auto"/>
        <w:jc w:val="center"/>
        <w:rPr>
          <w:rFonts w:ascii="Verdana" w:eastAsia="Times New Roman" w:hAnsi="Verdana" w:cs="Times New Roman"/>
          <w:sz w:val="24"/>
          <w:szCs w:val="24"/>
        </w:rPr>
      </w:pPr>
    </w:p>
    <w:p w:rsidR="00386DA3" w:rsidRPr="00CA6DFE" w:rsidRDefault="00386DA3"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86DA3"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386DA3"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 “h” - altezza massima della stella quando passa al meridiano locale nel giorno della sua massima altezza.</w:t>
            </w:r>
          </w:p>
          <w:p w:rsidR="00386DA3" w:rsidRPr="00CA6DFE" w:rsidRDefault="00386DA3" w:rsidP="00937B7B">
            <w:pPr>
              <w:spacing w:after="0" w:line="240" w:lineRule="auto"/>
              <w:jc w:val="both"/>
              <w:rPr>
                <w:rFonts w:ascii="Verdana" w:eastAsia="Times New Roman" w:hAnsi="Verdana" w:cs="Times New Roman"/>
                <w:sz w:val="24"/>
                <w:szCs w:val="24"/>
              </w:rPr>
            </w:pPr>
          </w:p>
          <w:p w:rsidR="00386DA3" w:rsidRDefault="00386DA3"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Dicesi culminazione superiore il momento in cui le stelle passando al meridiano raggiungono la massima altezza. </w:t>
            </w:r>
          </w:p>
          <w:p w:rsidR="00CA6DFE" w:rsidRPr="00CA6DFE" w:rsidRDefault="00CA6DFE" w:rsidP="00937B7B">
            <w:pPr>
              <w:spacing w:after="0" w:line="240" w:lineRule="auto"/>
              <w:jc w:val="both"/>
              <w:rPr>
                <w:rFonts w:ascii="Verdana" w:eastAsia="Times New Roman" w:hAnsi="Verdana" w:cs="Times New Roman"/>
                <w:sz w:val="24"/>
                <w:szCs w:val="24"/>
              </w:rPr>
            </w:pPr>
          </w:p>
          <w:p w:rsidR="00386DA3" w:rsidRPr="00CA6DFE" w:rsidRDefault="00386DA3"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Dicesi culminazione inferiore il momento in cui le stelle passando al meridiano raggiungono la minima altezza.</w:t>
            </w:r>
          </w:p>
          <w:p w:rsidR="00386DA3" w:rsidRPr="00CA6DFE" w:rsidRDefault="00386DA3" w:rsidP="00937B7B">
            <w:pPr>
              <w:spacing w:after="0" w:line="240" w:lineRule="auto"/>
              <w:jc w:val="center"/>
              <w:rPr>
                <w:rFonts w:ascii="Verdana" w:eastAsia="Times New Roman" w:hAnsi="Verdana" w:cs="Times New Roman"/>
                <w:sz w:val="24"/>
                <w:szCs w:val="24"/>
              </w:rPr>
            </w:pPr>
          </w:p>
        </w:tc>
      </w:tr>
      <w:tr w:rsidR="00386DA3" w:rsidRPr="00CA6DFE" w:rsidTr="00CA6DF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jc w:val="both"/>
              <w:rPr>
                <w:rFonts w:ascii="Verdana" w:eastAsia="Times New Roman" w:hAnsi="Verdana" w:cs="Times New Roman"/>
                <w:b/>
                <w:sz w:val="24"/>
                <w:szCs w:val="24"/>
              </w:rPr>
            </w:pPr>
            <w:r w:rsidRPr="00CA6DFE">
              <w:rPr>
                <w:rFonts w:ascii="Verdana" w:eastAsia="Times New Roman" w:hAnsi="Verdana" w:cs="Times New Roman"/>
                <w:b/>
                <w:sz w:val="24"/>
                <w:szCs w:val="24"/>
              </w:rPr>
              <w:t>una stella posta all'orizzonte Sud ha declinazione pari a (l - 90), nell'esempio ( 42 - 90) = -</w:t>
            </w:r>
            <w:r w:rsidR="006F2CA4">
              <w:rPr>
                <w:rFonts w:ascii="Verdana" w:eastAsia="Times New Roman" w:hAnsi="Verdana" w:cs="Times New Roman"/>
                <w:b/>
                <w:sz w:val="24"/>
                <w:szCs w:val="24"/>
              </w:rPr>
              <w:t xml:space="preserve"> </w:t>
            </w:r>
            <w:r w:rsidRPr="00CA6DFE">
              <w:rPr>
                <w:rFonts w:ascii="Verdana" w:eastAsia="Times New Roman" w:hAnsi="Verdana" w:cs="Times New Roman"/>
                <w:b/>
                <w:sz w:val="24"/>
                <w:szCs w:val="24"/>
              </w:rPr>
              <w:t>48</w:t>
            </w:r>
          </w:p>
        </w:tc>
      </w:tr>
      <w:tr w:rsidR="00386DA3"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86DA3" w:rsidRPr="00CA6DFE" w:rsidRDefault="00386DA3" w:rsidP="00937B7B">
            <w:pPr>
              <w:spacing w:after="0" w:line="240" w:lineRule="auto"/>
              <w:jc w:val="both"/>
              <w:rPr>
                <w:rFonts w:ascii="Verdana" w:eastAsia="Times New Roman" w:hAnsi="Verdana" w:cs="Times New Roman"/>
                <w:b/>
                <w:sz w:val="24"/>
                <w:szCs w:val="24"/>
              </w:rPr>
            </w:pPr>
          </w:p>
        </w:tc>
      </w:tr>
      <w:tr w:rsidR="00386DA3" w:rsidRPr="00CA6DFE" w:rsidTr="00CA6DF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86DA3" w:rsidRPr="00CA6DFE" w:rsidRDefault="00386DA3" w:rsidP="00937B7B">
            <w:pPr>
              <w:spacing w:after="0"/>
              <w:jc w:val="both"/>
              <w:rPr>
                <w:rFonts w:ascii="Verdana" w:eastAsia="Times New Roman" w:hAnsi="Verdana" w:cs="Times New Roman"/>
                <w:b/>
                <w:sz w:val="24"/>
                <w:szCs w:val="24"/>
              </w:rPr>
            </w:pPr>
          </w:p>
        </w:tc>
      </w:tr>
      <w:tr w:rsidR="00386DA3" w:rsidRPr="00CA6DFE" w:rsidTr="00CA6DFE">
        <w:trPr>
          <w:trHeight w:val="225"/>
        </w:trPr>
        <w:tc>
          <w:tcPr>
            <w:tcW w:w="4691" w:type="dxa"/>
            <w:tcBorders>
              <w:top w:val="nil"/>
              <w:left w:val="single" w:sz="4" w:space="0" w:color="auto"/>
              <w:bottom w:val="nil"/>
              <w:right w:val="single" w:sz="4" w:space="0" w:color="auto"/>
            </w:tcBorders>
            <w:shd w:val="clear" w:color="000000" w:fill="A5A5A5"/>
            <w:vAlign w:val="center"/>
            <w:hideMark/>
          </w:tcPr>
          <w:p w:rsidR="00386DA3" w:rsidRPr="00CA6DFE" w:rsidRDefault="00386DA3" w:rsidP="00937B7B">
            <w:pPr>
              <w:spacing w:after="0" w:line="240" w:lineRule="auto"/>
              <w:jc w:val="center"/>
              <w:rPr>
                <w:rFonts w:ascii="Verdana" w:eastAsia="Times New Roman" w:hAnsi="Verdana" w:cs="Times New Roman"/>
                <w:sz w:val="24"/>
                <w:szCs w:val="24"/>
              </w:rPr>
            </w:pPr>
          </w:p>
        </w:tc>
      </w:tr>
    </w:tbl>
    <w:p w:rsidR="00386DA3" w:rsidRPr="00CA6DFE" w:rsidRDefault="00386DA3" w:rsidP="00937B7B">
      <w:pPr>
        <w:spacing w:after="0"/>
        <w:rPr>
          <w:rFonts w:ascii="Verdana" w:hAnsi="Verdana" w:cs="Times New Roman"/>
          <w:b/>
          <w:sz w:val="24"/>
          <w:szCs w:val="24"/>
        </w:rPr>
      </w:pPr>
    </w:p>
    <w:p w:rsidR="00386DA3" w:rsidRPr="00CA6DFE" w:rsidRDefault="00386DA3" w:rsidP="00937B7B">
      <w:pPr>
        <w:spacing w:after="0"/>
        <w:rPr>
          <w:rFonts w:ascii="Verdana" w:hAnsi="Verdana" w:cs="Times New Roman"/>
          <w:b/>
          <w:sz w:val="24"/>
          <w:szCs w:val="24"/>
        </w:rPr>
      </w:pPr>
      <w:r w:rsidRPr="00CA6DFE">
        <w:rPr>
          <w:rFonts w:ascii="Verdana" w:hAnsi="Verdana" w:cs="Times New Roman"/>
          <w:b/>
          <w:sz w:val="24"/>
          <w:szCs w:val="24"/>
        </w:rPr>
        <w:t>Risultato: h = 0</w:t>
      </w:r>
      <w:r w:rsidR="009A0E7C" w:rsidRPr="00CA6DFE">
        <w:rPr>
          <w:rFonts w:ascii="Verdana" w:hAnsi="Verdana" w:cs="Times New Roman"/>
          <w:b/>
          <w:sz w:val="24"/>
          <w:szCs w:val="24"/>
        </w:rPr>
        <w:t>°</w:t>
      </w:r>
    </w:p>
    <w:p w:rsidR="00386DA3" w:rsidRPr="00CA6DFE" w:rsidRDefault="00386DA3" w:rsidP="00937B7B">
      <w:pPr>
        <w:spacing w:after="0"/>
        <w:rPr>
          <w:rFonts w:ascii="Verdana" w:hAnsi="Verdana" w:cs="Times New Roman"/>
          <w:b/>
          <w:sz w:val="24"/>
          <w:szCs w:val="24"/>
        </w:rPr>
      </w:pPr>
    </w:p>
    <w:p w:rsidR="00F61CDA" w:rsidRPr="005103AB" w:rsidRDefault="00F61CDA" w:rsidP="00937B7B">
      <w:pPr>
        <w:spacing w:after="0"/>
        <w:rPr>
          <w:rFonts w:ascii="Verdana" w:hAnsi="Verdana"/>
        </w:rPr>
      </w:pPr>
      <w:r w:rsidRPr="005103AB">
        <w:rPr>
          <w:rFonts w:ascii="Verdana" w:hAnsi="Verdana"/>
        </w:rPr>
        <w:br w:type="page"/>
      </w:r>
    </w:p>
    <w:p w:rsidR="002E19F8" w:rsidRPr="005103AB" w:rsidRDefault="002E19F8" w:rsidP="00937B7B">
      <w:pPr>
        <w:spacing w:after="0" w:line="240" w:lineRule="atLeast"/>
        <w:ind w:right="-1"/>
        <w:rPr>
          <w:rFonts w:ascii="Verdana" w:hAnsi="Verdana" w:cs="Times New Roman"/>
          <w:b/>
          <w:sz w:val="24"/>
          <w:szCs w:val="24"/>
          <w:u w:val="single"/>
        </w:rPr>
      </w:pPr>
      <w:bookmarkStart w:id="109" w:name="dell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20  - Calcolo della massima altezza d</w:t>
      </w:r>
      <w:r w:rsidR="00756738" w:rsidRPr="005103AB">
        <w:rPr>
          <w:rFonts w:ascii="Verdana" w:hAnsi="Verdana" w:cs="Times New Roman"/>
          <w:b/>
          <w:sz w:val="24"/>
          <w:szCs w:val="24"/>
          <w:u w:val="single"/>
        </w:rPr>
        <w:t>ella stella polare Nord</w:t>
      </w:r>
    </w:p>
    <w:bookmarkEnd w:id="109"/>
    <w:p w:rsidR="008112F1" w:rsidRPr="005103AB" w:rsidRDefault="008112F1" w:rsidP="00937B7B">
      <w:pPr>
        <w:spacing w:after="0" w:line="240" w:lineRule="atLeast"/>
        <w:ind w:right="-1"/>
        <w:rPr>
          <w:rFonts w:ascii="Verdana" w:hAnsi="Verdana" w:cs="Times New Roman"/>
          <w:b/>
          <w:sz w:val="24"/>
          <w:szCs w:val="24"/>
          <w:u w:val="single"/>
        </w:rPr>
      </w:pPr>
    </w:p>
    <w:p w:rsidR="002E19F8" w:rsidRPr="005103AB" w:rsidRDefault="002E19F8"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984"/>
        <w:gridCol w:w="426"/>
        <w:gridCol w:w="1984"/>
      </w:tblGrid>
      <w:tr w:rsidR="002E19F8"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2E19F8"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altezza massima della stella</w:t>
            </w:r>
          </w:p>
        </w:tc>
        <w:tc>
          <w:tcPr>
            <w:tcW w:w="426" w:type="dxa"/>
            <w:tcBorders>
              <w:top w:val="nil"/>
              <w:left w:val="nil"/>
              <w:bottom w:val="single" w:sz="4" w:space="0" w:color="auto"/>
              <w:right w:val="single" w:sz="4" w:space="0" w:color="auto"/>
            </w:tcBorders>
            <w:shd w:val="clear" w:color="auto" w:fill="auto"/>
            <w:vAlign w:val="center"/>
            <w:hideMark/>
          </w:tcPr>
          <w:p w:rsidR="002E19F8" w:rsidRPr="00CA6DFE" w:rsidRDefault="009A0E7C"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w:t>
            </w:r>
          </w:p>
        </w:tc>
        <w:tc>
          <w:tcPr>
            <w:tcW w:w="1984" w:type="dxa"/>
            <w:tcBorders>
              <w:top w:val="nil"/>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Cs/>
                <w:sz w:val="24"/>
                <w:szCs w:val="24"/>
              </w:rPr>
            </w:pPr>
          </w:p>
          <w:p w:rsidR="002E19F8" w:rsidRPr="00CA6DFE" w:rsidRDefault="002E19F8" w:rsidP="00937B7B">
            <w:pPr>
              <w:spacing w:after="0" w:line="240" w:lineRule="auto"/>
              <w:jc w:val="center"/>
              <w:rPr>
                <w:rFonts w:ascii="Verdana" w:eastAsia="Times New Roman" w:hAnsi="Verdana" w:cs="Times New Roman"/>
                <w:bCs/>
                <w:sz w:val="24"/>
                <w:szCs w:val="24"/>
              </w:rPr>
            </w:pPr>
          </w:p>
        </w:tc>
      </w:tr>
      <w:tr w:rsidR="002E19F8"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2E19F8" w:rsidRPr="00CA6DFE" w:rsidRDefault="002E19F8"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h</w:t>
            </w:r>
          </w:p>
        </w:tc>
        <w:tc>
          <w:tcPr>
            <w:tcW w:w="426" w:type="dxa"/>
            <w:tcBorders>
              <w:top w:val="nil"/>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2E19F8" w:rsidRPr="00CA6DFE" w:rsidRDefault="00756738"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(-90 + l) + D </w:t>
            </w:r>
          </w:p>
        </w:tc>
      </w:tr>
      <w:tr w:rsidR="002E19F8"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2E19F8" w:rsidRPr="00CA6DFE" w:rsidRDefault="002E19F8"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h</w:t>
            </w:r>
          </w:p>
        </w:tc>
        <w:tc>
          <w:tcPr>
            <w:tcW w:w="426" w:type="dxa"/>
            <w:tcBorders>
              <w:top w:val="nil"/>
              <w:left w:val="nil"/>
              <w:bottom w:val="single" w:sz="4" w:space="0" w:color="auto"/>
              <w:right w:val="single" w:sz="4" w:space="0" w:color="auto"/>
            </w:tcBorders>
            <w:shd w:val="clear" w:color="000000" w:fill="FFFF66"/>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2E19F8" w:rsidRPr="00CA6DFE" w:rsidRDefault="0075673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42</w:t>
            </w:r>
            <w:r w:rsidR="002E19F8" w:rsidRPr="00CA6DFE">
              <w:rPr>
                <w:rFonts w:ascii="Verdana" w:eastAsia="Times New Roman" w:hAnsi="Verdana" w:cs="Times New Roman"/>
                <w:sz w:val="24"/>
                <w:szCs w:val="24"/>
              </w:rPr>
              <w:t xml:space="preserve"> </w:t>
            </w:r>
          </w:p>
        </w:tc>
      </w:tr>
      <w:tr w:rsidR="002E19F8"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2E19F8" w:rsidRPr="00CA6DFE" w:rsidRDefault="002E19F8" w:rsidP="00937B7B">
      <w:pPr>
        <w:spacing w:after="0" w:line="240" w:lineRule="auto"/>
        <w:jc w:val="center"/>
        <w:rPr>
          <w:rFonts w:ascii="Verdana" w:eastAsia="Times New Roman" w:hAnsi="Verdana" w:cs="Times New Roman"/>
          <w:sz w:val="24"/>
          <w:szCs w:val="24"/>
        </w:rPr>
      </w:pPr>
    </w:p>
    <w:p w:rsidR="002E19F8" w:rsidRPr="00CA6DFE" w:rsidRDefault="002E19F8" w:rsidP="00937B7B">
      <w:pPr>
        <w:spacing w:after="0" w:line="240" w:lineRule="auto"/>
        <w:jc w:val="center"/>
        <w:rPr>
          <w:rFonts w:ascii="Verdana" w:eastAsia="Times New Roman" w:hAnsi="Verdana" w:cs="Times New Roman"/>
          <w:sz w:val="24"/>
          <w:szCs w:val="24"/>
        </w:rPr>
      </w:pPr>
    </w:p>
    <w:p w:rsidR="002E19F8" w:rsidRPr="00CA6DFE" w:rsidRDefault="002E19F8"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2E19F8"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2E19F8"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latitudine del luogo di osservazione o calcolo</w:t>
            </w:r>
          </w:p>
        </w:tc>
        <w:tc>
          <w:tcPr>
            <w:tcW w:w="425" w:type="dxa"/>
            <w:tcBorders>
              <w:top w:val="nil"/>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declinazione della stella</w:t>
            </w:r>
          </w:p>
        </w:tc>
        <w:tc>
          <w:tcPr>
            <w:tcW w:w="425" w:type="dxa"/>
            <w:tcBorders>
              <w:top w:val="nil"/>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r>
      <w:tr w:rsidR="002E19F8"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2E19F8"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000000" w:fill="FFFF66"/>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2E19F8" w:rsidRPr="00CA6DFE" w:rsidRDefault="0075673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90</w:t>
            </w:r>
          </w:p>
        </w:tc>
        <w:tc>
          <w:tcPr>
            <w:tcW w:w="425" w:type="dxa"/>
            <w:tcBorders>
              <w:top w:val="nil"/>
              <w:left w:val="nil"/>
              <w:bottom w:val="single" w:sz="4" w:space="0" w:color="auto"/>
              <w:right w:val="single" w:sz="4" w:space="0" w:color="auto"/>
            </w:tcBorders>
            <w:shd w:val="clear" w:color="000000" w:fill="FFFF66"/>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2E19F8"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E19F8" w:rsidRPr="00CA6DFE" w:rsidRDefault="002E19F8"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2E19F8" w:rsidRPr="00CA6DFE" w:rsidRDefault="002E19F8" w:rsidP="00937B7B">
      <w:pPr>
        <w:spacing w:after="0" w:line="240" w:lineRule="auto"/>
        <w:jc w:val="center"/>
        <w:rPr>
          <w:rFonts w:ascii="Verdana" w:eastAsia="Times New Roman" w:hAnsi="Verdana" w:cs="Times New Roman"/>
          <w:sz w:val="24"/>
          <w:szCs w:val="24"/>
        </w:rPr>
      </w:pPr>
    </w:p>
    <w:p w:rsidR="002E19F8" w:rsidRPr="00CA6DFE" w:rsidRDefault="002E19F8" w:rsidP="00937B7B">
      <w:pPr>
        <w:spacing w:after="0" w:line="240" w:lineRule="auto"/>
        <w:jc w:val="center"/>
        <w:rPr>
          <w:rFonts w:ascii="Verdana" w:eastAsia="Times New Roman" w:hAnsi="Verdana" w:cs="Times New Roman"/>
          <w:sz w:val="24"/>
          <w:szCs w:val="24"/>
        </w:rPr>
      </w:pPr>
    </w:p>
    <w:p w:rsidR="002E19F8" w:rsidRPr="00CA6DFE" w:rsidRDefault="002E19F8"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2E19F8"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9F8" w:rsidRPr="00CA6DFE" w:rsidRDefault="002E19F8"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756738" w:rsidRPr="00CA6DFE" w:rsidTr="00CA6DF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56738" w:rsidRPr="00CA6DFE" w:rsidRDefault="00756738"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 “h” - altezza massima della stella quando passa al meridiano locale nel giorno della sua massima altezza.</w:t>
            </w:r>
          </w:p>
          <w:p w:rsidR="00756738" w:rsidRPr="00CA6DFE" w:rsidRDefault="00756738" w:rsidP="00937B7B">
            <w:pPr>
              <w:spacing w:after="0" w:line="240" w:lineRule="auto"/>
              <w:jc w:val="both"/>
              <w:rPr>
                <w:rFonts w:ascii="Verdana" w:eastAsia="Times New Roman" w:hAnsi="Verdana" w:cs="Times New Roman"/>
                <w:sz w:val="24"/>
                <w:szCs w:val="24"/>
              </w:rPr>
            </w:pPr>
          </w:p>
          <w:p w:rsidR="00756738" w:rsidRDefault="00756738"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 xml:space="preserve">Dicesi culminazione superiore il momento in cui le stelle passando al meridiano raggiungono la massima altezza. </w:t>
            </w:r>
          </w:p>
          <w:p w:rsidR="00CA6DFE" w:rsidRPr="00CA6DFE" w:rsidRDefault="00CA6DFE" w:rsidP="00937B7B">
            <w:pPr>
              <w:spacing w:after="0" w:line="240" w:lineRule="auto"/>
              <w:jc w:val="both"/>
              <w:rPr>
                <w:rFonts w:ascii="Verdana" w:eastAsia="Times New Roman" w:hAnsi="Verdana" w:cs="Times New Roman"/>
                <w:sz w:val="24"/>
                <w:szCs w:val="24"/>
              </w:rPr>
            </w:pPr>
          </w:p>
          <w:p w:rsidR="00756738" w:rsidRPr="00CA6DFE" w:rsidRDefault="00756738"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Dicesi culminazione inferiore il momento in cui le stelle passando al meridiano raggiungono la minima altezza.</w:t>
            </w:r>
          </w:p>
          <w:p w:rsidR="00756738" w:rsidRPr="00CA6DFE" w:rsidRDefault="00756738" w:rsidP="00937B7B">
            <w:pPr>
              <w:spacing w:after="0" w:line="240" w:lineRule="auto"/>
              <w:jc w:val="center"/>
              <w:rPr>
                <w:rFonts w:ascii="Verdana" w:eastAsia="Times New Roman" w:hAnsi="Verdana" w:cs="Times New Roman"/>
                <w:sz w:val="24"/>
                <w:szCs w:val="24"/>
              </w:rPr>
            </w:pPr>
          </w:p>
        </w:tc>
      </w:tr>
      <w:tr w:rsidR="00756738"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756738" w:rsidRPr="00CA6DFE" w:rsidRDefault="00756738" w:rsidP="00937B7B">
            <w:pPr>
              <w:spacing w:after="0"/>
              <w:jc w:val="both"/>
              <w:rPr>
                <w:rFonts w:ascii="Verdana" w:eastAsia="Times New Roman" w:hAnsi="Verdana" w:cs="Times New Roman"/>
                <w:b/>
                <w:sz w:val="24"/>
                <w:szCs w:val="24"/>
              </w:rPr>
            </w:pPr>
            <w:r w:rsidRPr="00CA6DFE">
              <w:rPr>
                <w:rFonts w:ascii="Verdana" w:eastAsia="Times New Roman" w:hAnsi="Verdana" w:cs="Times New Roman"/>
                <w:b/>
                <w:sz w:val="24"/>
                <w:szCs w:val="24"/>
              </w:rPr>
              <w:t>l'altezza massima della polare è uguale alla latitudine del luogo. La declinazione della stella polare Nord è 90° circa</w:t>
            </w:r>
            <w:r w:rsidR="001503AD" w:rsidRPr="00CA6DFE">
              <w:rPr>
                <w:rFonts w:ascii="Verdana" w:eastAsia="Times New Roman" w:hAnsi="Verdana" w:cs="Times New Roman"/>
                <w:b/>
                <w:sz w:val="24"/>
                <w:szCs w:val="24"/>
              </w:rPr>
              <w:t xml:space="preserve"> (si trova circa al polo Nord celeste</w:t>
            </w:r>
            <w:r w:rsidR="00CA6DFE">
              <w:rPr>
                <w:rFonts w:ascii="Verdana" w:eastAsia="Times New Roman" w:hAnsi="Verdana" w:cs="Times New Roman"/>
                <w:b/>
                <w:sz w:val="24"/>
                <w:szCs w:val="24"/>
              </w:rPr>
              <w:t>)</w:t>
            </w:r>
          </w:p>
        </w:tc>
      </w:tr>
      <w:tr w:rsidR="00756738" w:rsidRPr="00CA6DFE" w:rsidTr="00CA6DF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56738" w:rsidRPr="00CA6DFE" w:rsidRDefault="00756738" w:rsidP="00937B7B">
            <w:pPr>
              <w:spacing w:after="0" w:line="240" w:lineRule="auto"/>
              <w:jc w:val="both"/>
              <w:rPr>
                <w:rFonts w:ascii="Verdana" w:eastAsia="Times New Roman" w:hAnsi="Verdana" w:cs="Times New Roman"/>
                <w:sz w:val="24"/>
                <w:szCs w:val="24"/>
              </w:rPr>
            </w:pPr>
          </w:p>
        </w:tc>
      </w:tr>
      <w:tr w:rsidR="00756738"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756738" w:rsidRPr="00CA6DFE" w:rsidRDefault="00756738" w:rsidP="00937B7B">
            <w:pPr>
              <w:spacing w:after="0" w:line="240" w:lineRule="auto"/>
              <w:jc w:val="center"/>
              <w:rPr>
                <w:rFonts w:ascii="Verdana" w:eastAsia="Times New Roman" w:hAnsi="Verdana" w:cs="Times New Roman"/>
                <w:sz w:val="24"/>
                <w:szCs w:val="24"/>
              </w:rPr>
            </w:pPr>
          </w:p>
        </w:tc>
      </w:tr>
    </w:tbl>
    <w:p w:rsidR="002E19F8" w:rsidRPr="00CA6DFE" w:rsidRDefault="002E19F8" w:rsidP="00937B7B">
      <w:pPr>
        <w:spacing w:after="0"/>
        <w:rPr>
          <w:rFonts w:ascii="Verdana" w:hAnsi="Verdana" w:cs="Times New Roman"/>
          <w:b/>
          <w:sz w:val="24"/>
          <w:szCs w:val="24"/>
        </w:rPr>
      </w:pPr>
    </w:p>
    <w:p w:rsidR="002E19F8" w:rsidRPr="00CA6DFE" w:rsidRDefault="002E19F8" w:rsidP="00937B7B">
      <w:pPr>
        <w:spacing w:after="0"/>
        <w:rPr>
          <w:rFonts w:ascii="Verdana" w:hAnsi="Verdana" w:cs="Times New Roman"/>
          <w:b/>
          <w:sz w:val="24"/>
          <w:szCs w:val="24"/>
        </w:rPr>
      </w:pPr>
      <w:r w:rsidRPr="00CA6DFE">
        <w:rPr>
          <w:rFonts w:ascii="Verdana" w:hAnsi="Verdana" w:cs="Times New Roman"/>
          <w:b/>
          <w:sz w:val="24"/>
          <w:szCs w:val="24"/>
        </w:rPr>
        <w:t xml:space="preserve">Risultato: h = </w:t>
      </w:r>
      <w:r w:rsidR="00756738" w:rsidRPr="00CA6DFE">
        <w:rPr>
          <w:rFonts w:ascii="Verdana" w:hAnsi="Verdana" w:cs="Times New Roman"/>
          <w:b/>
          <w:sz w:val="24"/>
          <w:szCs w:val="24"/>
        </w:rPr>
        <w:t>42</w:t>
      </w:r>
      <w:r w:rsidR="009A0E7C" w:rsidRPr="00CA6DFE">
        <w:rPr>
          <w:rFonts w:ascii="Verdana" w:hAnsi="Verdana" w:cs="Times New Roman"/>
          <w:b/>
          <w:sz w:val="24"/>
          <w:szCs w:val="24"/>
        </w:rPr>
        <w:t>°</w:t>
      </w:r>
    </w:p>
    <w:p w:rsidR="00951DA1" w:rsidRPr="005103AB" w:rsidRDefault="00951DA1" w:rsidP="00937B7B">
      <w:pPr>
        <w:spacing w:after="0" w:line="240" w:lineRule="atLeast"/>
        <w:ind w:right="-1"/>
        <w:rPr>
          <w:rFonts w:ascii="Verdana" w:hAnsi="Verdana" w:cs="Times New Roman"/>
          <w:b/>
          <w:sz w:val="24"/>
          <w:szCs w:val="24"/>
          <w:u w:val="single"/>
        </w:rPr>
      </w:pPr>
      <w:bookmarkStart w:id="110" w:name="periferic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2</w:t>
      </w:r>
      <w:r w:rsidR="003019D6" w:rsidRPr="005103AB">
        <w:rPr>
          <w:rFonts w:ascii="Verdana" w:hAnsi="Verdana" w:cs="Times New Roman"/>
          <w:b/>
          <w:sz w:val="24"/>
          <w:szCs w:val="24"/>
          <w:u w:val="single"/>
        </w:rPr>
        <w:t>1</w:t>
      </w:r>
      <w:r w:rsidRPr="005103AB">
        <w:rPr>
          <w:rFonts w:ascii="Verdana" w:hAnsi="Verdana" w:cs="Times New Roman"/>
          <w:b/>
          <w:sz w:val="24"/>
          <w:szCs w:val="24"/>
          <w:u w:val="single"/>
        </w:rPr>
        <w:t xml:space="preserve">  - Calcolo della </w:t>
      </w:r>
      <w:r w:rsidR="00475772" w:rsidRPr="005103AB">
        <w:rPr>
          <w:rFonts w:ascii="Verdana" w:hAnsi="Verdana" w:cs="Times New Roman"/>
          <w:b/>
          <w:sz w:val="24"/>
          <w:szCs w:val="24"/>
          <w:u w:val="single"/>
        </w:rPr>
        <w:t xml:space="preserve">velocità periferica di rotazione della Terra </w:t>
      </w:r>
      <w:r w:rsidR="00E05D56" w:rsidRPr="005103AB">
        <w:rPr>
          <w:rFonts w:ascii="Verdana" w:hAnsi="Verdana" w:cs="Times New Roman"/>
          <w:b/>
          <w:sz w:val="24"/>
          <w:szCs w:val="24"/>
          <w:u w:val="single"/>
        </w:rPr>
        <w:t>all'Equatore</w:t>
      </w:r>
      <w:r w:rsidR="00475772" w:rsidRPr="005103AB">
        <w:rPr>
          <w:rFonts w:ascii="Verdana" w:hAnsi="Verdana" w:cs="Times New Roman"/>
          <w:b/>
          <w:sz w:val="24"/>
          <w:szCs w:val="24"/>
          <w:u w:val="single"/>
        </w:rPr>
        <w:t xml:space="preserve"> </w:t>
      </w:r>
    </w:p>
    <w:bookmarkEnd w:id="110"/>
    <w:p w:rsidR="008112F1" w:rsidRPr="005103AB" w:rsidRDefault="008112F1" w:rsidP="00937B7B">
      <w:pPr>
        <w:spacing w:after="0" w:line="240" w:lineRule="atLeast"/>
        <w:ind w:right="-1"/>
        <w:rPr>
          <w:rFonts w:ascii="Verdana" w:hAnsi="Verdana" w:cs="Times New Roman"/>
          <w:b/>
          <w:sz w:val="24"/>
          <w:szCs w:val="24"/>
          <w:u w:val="single"/>
        </w:rPr>
      </w:pPr>
    </w:p>
    <w:p w:rsidR="00951DA1" w:rsidRPr="005103AB" w:rsidRDefault="00951DA1" w:rsidP="00937B7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984"/>
        <w:gridCol w:w="709"/>
        <w:gridCol w:w="1701"/>
      </w:tblGrid>
      <w:tr w:rsidR="00951DA1"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951DA1"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951DA1" w:rsidRPr="00CA6DFE" w:rsidRDefault="00475772"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velocità periferica della Terra</w:t>
            </w:r>
          </w:p>
        </w:tc>
        <w:tc>
          <w:tcPr>
            <w:tcW w:w="709" w:type="dxa"/>
            <w:tcBorders>
              <w:top w:val="nil"/>
              <w:left w:val="nil"/>
              <w:bottom w:val="single" w:sz="4" w:space="0" w:color="auto"/>
              <w:right w:val="single" w:sz="4" w:space="0" w:color="auto"/>
            </w:tcBorders>
            <w:shd w:val="clear" w:color="auto" w:fill="auto"/>
            <w:vAlign w:val="center"/>
            <w:hideMark/>
          </w:tcPr>
          <w:p w:rsidR="00951DA1" w:rsidRPr="00CA6DFE" w:rsidRDefault="00E05D56"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Km/</w:t>
            </w:r>
            <w:r w:rsidR="00951DA1" w:rsidRPr="00CA6DFE">
              <w:rPr>
                <w:rFonts w:ascii="Verdana" w:eastAsia="Times New Roman" w:hAnsi="Verdana" w:cs="Times New Roman"/>
                <w:bCs/>
                <w:sz w:val="24"/>
                <w:szCs w:val="24"/>
              </w:rPr>
              <w:t>h</w:t>
            </w:r>
          </w:p>
        </w:tc>
        <w:tc>
          <w:tcPr>
            <w:tcW w:w="1701" w:type="dxa"/>
            <w:tcBorders>
              <w:top w:val="nil"/>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bCs/>
                <w:sz w:val="24"/>
                <w:szCs w:val="24"/>
              </w:rPr>
            </w:pPr>
          </w:p>
          <w:p w:rsidR="00951DA1" w:rsidRPr="00CA6DFE" w:rsidRDefault="00951DA1" w:rsidP="00937B7B">
            <w:pPr>
              <w:spacing w:after="0" w:line="240" w:lineRule="auto"/>
              <w:jc w:val="center"/>
              <w:rPr>
                <w:rFonts w:ascii="Verdana" w:eastAsia="Times New Roman" w:hAnsi="Verdana" w:cs="Times New Roman"/>
                <w:bCs/>
                <w:sz w:val="24"/>
                <w:szCs w:val="24"/>
              </w:rPr>
            </w:pPr>
          </w:p>
        </w:tc>
      </w:tr>
      <w:tr w:rsidR="00951DA1"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951DA1" w:rsidRPr="00CA6DFE" w:rsidRDefault="00475772"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Vt</w:t>
            </w:r>
          </w:p>
        </w:tc>
        <w:tc>
          <w:tcPr>
            <w:tcW w:w="709" w:type="dxa"/>
            <w:tcBorders>
              <w:top w:val="nil"/>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951DA1" w:rsidRPr="00CA6DFE" w:rsidRDefault="00475772"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6,28 * r/T</w:t>
            </w:r>
          </w:p>
        </w:tc>
      </w:tr>
      <w:tr w:rsidR="00951DA1"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951DA1" w:rsidRPr="00CA6DFE" w:rsidRDefault="00951DA1"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 xml:space="preserve">calcolare </w:t>
            </w:r>
            <w:r w:rsidR="00475772" w:rsidRPr="00CA6DFE">
              <w:rPr>
                <w:rFonts w:ascii="Verdana" w:eastAsia="Times New Roman" w:hAnsi="Verdana" w:cs="Times New Roman"/>
                <w:b/>
                <w:sz w:val="24"/>
                <w:szCs w:val="24"/>
              </w:rPr>
              <w:t>Vt</w:t>
            </w:r>
          </w:p>
        </w:tc>
        <w:tc>
          <w:tcPr>
            <w:tcW w:w="709" w:type="dxa"/>
            <w:tcBorders>
              <w:top w:val="nil"/>
              <w:left w:val="nil"/>
              <w:bottom w:val="single" w:sz="4" w:space="0" w:color="auto"/>
              <w:right w:val="single" w:sz="4" w:space="0" w:color="auto"/>
            </w:tcBorders>
            <w:shd w:val="clear" w:color="000000" w:fill="FFFF66"/>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951DA1" w:rsidRPr="00CA6DFE" w:rsidRDefault="00E05D5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1670</w:t>
            </w:r>
          </w:p>
        </w:tc>
      </w:tr>
      <w:tr w:rsidR="00951DA1"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951DA1" w:rsidRPr="00CA6DFE" w:rsidRDefault="00951DA1" w:rsidP="00937B7B">
      <w:pPr>
        <w:spacing w:after="0" w:line="240" w:lineRule="auto"/>
        <w:jc w:val="center"/>
        <w:rPr>
          <w:rFonts w:ascii="Verdana" w:eastAsia="Times New Roman" w:hAnsi="Verdana" w:cs="Times New Roman"/>
          <w:sz w:val="24"/>
          <w:szCs w:val="24"/>
        </w:rPr>
      </w:pPr>
    </w:p>
    <w:p w:rsidR="00951DA1" w:rsidRPr="00CA6DFE" w:rsidRDefault="00951DA1" w:rsidP="00937B7B">
      <w:pPr>
        <w:spacing w:after="0" w:line="240" w:lineRule="auto"/>
        <w:jc w:val="center"/>
        <w:rPr>
          <w:rFonts w:ascii="Verdana" w:eastAsia="Times New Roman" w:hAnsi="Verdana" w:cs="Times New Roman"/>
          <w:sz w:val="24"/>
          <w:szCs w:val="24"/>
        </w:rPr>
      </w:pPr>
    </w:p>
    <w:p w:rsidR="00951DA1" w:rsidRPr="00CA6DFE" w:rsidRDefault="00951DA1"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51DA1"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951DA1"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51DA1" w:rsidRPr="00CA6DFE" w:rsidRDefault="00475772"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raggio terrestre</w:t>
            </w:r>
          </w:p>
        </w:tc>
        <w:tc>
          <w:tcPr>
            <w:tcW w:w="425" w:type="dxa"/>
            <w:tcBorders>
              <w:top w:val="nil"/>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951DA1" w:rsidRPr="00CA6DFE" w:rsidRDefault="00475772"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tempo di rotazione giornaliero della Terra</w:t>
            </w:r>
          </w:p>
        </w:tc>
        <w:tc>
          <w:tcPr>
            <w:tcW w:w="425" w:type="dxa"/>
            <w:tcBorders>
              <w:top w:val="nil"/>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r>
      <w:tr w:rsidR="00951DA1"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51DA1" w:rsidRPr="00CA6DFE" w:rsidRDefault="00475772"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r</w:t>
            </w:r>
          </w:p>
        </w:tc>
        <w:tc>
          <w:tcPr>
            <w:tcW w:w="425" w:type="dxa"/>
            <w:tcBorders>
              <w:top w:val="nil"/>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51DA1" w:rsidRPr="00CA6DFE" w:rsidRDefault="00475772"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T</w:t>
            </w:r>
          </w:p>
        </w:tc>
        <w:tc>
          <w:tcPr>
            <w:tcW w:w="425" w:type="dxa"/>
            <w:tcBorders>
              <w:top w:val="nil"/>
              <w:left w:val="nil"/>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951DA1"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51DA1" w:rsidRPr="00CA6DFE" w:rsidRDefault="00475772"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6378</w:t>
            </w:r>
          </w:p>
        </w:tc>
        <w:tc>
          <w:tcPr>
            <w:tcW w:w="425" w:type="dxa"/>
            <w:tcBorders>
              <w:top w:val="nil"/>
              <w:left w:val="nil"/>
              <w:bottom w:val="single" w:sz="4" w:space="0" w:color="auto"/>
              <w:right w:val="single" w:sz="4" w:space="0" w:color="auto"/>
            </w:tcBorders>
            <w:shd w:val="clear" w:color="000000" w:fill="FFFF66"/>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51DA1" w:rsidRPr="00CA6DFE" w:rsidRDefault="00475772"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24</w:t>
            </w:r>
          </w:p>
        </w:tc>
        <w:tc>
          <w:tcPr>
            <w:tcW w:w="425" w:type="dxa"/>
            <w:tcBorders>
              <w:top w:val="nil"/>
              <w:left w:val="nil"/>
              <w:bottom w:val="single" w:sz="4" w:space="0" w:color="auto"/>
              <w:right w:val="single" w:sz="4" w:space="0" w:color="auto"/>
            </w:tcBorders>
            <w:shd w:val="clear" w:color="000000" w:fill="FFFF66"/>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951DA1" w:rsidRPr="00CA6DFE" w:rsidTr="00A7794E">
        <w:trPr>
          <w:trHeight w:val="225"/>
        </w:trPr>
        <w:tc>
          <w:tcPr>
            <w:tcW w:w="1573" w:type="dxa"/>
            <w:tcBorders>
              <w:top w:val="nil"/>
              <w:left w:val="single" w:sz="4" w:space="0" w:color="auto"/>
              <w:bottom w:val="nil"/>
              <w:right w:val="single" w:sz="4" w:space="0" w:color="auto"/>
            </w:tcBorders>
            <w:shd w:val="clear" w:color="000000" w:fill="A5A5A5"/>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nil"/>
              <w:right w:val="single" w:sz="4" w:space="0" w:color="auto"/>
            </w:tcBorders>
            <w:shd w:val="clear" w:color="000000" w:fill="A5A5A5"/>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nil"/>
              <w:right w:val="single" w:sz="4" w:space="0" w:color="auto"/>
            </w:tcBorders>
            <w:shd w:val="clear" w:color="000000" w:fill="A5A5A5"/>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nil"/>
              <w:right w:val="single" w:sz="4" w:space="0" w:color="auto"/>
            </w:tcBorders>
            <w:shd w:val="clear" w:color="000000" w:fill="A5A5A5"/>
            <w:vAlign w:val="center"/>
            <w:hideMark/>
          </w:tcPr>
          <w:p w:rsidR="00951DA1" w:rsidRPr="00CA6DFE" w:rsidRDefault="00951DA1"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A7794E"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7794E" w:rsidRPr="00CA6DFE" w:rsidRDefault="00A7794E"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7794E" w:rsidRPr="00CA6DFE" w:rsidRDefault="00A7794E" w:rsidP="00937B7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7794E" w:rsidRPr="00CA6DFE" w:rsidRDefault="00A7794E" w:rsidP="00937B7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7794E" w:rsidRPr="00CA6DFE" w:rsidRDefault="00A7794E" w:rsidP="00937B7B">
            <w:pPr>
              <w:spacing w:after="0" w:line="240" w:lineRule="auto"/>
              <w:jc w:val="center"/>
              <w:rPr>
                <w:rFonts w:ascii="Verdana" w:eastAsia="Times New Roman" w:hAnsi="Verdana" w:cs="Times New Roman"/>
                <w:sz w:val="24"/>
                <w:szCs w:val="24"/>
              </w:rPr>
            </w:pPr>
          </w:p>
        </w:tc>
      </w:tr>
    </w:tbl>
    <w:p w:rsidR="00951DA1" w:rsidRPr="00CA6DFE" w:rsidRDefault="00951DA1" w:rsidP="00937B7B">
      <w:pPr>
        <w:spacing w:after="0" w:line="240" w:lineRule="auto"/>
        <w:jc w:val="center"/>
        <w:rPr>
          <w:rFonts w:ascii="Verdana" w:eastAsia="Times New Roman" w:hAnsi="Verdana" w:cs="Times New Roman"/>
          <w:sz w:val="24"/>
          <w:szCs w:val="24"/>
        </w:rPr>
      </w:pPr>
    </w:p>
    <w:p w:rsidR="00A7794E" w:rsidRPr="00CA6DFE" w:rsidRDefault="00A7794E" w:rsidP="00937B7B">
      <w:pPr>
        <w:spacing w:after="0" w:line="240" w:lineRule="auto"/>
        <w:jc w:val="center"/>
        <w:rPr>
          <w:rFonts w:ascii="Verdana" w:eastAsia="Times New Roman" w:hAnsi="Verdana" w:cs="Times New Roman"/>
          <w:sz w:val="24"/>
          <w:szCs w:val="24"/>
        </w:rPr>
      </w:pPr>
    </w:p>
    <w:p w:rsidR="00951DA1" w:rsidRPr="00CA6DFE" w:rsidRDefault="00A7794E" w:rsidP="00A7794E">
      <w:pPr>
        <w:spacing w:after="0" w:line="240" w:lineRule="auto"/>
        <w:rPr>
          <w:rFonts w:ascii="Verdana" w:eastAsia="Times New Roman" w:hAnsi="Verdana" w:cs="Times New Roman"/>
          <w:sz w:val="24"/>
          <w:szCs w:val="24"/>
        </w:rPr>
      </w:pPr>
      <w:r w:rsidRPr="00CA6DFE">
        <w:rPr>
          <w:rFonts w:ascii="Verdana" w:eastAsia="Times New Roman" w:hAnsi="Verdana" w:cs="Times New Roman"/>
          <w:noProof/>
          <w:sz w:val="24"/>
          <w:szCs w:val="24"/>
        </w:rPr>
        <w:drawing>
          <wp:inline distT="0" distB="0" distL="0" distR="0">
            <wp:extent cx="2903123" cy="1944710"/>
            <wp:effectExtent l="19050" t="0" r="0" b="0"/>
            <wp:docPr id="18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2906680" cy="1947093"/>
                    </a:xfrm>
                    <a:prstGeom prst="rect">
                      <a:avLst/>
                    </a:prstGeom>
                    <a:noFill/>
                    <a:ln w="9525">
                      <a:noFill/>
                      <a:miter lim="800000"/>
                      <a:headEnd/>
                      <a:tailEnd/>
                    </a:ln>
                  </pic:spPr>
                </pic:pic>
              </a:graphicData>
            </a:graphic>
          </wp:inline>
        </w:drawing>
      </w:r>
    </w:p>
    <w:p w:rsidR="00951DA1" w:rsidRPr="00CA6DFE" w:rsidRDefault="00951DA1" w:rsidP="00937B7B">
      <w:pPr>
        <w:spacing w:after="0" w:line="240" w:lineRule="auto"/>
        <w:jc w:val="center"/>
        <w:rPr>
          <w:rFonts w:ascii="Verdana" w:eastAsia="Times New Roman" w:hAnsi="Verdana" w:cs="Times New Roman"/>
          <w:sz w:val="24"/>
          <w:szCs w:val="24"/>
        </w:rPr>
      </w:pPr>
    </w:p>
    <w:p w:rsidR="00A7794E" w:rsidRPr="00CA6DFE" w:rsidRDefault="00A7794E" w:rsidP="00937B7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951DA1"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DA1" w:rsidRPr="00CA6DFE" w:rsidRDefault="00951DA1"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951DA1" w:rsidRPr="00CA6DFE" w:rsidTr="00CA6DF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75772" w:rsidRPr="00CA6DFE" w:rsidRDefault="00475772" w:rsidP="00CA6DFE">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La rotazione antioraria (da Ovest ad Est) della Terra attorno al suo asse si compie in a 23 ore e 56 minuti circa; ciò comporta una velocità periferica di rotazione che raggiunge il valore massimo all'equatore e zero ai poli Nord e Sud.</w:t>
            </w:r>
          </w:p>
          <w:p w:rsidR="00951DA1" w:rsidRPr="00CA6DFE" w:rsidRDefault="00951DA1" w:rsidP="00CA6DFE">
            <w:pPr>
              <w:spacing w:after="0" w:line="240" w:lineRule="auto"/>
              <w:jc w:val="both"/>
              <w:rPr>
                <w:rFonts w:ascii="Verdana" w:eastAsia="Times New Roman" w:hAnsi="Verdana" w:cs="Times New Roman"/>
                <w:sz w:val="24"/>
                <w:szCs w:val="24"/>
              </w:rPr>
            </w:pPr>
          </w:p>
        </w:tc>
      </w:tr>
      <w:tr w:rsidR="00951DA1"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475772" w:rsidRPr="00CA6DFE" w:rsidRDefault="00E05D56" w:rsidP="00CA6DFE">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S</w:t>
            </w:r>
            <w:r w:rsidR="00475772" w:rsidRPr="00CA6DFE">
              <w:rPr>
                <w:rFonts w:ascii="Verdana" w:eastAsia="Times New Roman" w:hAnsi="Verdana" w:cs="Times New Roman"/>
                <w:sz w:val="24"/>
                <w:szCs w:val="24"/>
              </w:rPr>
              <w:t>i assuma pari a 24 ore il periodo di rotazione della Terra (</w:t>
            </w:r>
            <w:r w:rsidRPr="00CA6DFE">
              <w:rPr>
                <w:rFonts w:ascii="Verdana" w:eastAsia="Times New Roman" w:hAnsi="Verdana" w:cs="Times New Roman"/>
                <w:sz w:val="24"/>
                <w:szCs w:val="24"/>
              </w:rPr>
              <w:t xml:space="preserve">equivalenti a </w:t>
            </w:r>
            <w:r w:rsidR="00475772" w:rsidRPr="00CA6DFE">
              <w:rPr>
                <w:rFonts w:ascii="Verdana" w:eastAsia="Times New Roman" w:hAnsi="Verdana" w:cs="Times New Roman"/>
                <w:sz w:val="24"/>
                <w:szCs w:val="24"/>
              </w:rPr>
              <w:t xml:space="preserve">6,28 radianti, un angolo di 360 </w:t>
            </w:r>
            <w:r w:rsidR="00475772" w:rsidRPr="00CA6DFE">
              <w:rPr>
                <w:rFonts w:ascii="Verdana" w:eastAsia="Times New Roman" w:hAnsi="Verdana" w:cs="Times New Roman"/>
                <w:sz w:val="24"/>
                <w:szCs w:val="24"/>
              </w:rPr>
              <w:lastRenderedPageBreak/>
              <w:t xml:space="preserve">gradi), tenendo presente che la Terra ha un raggio equatoriale pari a </w:t>
            </w:r>
            <w:smartTag w:uri="urn:schemas-microsoft-com:office:smarttags" w:element="metricconverter">
              <w:smartTagPr>
                <w:attr w:name="ProductID" w:val="6.378 chilometri"/>
              </w:smartTagPr>
              <w:r w:rsidR="00475772" w:rsidRPr="00CA6DFE">
                <w:rPr>
                  <w:rFonts w:ascii="Verdana" w:eastAsia="Times New Roman" w:hAnsi="Verdana" w:cs="Times New Roman"/>
                  <w:sz w:val="24"/>
                  <w:szCs w:val="24"/>
                </w:rPr>
                <w:t>6.378 chilometri</w:t>
              </w:r>
            </w:smartTag>
            <w:r w:rsidR="00475772" w:rsidRPr="00CA6DFE">
              <w:rPr>
                <w:rFonts w:ascii="Verdana" w:eastAsia="Times New Roman" w:hAnsi="Verdana" w:cs="Times New Roman"/>
                <w:sz w:val="24"/>
                <w:szCs w:val="24"/>
              </w:rPr>
              <w:t xml:space="preserve">, la velocità periferica all'equatore </w:t>
            </w:r>
            <w:r w:rsidRPr="00CA6DFE">
              <w:rPr>
                <w:rFonts w:ascii="Verdana" w:eastAsia="Times New Roman" w:hAnsi="Verdana" w:cs="Times New Roman"/>
                <w:sz w:val="24"/>
                <w:szCs w:val="24"/>
              </w:rPr>
              <w:t>è data dalla formula.</w:t>
            </w:r>
          </w:p>
          <w:p w:rsidR="00951DA1" w:rsidRPr="00CA6DFE" w:rsidRDefault="00951DA1" w:rsidP="00CA6DFE">
            <w:pPr>
              <w:spacing w:after="0" w:line="240" w:lineRule="auto"/>
              <w:jc w:val="both"/>
              <w:rPr>
                <w:rFonts w:ascii="Verdana" w:eastAsia="Times New Roman" w:hAnsi="Verdana" w:cs="Times New Roman"/>
                <w:sz w:val="24"/>
                <w:szCs w:val="24"/>
              </w:rPr>
            </w:pPr>
          </w:p>
        </w:tc>
      </w:tr>
      <w:tr w:rsidR="00475772" w:rsidRPr="00CA6DFE" w:rsidTr="00CA6DF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75772" w:rsidRPr="00CA6DFE" w:rsidRDefault="00475772" w:rsidP="00CA6DFE">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lastRenderedPageBreak/>
              <w:t>Quindi un terrestre che si trova sulla superficie della Terra all'</w:t>
            </w:r>
            <w:r w:rsidR="00E05D56" w:rsidRPr="00CA6DFE">
              <w:rPr>
                <w:rFonts w:ascii="Verdana" w:eastAsia="Times New Roman" w:hAnsi="Verdana" w:cs="Times New Roman"/>
                <w:sz w:val="24"/>
                <w:szCs w:val="24"/>
              </w:rPr>
              <w:t>E</w:t>
            </w:r>
            <w:r w:rsidRPr="00CA6DFE">
              <w:rPr>
                <w:rFonts w:ascii="Verdana" w:eastAsia="Times New Roman" w:hAnsi="Verdana" w:cs="Times New Roman"/>
                <w:sz w:val="24"/>
                <w:szCs w:val="24"/>
              </w:rPr>
              <w:t xml:space="preserve">quatore si muove rispetto ad un punto fisso nello spazio con una velocità periferica di </w:t>
            </w:r>
            <w:smartTag w:uri="urn:schemas-microsoft-com:office:smarttags" w:element="metricconverter">
              <w:smartTagPr>
                <w:attr w:name="ProductID" w:val="1.670 chilometri"/>
              </w:smartTagPr>
              <w:r w:rsidRPr="00CA6DFE">
                <w:rPr>
                  <w:rFonts w:ascii="Verdana" w:eastAsia="Times New Roman" w:hAnsi="Verdana" w:cs="Times New Roman"/>
                  <w:sz w:val="24"/>
                  <w:szCs w:val="24"/>
                </w:rPr>
                <w:t>1.670 chilometri</w:t>
              </w:r>
            </w:smartTag>
            <w:r w:rsidRPr="00CA6DFE">
              <w:rPr>
                <w:rFonts w:ascii="Verdana" w:eastAsia="Times New Roman" w:hAnsi="Verdana" w:cs="Times New Roman"/>
                <w:sz w:val="24"/>
                <w:szCs w:val="24"/>
              </w:rPr>
              <w:t xml:space="preserve"> all'ora! (465 m/s).</w:t>
            </w:r>
          </w:p>
          <w:p w:rsidR="00475772" w:rsidRPr="00CA6DFE" w:rsidRDefault="00475772" w:rsidP="00CA6DFE">
            <w:pPr>
              <w:spacing w:after="0" w:line="240" w:lineRule="auto"/>
              <w:jc w:val="both"/>
              <w:rPr>
                <w:rFonts w:ascii="Verdana" w:eastAsia="Times New Roman" w:hAnsi="Verdana" w:cs="Times New Roman"/>
                <w:sz w:val="24"/>
                <w:szCs w:val="24"/>
              </w:rPr>
            </w:pPr>
          </w:p>
          <w:p w:rsidR="00475772" w:rsidRPr="00CA6DFE" w:rsidRDefault="00475772" w:rsidP="00CA6DFE">
            <w:pPr>
              <w:spacing w:after="0" w:line="240" w:lineRule="auto"/>
              <w:jc w:val="both"/>
              <w:rPr>
                <w:rFonts w:ascii="Verdana" w:eastAsia="Times New Roman" w:hAnsi="Verdana" w:cs="Times New Roman"/>
                <w:sz w:val="24"/>
                <w:szCs w:val="24"/>
              </w:rPr>
            </w:pPr>
          </w:p>
        </w:tc>
      </w:tr>
      <w:tr w:rsidR="00475772"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75772" w:rsidRPr="00CA6DFE" w:rsidRDefault="00475772" w:rsidP="00937B7B">
            <w:pPr>
              <w:spacing w:after="0" w:line="240" w:lineRule="auto"/>
              <w:jc w:val="center"/>
              <w:rPr>
                <w:rFonts w:ascii="Verdana" w:eastAsia="Times New Roman" w:hAnsi="Verdana" w:cs="Times New Roman"/>
                <w:sz w:val="24"/>
                <w:szCs w:val="24"/>
              </w:rPr>
            </w:pPr>
          </w:p>
        </w:tc>
      </w:tr>
    </w:tbl>
    <w:p w:rsidR="00951DA1" w:rsidRPr="00CA6DFE" w:rsidRDefault="00951DA1" w:rsidP="00937B7B">
      <w:pPr>
        <w:spacing w:after="0"/>
        <w:rPr>
          <w:rFonts w:ascii="Verdana" w:hAnsi="Verdana" w:cs="Times New Roman"/>
          <w:b/>
          <w:sz w:val="24"/>
          <w:szCs w:val="24"/>
        </w:rPr>
      </w:pPr>
    </w:p>
    <w:p w:rsidR="00692D46" w:rsidRPr="00CA6DFE" w:rsidRDefault="00951DA1" w:rsidP="00937B7B">
      <w:pPr>
        <w:spacing w:after="0"/>
        <w:rPr>
          <w:rFonts w:ascii="Verdana" w:hAnsi="Verdana" w:cs="Times New Roman"/>
          <w:b/>
          <w:sz w:val="24"/>
          <w:szCs w:val="24"/>
        </w:rPr>
      </w:pPr>
      <w:r w:rsidRPr="00CA6DFE">
        <w:rPr>
          <w:rFonts w:ascii="Verdana" w:hAnsi="Verdana" w:cs="Times New Roman"/>
          <w:b/>
          <w:sz w:val="24"/>
          <w:szCs w:val="24"/>
        </w:rPr>
        <w:t xml:space="preserve">Risultato: </w:t>
      </w:r>
      <w:r w:rsidR="00E05D56" w:rsidRPr="00CA6DFE">
        <w:rPr>
          <w:rFonts w:ascii="Verdana" w:hAnsi="Verdana" w:cs="Times New Roman"/>
          <w:b/>
          <w:sz w:val="24"/>
          <w:szCs w:val="24"/>
        </w:rPr>
        <w:t xml:space="preserve">Vt = 1670 </w:t>
      </w:r>
      <w:r w:rsidR="00633AB3" w:rsidRPr="00CA6DFE">
        <w:rPr>
          <w:rFonts w:ascii="Verdana" w:hAnsi="Verdana" w:cs="Times New Roman"/>
          <w:b/>
          <w:sz w:val="24"/>
          <w:szCs w:val="24"/>
        </w:rPr>
        <w:t>Km/h</w:t>
      </w:r>
    </w:p>
    <w:p w:rsidR="00692D46" w:rsidRPr="005103AB" w:rsidRDefault="00692D46" w:rsidP="00937B7B">
      <w:pPr>
        <w:spacing w:after="0"/>
        <w:rPr>
          <w:rFonts w:ascii="Verdana" w:hAnsi="Verdana" w:cs="Times New Roman"/>
          <w:b/>
          <w:sz w:val="24"/>
          <w:szCs w:val="24"/>
        </w:rPr>
      </w:pPr>
      <w:r w:rsidRPr="005103AB">
        <w:rPr>
          <w:rFonts w:ascii="Verdana" w:hAnsi="Verdana" w:cs="Times New Roman"/>
          <w:b/>
          <w:sz w:val="24"/>
          <w:szCs w:val="24"/>
        </w:rPr>
        <w:br w:type="page"/>
      </w:r>
    </w:p>
    <w:p w:rsidR="00692D46" w:rsidRPr="005103AB" w:rsidRDefault="00692D46" w:rsidP="00937B7B">
      <w:pPr>
        <w:spacing w:after="0" w:line="240" w:lineRule="atLeast"/>
        <w:ind w:right="-1"/>
        <w:rPr>
          <w:rFonts w:ascii="Verdana" w:hAnsi="Verdana" w:cs="Times New Roman"/>
          <w:b/>
          <w:sz w:val="24"/>
          <w:szCs w:val="24"/>
          <w:u w:val="single"/>
        </w:rPr>
      </w:pPr>
      <w:bookmarkStart w:id="111" w:name="parallass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22  - Calcolo della parallasse stellare</w:t>
      </w:r>
    </w:p>
    <w:bookmarkEnd w:id="111"/>
    <w:p w:rsidR="008112F1" w:rsidRPr="005103AB" w:rsidRDefault="008112F1" w:rsidP="00937B7B">
      <w:pPr>
        <w:spacing w:after="0" w:line="240" w:lineRule="atLeast"/>
        <w:ind w:right="-1"/>
        <w:rPr>
          <w:rFonts w:ascii="Verdana" w:hAnsi="Verdana" w:cs="Times New Roman"/>
          <w:b/>
          <w:sz w:val="24"/>
          <w:szCs w:val="24"/>
          <w:u w:val="single"/>
        </w:rPr>
      </w:pPr>
    </w:p>
    <w:p w:rsidR="00692D46" w:rsidRPr="005103AB" w:rsidRDefault="00692D46" w:rsidP="00937B7B">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843"/>
        <w:gridCol w:w="425"/>
        <w:gridCol w:w="1984"/>
      </w:tblGrid>
      <w:tr w:rsidR="00692D46"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692D46"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parallasse stellare</w:t>
            </w:r>
          </w:p>
        </w:tc>
        <w:tc>
          <w:tcPr>
            <w:tcW w:w="425" w:type="dxa"/>
            <w:tcBorders>
              <w:top w:val="nil"/>
              <w:left w:val="nil"/>
              <w:bottom w:val="single" w:sz="4" w:space="0" w:color="auto"/>
              <w:right w:val="single" w:sz="4" w:space="0" w:color="auto"/>
            </w:tcBorders>
            <w:shd w:val="clear" w:color="auto" w:fill="auto"/>
            <w:vAlign w:val="center"/>
            <w:hideMark/>
          </w:tcPr>
          <w:p w:rsidR="00692D46" w:rsidRPr="00CA6DFE" w:rsidRDefault="00A860B4"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w:t>
            </w:r>
          </w:p>
        </w:tc>
        <w:tc>
          <w:tcPr>
            <w:tcW w:w="1984" w:type="dxa"/>
            <w:tcBorders>
              <w:top w:val="nil"/>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Cs/>
                <w:sz w:val="24"/>
                <w:szCs w:val="24"/>
              </w:rPr>
            </w:pPr>
          </w:p>
          <w:p w:rsidR="00692D46" w:rsidRPr="00CA6DFE" w:rsidRDefault="00692D46" w:rsidP="00937B7B">
            <w:pPr>
              <w:spacing w:after="0" w:line="240" w:lineRule="auto"/>
              <w:jc w:val="center"/>
              <w:rPr>
                <w:rFonts w:ascii="Verdana" w:eastAsia="Times New Roman" w:hAnsi="Verdana" w:cs="Times New Roman"/>
                <w:bCs/>
                <w:sz w:val="24"/>
                <w:szCs w:val="24"/>
              </w:rPr>
            </w:pPr>
          </w:p>
        </w:tc>
      </w:tr>
      <w:tr w:rsidR="00692D46"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692D46" w:rsidRPr="00CA6DFE" w:rsidRDefault="00A860B4"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692D46" w:rsidRPr="00CA6DFE" w:rsidRDefault="00A860B4" w:rsidP="00937B7B">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arc</w:t>
            </w:r>
            <w:r w:rsidR="00692D46" w:rsidRPr="00CA6DFE">
              <w:rPr>
                <w:rFonts w:ascii="Verdana" w:eastAsia="Times New Roman" w:hAnsi="Verdana" w:cs="Times New Roman"/>
                <w:bCs/>
                <w:sz w:val="24"/>
                <w:szCs w:val="24"/>
              </w:rPr>
              <w:t>tang (Ro/d)</w:t>
            </w:r>
          </w:p>
        </w:tc>
      </w:tr>
      <w:tr w:rsidR="00692D46"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692D46" w:rsidRPr="00CA6DFE" w:rsidRDefault="00692D46"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 xml:space="preserve">calcolare </w:t>
            </w:r>
            <w:r w:rsidR="00A860B4" w:rsidRPr="00CA6DFE">
              <w:rPr>
                <w:rFonts w:ascii="Verdana" w:eastAsia="Times New Roman" w:hAnsi="Verdana" w:cs="Times New Roman"/>
                <w:b/>
                <w:sz w:val="24"/>
                <w:szCs w:val="24"/>
              </w:rPr>
              <w:t>a</w:t>
            </w:r>
          </w:p>
        </w:tc>
        <w:tc>
          <w:tcPr>
            <w:tcW w:w="425" w:type="dxa"/>
            <w:tcBorders>
              <w:top w:val="nil"/>
              <w:left w:val="nil"/>
              <w:bottom w:val="single" w:sz="4" w:space="0" w:color="auto"/>
              <w:right w:val="single" w:sz="4" w:space="0" w:color="auto"/>
            </w:tcBorders>
            <w:shd w:val="clear" w:color="000000" w:fill="FFFF66"/>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692D46" w:rsidRPr="00CA6DFE" w:rsidRDefault="00A860B4"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0,28</w:t>
            </w:r>
          </w:p>
        </w:tc>
      </w:tr>
      <w:tr w:rsidR="00692D46"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692D46" w:rsidRPr="00CA6DFE" w:rsidRDefault="00692D46" w:rsidP="00937B7B">
      <w:pPr>
        <w:spacing w:after="0" w:line="240" w:lineRule="auto"/>
        <w:jc w:val="center"/>
        <w:rPr>
          <w:rFonts w:ascii="Verdana" w:eastAsia="Times New Roman" w:hAnsi="Verdana" w:cs="Times New Roman"/>
          <w:sz w:val="24"/>
          <w:szCs w:val="24"/>
        </w:rPr>
      </w:pPr>
    </w:p>
    <w:p w:rsidR="00692D46" w:rsidRPr="00CA6DFE" w:rsidRDefault="00692D46" w:rsidP="00937B7B">
      <w:pPr>
        <w:spacing w:after="0" w:line="240" w:lineRule="auto"/>
        <w:jc w:val="center"/>
        <w:rPr>
          <w:rFonts w:ascii="Verdana" w:eastAsia="Times New Roman" w:hAnsi="Verdana" w:cs="Times New Roman"/>
          <w:sz w:val="24"/>
          <w:szCs w:val="24"/>
        </w:rPr>
      </w:pPr>
    </w:p>
    <w:p w:rsidR="00692D46" w:rsidRPr="00CA6DFE" w:rsidRDefault="00692D46" w:rsidP="00937B7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692D46"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692D46"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distanza stella </w:t>
            </w:r>
          </w:p>
        </w:tc>
        <w:tc>
          <w:tcPr>
            <w:tcW w:w="425" w:type="dxa"/>
            <w:tcBorders>
              <w:top w:val="nil"/>
              <w:left w:val="nil"/>
              <w:bottom w:val="single" w:sz="4" w:space="0" w:color="auto"/>
              <w:right w:val="single" w:sz="4" w:space="0" w:color="auto"/>
            </w:tcBorders>
            <w:shd w:val="clear" w:color="auto" w:fill="auto"/>
            <w:vAlign w:val="center"/>
            <w:hideMark/>
          </w:tcPr>
          <w:p w:rsidR="00692D46" w:rsidRPr="00CA6DFE" w:rsidRDefault="00692D46" w:rsidP="00CA6DFE">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692D46" w:rsidRPr="00CA6DFE" w:rsidRDefault="00A860B4"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distanza Terra - Sole</w:t>
            </w:r>
          </w:p>
        </w:tc>
        <w:tc>
          <w:tcPr>
            <w:tcW w:w="425" w:type="dxa"/>
            <w:tcBorders>
              <w:top w:val="nil"/>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Km</w:t>
            </w:r>
          </w:p>
        </w:tc>
      </w:tr>
      <w:tr w:rsidR="00692D46"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Ro</w:t>
            </w:r>
          </w:p>
        </w:tc>
        <w:tc>
          <w:tcPr>
            <w:tcW w:w="425" w:type="dxa"/>
            <w:tcBorders>
              <w:top w:val="nil"/>
              <w:left w:val="nil"/>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692D46"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3</w:t>
            </w:r>
            <w:r w:rsidR="00A860B4" w:rsidRPr="00CA6DFE">
              <w:rPr>
                <w:rFonts w:ascii="Verdana" w:eastAsia="Times New Roman" w:hAnsi="Verdana" w:cs="Times New Roman"/>
                <w:sz w:val="24"/>
                <w:szCs w:val="24"/>
              </w:rPr>
              <w:t>0</w:t>
            </w:r>
            <w:r w:rsidRPr="00CA6DFE">
              <w:rPr>
                <w:rFonts w:ascii="Verdana" w:eastAsia="Times New Roman" w:hAnsi="Verdana" w:cs="Times New Roman"/>
                <w:sz w:val="24"/>
                <w:szCs w:val="24"/>
              </w:rPr>
              <w:t>.000.000.000</w:t>
            </w:r>
            <w:r w:rsidR="00A860B4" w:rsidRPr="00CA6DFE">
              <w:rPr>
                <w:rFonts w:ascii="Verdana" w:eastAsia="Times New Roman" w:hAnsi="Verdana" w:cs="Times New Roman"/>
                <w:sz w:val="24"/>
                <w:szCs w:val="24"/>
              </w:rPr>
              <w:t>.</w:t>
            </w:r>
          </w:p>
        </w:tc>
        <w:tc>
          <w:tcPr>
            <w:tcW w:w="425" w:type="dxa"/>
            <w:tcBorders>
              <w:top w:val="nil"/>
              <w:left w:val="nil"/>
              <w:bottom w:val="single" w:sz="4" w:space="0" w:color="auto"/>
              <w:right w:val="single" w:sz="4" w:space="0" w:color="auto"/>
            </w:tcBorders>
            <w:shd w:val="clear" w:color="000000" w:fill="FFFF66"/>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150.000.</w:t>
            </w:r>
            <w:r w:rsidR="00A860B4" w:rsidRPr="00CA6DFE">
              <w:rPr>
                <w:rFonts w:ascii="Verdana" w:eastAsia="Times New Roman" w:hAnsi="Verdana" w:cs="Times New Roman"/>
                <w:sz w:val="24"/>
                <w:szCs w:val="24"/>
              </w:rPr>
              <w:t>000</w:t>
            </w:r>
          </w:p>
        </w:tc>
        <w:tc>
          <w:tcPr>
            <w:tcW w:w="425" w:type="dxa"/>
            <w:tcBorders>
              <w:top w:val="nil"/>
              <w:left w:val="nil"/>
              <w:bottom w:val="single" w:sz="4" w:space="0" w:color="auto"/>
              <w:right w:val="single" w:sz="4" w:space="0" w:color="auto"/>
            </w:tcBorders>
            <w:shd w:val="clear" w:color="000000" w:fill="FFFF66"/>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692D46"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692D46" w:rsidRPr="00CA6DFE" w:rsidRDefault="00692D46" w:rsidP="00937B7B">
      <w:pPr>
        <w:spacing w:after="0" w:line="240" w:lineRule="auto"/>
        <w:jc w:val="center"/>
        <w:rPr>
          <w:rFonts w:ascii="Verdana" w:eastAsia="Times New Roman" w:hAnsi="Verdana" w:cs="Times New Roman"/>
          <w:sz w:val="24"/>
          <w:szCs w:val="24"/>
        </w:rPr>
      </w:pPr>
    </w:p>
    <w:p w:rsidR="00692D46" w:rsidRPr="00CA6DFE" w:rsidRDefault="00CA6DFE" w:rsidP="00A45FE0">
      <w:pPr>
        <w:spacing w:after="0" w:line="240" w:lineRule="auto"/>
        <w:rPr>
          <w:rFonts w:ascii="Verdana" w:eastAsia="Times New Roman" w:hAnsi="Verdana" w:cs="Times New Roman"/>
          <w:sz w:val="24"/>
          <w:szCs w:val="24"/>
        </w:rPr>
      </w:pPr>
      <w:r w:rsidRPr="00CA6DFE">
        <w:rPr>
          <w:sz w:val="24"/>
          <w:szCs w:val="24"/>
        </w:rPr>
        <w:object w:dxaOrig="4635" w:dyaOrig="3195">
          <v:shape id="_x0000_i1036" type="#_x0000_t75" style="width:224.6pt;height:154.65pt" o:ole="">
            <v:imagedata r:id="rId52" o:title=""/>
          </v:shape>
          <o:OLEObject Type="Embed" ProgID="PBrush" ShapeID="_x0000_i1036" DrawAspect="Content" ObjectID="_1527677366" r:id="rId53"/>
        </w:object>
      </w:r>
    </w:p>
    <w:p w:rsidR="00692D46" w:rsidRPr="00CA6DFE" w:rsidRDefault="00692D46" w:rsidP="00937B7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692D46" w:rsidRPr="00CA6DFE" w:rsidTr="00CA6DF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D46" w:rsidRPr="00CA6DFE" w:rsidRDefault="00692D46" w:rsidP="00937B7B">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692D46" w:rsidRPr="00CA6DFE" w:rsidTr="00CA6DFE">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860B4" w:rsidRDefault="00A860B4" w:rsidP="00937B7B">
            <w:pPr>
              <w:spacing w:after="0" w:line="240" w:lineRule="auto"/>
              <w:jc w:val="both"/>
              <w:rPr>
                <w:rFonts w:ascii="Verdana" w:eastAsia="Times New Roman" w:hAnsi="Verdana" w:cs="Times New Roman"/>
                <w:bCs/>
                <w:sz w:val="24"/>
                <w:szCs w:val="24"/>
              </w:rPr>
            </w:pPr>
            <w:r w:rsidRPr="00CA6DFE">
              <w:rPr>
                <w:rFonts w:ascii="Verdana" w:eastAsia="Times New Roman" w:hAnsi="Verdana" w:cs="Times New Roman"/>
                <w:bCs/>
                <w:sz w:val="24"/>
                <w:szCs w:val="24"/>
              </w:rPr>
              <w:t>La parallasse stellare è l'angolo sotteso fra la congiungente osservatore - astro e la congiungente centro della Terra – astro).</w:t>
            </w:r>
          </w:p>
          <w:p w:rsidR="00CA6DFE" w:rsidRPr="00CA6DFE" w:rsidRDefault="00CA6DFE" w:rsidP="00937B7B">
            <w:pPr>
              <w:spacing w:after="0" w:line="240" w:lineRule="auto"/>
              <w:jc w:val="both"/>
              <w:rPr>
                <w:rFonts w:ascii="Verdana" w:eastAsia="Times New Roman" w:hAnsi="Verdana" w:cs="Times New Roman"/>
                <w:bCs/>
                <w:sz w:val="24"/>
                <w:szCs w:val="24"/>
              </w:rPr>
            </w:pPr>
          </w:p>
          <w:p w:rsidR="00CA6DFE" w:rsidRDefault="00A860B4" w:rsidP="00937B7B">
            <w:pPr>
              <w:spacing w:after="0" w:line="240" w:lineRule="auto"/>
              <w:jc w:val="both"/>
              <w:rPr>
                <w:rFonts w:ascii="Verdana" w:eastAsia="Times New Roman" w:hAnsi="Verdana" w:cs="Times New Roman"/>
                <w:bCs/>
                <w:sz w:val="24"/>
                <w:szCs w:val="24"/>
              </w:rPr>
            </w:pPr>
            <w:r w:rsidRPr="00CA6DFE">
              <w:rPr>
                <w:rFonts w:ascii="Verdana" w:eastAsia="Times New Roman" w:hAnsi="Verdana" w:cs="Times New Roman"/>
                <w:bCs/>
                <w:sz w:val="24"/>
                <w:szCs w:val="24"/>
              </w:rPr>
              <w:t xml:space="preserve">Per corpi vicini si prende a riferimento la base del triangolo di misura il raggio della Terra; per i corpi più lontani </w:t>
            </w:r>
            <w:r w:rsidR="00633AB3" w:rsidRPr="00CA6DFE">
              <w:rPr>
                <w:rFonts w:ascii="Verdana" w:eastAsia="Times New Roman" w:hAnsi="Verdana" w:cs="Times New Roman"/>
                <w:bCs/>
                <w:sz w:val="24"/>
                <w:szCs w:val="24"/>
              </w:rPr>
              <w:t xml:space="preserve">(questo caso) </w:t>
            </w:r>
            <w:r w:rsidRPr="00CA6DFE">
              <w:rPr>
                <w:rFonts w:ascii="Verdana" w:eastAsia="Times New Roman" w:hAnsi="Verdana" w:cs="Times New Roman"/>
                <w:bCs/>
                <w:sz w:val="24"/>
                <w:szCs w:val="24"/>
              </w:rPr>
              <w:t>il semidiametro dell’orbita terrestre attorno al Sole ed in questo caso si parla di parallasse annua.</w:t>
            </w:r>
          </w:p>
          <w:p w:rsidR="00A860B4" w:rsidRPr="00CA6DFE" w:rsidRDefault="00A860B4" w:rsidP="00937B7B">
            <w:pPr>
              <w:spacing w:after="0" w:line="240" w:lineRule="auto"/>
              <w:jc w:val="both"/>
              <w:rPr>
                <w:rFonts w:ascii="Verdana" w:eastAsia="Times New Roman" w:hAnsi="Verdana" w:cs="Times New Roman"/>
                <w:bCs/>
                <w:sz w:val="24"/>
                <w:szCs w:val="24"/>
              </w:rPr>
            </w:pPr>
            <w:r w:rsidRPr="00CA6DFE">
              <w:rPr>
                <w:rFonts w:ascii="Verdana" w:eastAsia="Times New Roman" w:hAnsi="Verdana" w:cs="Times New Roman"/>
                <w:bCs/>
                <w:sz w:val="24"/>
                <w:szCs w:val="24"/>
              </w:rPr>
              <w:t xml:space="preserve"> </w:t>
            </w:r>
          </w:p>
          <w:p w:rsidR="00A860B4" w:rsidRPr="00CA6DFE" w:rsidRDefault="00A860B4" w:rsidP="00937B7B">
            <w:pPr>
              <w:spacing w:after="0" w:line="240" w:lineRule="auto"/>
              <w:jc w:val="both"/>
              <w:rPr>
                <w:rFonts w:ascii="Verdana" w:eastAsia="Times New Roman" w:hAnsi="Verdana" w:cs="Times New Roman"/>
                <w:bCs/>
                <w:sz w:val="24"/>
                <w:szCs w:val="24"/>
              </w:rPr>
            </w:pPr>
            <w:r w:rsidRPr="00CA6DFE">
              <w:rPr>
                <w:rFonts w:ascii="Verdana" w:eastAsia="Times New Roman" w:hAnsi="Verdana" w:cs="Times New Roman"/>
                <w:bCs/>
                <w:sz w:val="24"/>
                <w:szCs w:val="24"/>
              </w:rPr>
              <w:t xml:space="preserve">“a” la parallasse si misura in </w:t>
            </w:r>
            <w:r w:rsidRPr="00CA6DFE">
              <w:rPr>
                <w:rFonts w:ascii="Verdana" w:eastAsia="Times New Roman" w:hAnsi="Verdana" w:cs="Times New Roman"/>
                <w:bCs/>
                <w:sz w:val="24"/>
                <w:szCs w:val="24"/>
              </w:rPr>
              <w:lastRenderedPageBreak/>
              <w:t>secondi d'arco.</w:t>
            </w:r>
          </w:p>
          <w:p w:rsidR="00692D46" w:rsidRPr="00CA6DFE" w:rsidRDefault="00692D46" w:rsidP="00937B7B">
            <w:pPr>
              <w:spacing w:after="0" w:line="240" w:lineRule="auto"/>
              <w:jc w:val="center"/>
              <w:rPr>
                <w:rFonts w:ascii="Verdana" w:eastAsia="Times New Roman" w:hAnsi="Verdana" w:cs="Times New Roman"/>
                <w:bCs/>
                <w:sz w:val="24"/>
                <w:szCs w:val="24"/>
              </w:rPr>
            </w:pPr>
          </w:p>
        </w:tc>
      </w:tr>
      <w:tr w:rsidR="00692D46" w:rsidRPr="00CA6DFE" w:rsidTr="00CA6DFE">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586859" w:rsidRPr="00CA6DFE" w:rsidRDefault="00586859" w:rsidP="00586859">
            <w:pPr>
              <w:jc w:val="both"/>
              <w:rPr>
                <w:rFonts w:ascii="Verdana" w:hAnsi="Verdana" w:cs="Times New Roman"/>
                <w:sz w:val="24"/>
                <w:szCs w:val="24"/>
              </w:rPr>
            </w:pPr>
            <w:r w:rsidRPr="00CA6DFE">
              <w:rPr>
                <w:rFonts w:ascii="Verdana" w:hAnsi="Verdana" w:cs="Times New Roman"/>
                <w:sz w:val="24"/>
                <w:szCs w:val="24"/>
              </w:rPr>
              <w:lastRenderedPageBreak/>
              <w:t>Oltre il Km usato per scopi civili, in astronomia si usano unità di misura più grandi tipo:</w:t>
            </w:r>
          </w:p>
          <w:p w:rsidR="00692D46" w:rsidRPr="00CA6DFE" w:rsidRDefault="00586859" w:rsidP="00586859">
            <w:pPr>
              <w:jc w:val="both"/>
              <w:rPr>
                <w:rFonts w:ascii="Verdana" w:eastAsia="Times New Roman" w:hAnsi="Verdana" w:cs="Times New Roman"/>
                <w:b/>
                <w:sz w:val="24"/>
                <w:szCs w:val="24"/>
              </w:rPr>
            </w:pPr>
            <w:r w:rsidRPr="00CA6DFE">
              <w:rPr>
                <w:rFonts w:ascii="Verdana" w:hAnsi="Verdana" w:cs="Times New Roman"/>
                <w:i/>
                <w:sz w:val="24"/>
                <w:szCs w:val="24"/>
              </w:rPr>
              <w:t xml:space="preserve">Il Parsec che </w:t>
            </w:r>
            <w:r w:rsidRPr="00CA6DFE">
              <w:rPr>
                <w:rFonts w:ascii="Verdana" w:hAnsi="Verdana" w:cs="Times New Roman"/>
                <w:sz w:val="24"/>
                <w:szCs w:val="24"/>
              </w:rPr>
              <w:t>è uguale a 3,26 anni luce o 206.265 unità astronomiche o 30.900 miliardi di Km.</w:t>
            </w:r>
            <w:r w:rsidRPr="00CA6DFE">
              <w:rPr>
                <w:rFonts w:ascii="Verdana" w:hAnsi="Verdana" w:cs="Times New Roman"/>
                <w:b/>
                <w:sz w:val="24"/>
                <w:szCs w:val="24"/>
              </w:rPr>
              <w:br w:type="page"/>
            </w:r>
          </w:p>
        </w:tc>
      </w:tr>
      <w:tr w:rsidR="00692D46" w:rsidRPr="00CA6DFE" w:rsidTr="00CA6DFE">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692D46" w:rsidRPr="00CA6DFE" w:rsidRDefault="003A75FB" w:rsidP="00937B7B">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arctang: significa arcotangente</w:t>
            </w:r>
          </w:p>
        </w:tc>
      </w:tr>
      <w:tr w:rsidR="00692D46" w:rsidRPr="00CA6DFE" w:rsidTr="00CA6DFE">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692D46" w:rsidRPr="00CA6DFE" w:rsidRDefault="00692D46" w:rsidP="00937B7B">
            <w:pPr>
              <w:spacing w:after="0" w:line="240" w:lineRule="auto"/>
              <w:jc w:val="center"/>
              <w:rPr>
                <w:rFonts w:ascii="Verdana" w:eastAsia="Times New Roman" w:hAnsi="Verdana" w:cs="Times New Roman"/>
                <w:sz w:val="24"/>
                <w:szCs w:val="24"/>
              </w:rPr>
            </w:pPr>
          </w:p>
        </w:tc>
      </w:tr>
    </w:tbl>
    <w:p w:rsidR="00692D46" w:rsidRPr="00CA6DFE" w:rsidRDefault="00692D46" w:rsidP="00937B7B">
      <w:pPr>
        <w:spacing w:after="0"/>
        <w:rPr>
          <w:rFonts w:ascii="Verdana" w:hAnsi="Verdana" w:cs="Times New Roman"/>
          <w:b/>
          <w:sz w:val="24"/>
          <w:szCs w:val="24"/>
        </w:rPr>
      </w:pPr>
    </w:p>
    <w:p w:rsidR="0074546A" w:rsidRPr="00CA6DFE" w:rsidRDefault="00692D46" w:rsidP="00937B7B">
      <w:pPr>
        <w:spacing w:after="0"/>
        <w:rPr>
          <w:rFonts w:ascii="Verdana" w:hAnsi="Verdana" w:cs="Times New Roman"/>
          <w:b/>
          <w:sz w:val="24"/>
          <w:szCs w:val="24"/>
        </w:rPr>
      </w:pPr>
      <w:r w:rsidRPr="00CA6DFE">
        <w:rPr>
          <w:rFonts w:ascii="Verdana" w:hAnsi="Verdana" w:cs="Times New Roman"/>
          <w:b/>
          <w:sz w:val="24"/>
          <w:szCs w:val="24"/>
        </w:rPr>
        <w:t xml:space="preserve">Risultato: </w:t>
      </w:r>
      <w:r w:rsidR="00C709A9" w:rsidRPr="00CA6DFE">
        <w:rPr>
          <w:rFonts w:ascii="Verdana" w:hAnsi="Verdana" w:cs="Times New Roman"/>
          <w:b/>
          <w:sz w:val="24"/>
          <w:szCs w:val="24"/>
        </w:rPr>
        <w:t>0,28</w:t>
      </w:r>
      <w:r w:rsidR="009A0E7C" w:rsidRPr="00CA6DFE">
        <w:rPr>
          <w:rFonts w:ascii="Verdana" w:hAnsi="Verdana" w:cs="Times New Roman"/>
          <w:b/>
          <w:sz w:val="24"/>
          <w:szCs w:val="24"/>
        </w:rPr>
        <w:t>"</w:t>
      </w:r>
    </w:p>
    <w:p w:rsidR="00586859" w:rsidRPr="005103AB" w:rsidRDefault="00586859">
      <w:pPr>
        <w:rPr>
          <w:rFonts w:ascii="Verdana" w:hAnsi="Verdana" w:cs="Times New Roman"/>
          <w:b/>
          <w:sz w:val="16"/>
          <w:szCs w:val="16"/>
        </w:rPr>
      </w:pPr>
    </w:p>
    <w:p w:rsidR="00586859" w:rsidRPr="005103AB" w:rsidRDefault="00586859">
      <w:pPr>
        <w:rPr>
          <w:rFonts w:ascii="Verdana" w:hAnsi="Verdana" w:cs="Times New Roman"/>
          <w:b/>
          <w:sz w:val="24"/>
          <w:szCs w:val="24"/>
          <w:u w:val="single"/>
        </w:rPr>
      </w:pPr>
      <w:r w:rsidRPr="005103AB">
        <w:rPr>
          <w:rFonts w:ascii="Verdana" w:hAnsi="Verdana" w:cs="Times New Roman"/>
          <w:b/>
          <w:sz w:val="24"/>
          <w:szCs w:val="24"/>
          <w:u w:val="single"/>
        </w:rPr>
        <w:br w:type="page"/>
      </w:r>
    </w:p>
    <w:p w:rsidR="0074546A" w:rsidRPr="005103AB" w:rsidRDefault="0074546A" w:rsidP="0074546A">
      <w:pPr>
        <w:spacing w:after="0" w:line="240" w:lineRule="atLeast"/>
        <w:ind w:right="-1"/>
        <w:rPr>
          <w:rFonts w:ascii="Verdana" w:hAnsi="Verdana" w:cs="Times New Roman"/>
          <w:b/>
          <w:sz w:val="24"/>
          <w:szCs w:val="24"/>
          <w:u w:val="single"/>
        </w:rPr>
      </w:pPr>
      <w:bookmarkStart w:id="112" w:name="planetari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23  - Calcolo della parallasse planetaria</w:t>
      </w:r>
    </w:p>
    <w:p w:rsidR="008112F1" w:rsidRPr="005103AB" w:rsidRDefault="008112F1" w:rsidP="0074546A">
      <w:pPr>
        <w:spacing w:after="0" w:line="240" w:lineRule="atLeast"/>
        <w:ind w:right="-1"/>
        <w:rPr>
          <w:rFonts w:ascii="Verdana" w:hAnsi="Verdana" w:cs="Times New Roman"/>
          <w:b/>
          <w:sz w:val="24"/>
          <w:szCs w:val="24"/>
          <w:u w:val="single"/>
        </w:rPr>
      </w:pPr>
    </w:p>
    <w:bookmarkEnd w:id="112"/>
    <w:p w:rsidR="0074546A" w:rsidRPr="005103AB" w:rsidRDefault="0074546A" w:rsidP="0074546A">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984"/>
        <w:gridCol w:w="284"/>
        <w:gridCol w:w="2126"/>
      </w:tblGrid>
      <w:tr w:rsidR="0074546A"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74546A"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74546A">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parallasse planetaria</w:t>
            </w:r>
          </w:p>
        </w:tc>
        <w:tc>
          <w:tcPr>
            <w:tcW w:w="284"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w:t>
            </w:r>
          </w:p>
        </w:tc>
        <w:tc>
          <w:tcPr>
            <w:tcW w:w="2126"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Cs/>
                <w:sz w:val="24"/>
                <w:szCs w:val="24"/>
              </w:rPr>
            </w:pPr>
          </w:p>
          <w:p w:rsidR="0074546A" w:rsidRPr="00CA6DFE" w:rsidRDefault="0074546A" w:rsidP="00A07D6C">
            <w:pPr>
              <w:spacing w:after="0" w:line="240" w:lineRule="auto"/>
              <w:jc w:val="center"/>
              <w:rPr>
                <w:rFonts w:ascii="Verdana" w:eastAsia="Times New Roman" w:hAnsi="Verdana" w:cs="Times New Roman"/>
                <w:bCs/>
                <w:sz w:val="24"/>
                <w:szCs w:val="24"/>
              </w:rPr>
            </w:pPr>
          </w:p>
        </w:tc>
      </w:tr>
      <w:tr w:rsidR="0074546A"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74546A" w:rsidRPr="00CA6DFE" w:rsidRDefault="0074546A" w:rsidP="00A07D6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a</w:t>
            </w:r>
          </w:p>
        </w:tc>
        <w:tc>
          <w:tcPr>
            <w:tcW w:w="284"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Cs/>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74546A">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arctang (Rt/d)</w:t>
            </w:r>
          </w:p>
        </w:tc>
      </w:tr>
      <w:tr w:rsidR="0074546A"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74546A" w:rsidRPr="00CA6DFE" w:rsidRDefault="0074546A"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a</w:t>
            </w:r>
          </w:p>
        </w:tc>
        <w:tc>
          <w:tcPr>
            <w:tcW w:w="284" w:type="dxa"/>
            <w:tcBorders>
              <w:top w:val="nil"/>
              <w:left w:val="nil"/>
              <w:bottom w:val="single" w:sz="4" w:space="0" w:color="auto"/>
              <w:right w:val="single" w:sz="4" w:space="0" w:color="auto"/>
            </w:tcBorders>
            <w:shd w:val="clear" w:color="000000" w:fill="FFFF66"/>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74546A" w:rsidRPr="00CA6DFE" w:rsidRDefault="0074546A" w:rsidP="00C7216B">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0,</w:t>
            </w:r>
            <w:r w:rsidR="00C7216B" w:rsidRPr="00CA6DFE">
              <w:rPr>
                <w:rFonts w:ascii="Verdana" w:eastAsia="Times New Roman" w:hAnsi="Verdana" w:cs="Times New Roman"/>
                <w:sz w:val="24"/>
                <w:szCs w:val="24"/>
              </w:rPr>
              <w:t>9</w:t>
            </w:r>
          </w:p>
        </w:tc>
      </w:tr>
      <w:tr w:rsidR="0074546A"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74546A" w:rsidRPr="00CA6DFE" w:rsidRDefault="0074546A" w:rsidP="0074546A">
      <w:pPr>
        <w:spacing w:after="0" w:line="240" w:lineRule="auto"/>
        <w:jc w:val="center"/>
        <w:rPr>
          <w:rFonts w:ascii="Verdana" w:eastAsia="Times New Roman" w:hAnsi="Verdana" w:cs="Times New Roman"/>
          <w:sz w:val="24"/>
          <w:szCs w:val="24"/>
        </w:rPr>
      </w:pPr>
    </w:p>
    <w:p w:rsidR="0074546A" w:rsidRPr="00CA6DFE" w:rsidRDefault="0074546A" w:rsidP="0074546A">
      <w:pPr>
        <w:spacing w:after="0" w:line="240" w:lineRule="auto"/>
        <w:jc w:val="center"/>
        <w:rPr>
          <w:rFonts w:ascii="Verdana" w:eastAsia="Times New Roman" w:hAnsi="Verdana" w:cs="Times New Roman"/>
          <w:sz w:val="24"/>
          <w:szCs w:val="24"/>
        </w:rPr>
      </w:pPr>
    </w:p>
    <w:p w:rsidR="0074546A" w:rsidRPr="00CA6DFE" w:rsidRDefault="0074546A" w:rsidP="0074546A">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74546A"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74546A"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4546A" w:rsidRPr="00CA6DFE" w:rsidRDefault="0074546A" w:rsidP="0074546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distanza pianeta </w:t>
            </w:r>
          </w:p>
        </w:tc>
        <w:tc>
          <w:tcPr>
            <w:tcW w:w="425"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74546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raggio Terra</w:t>
            </w:r>
          </w:p>
        </w:tc>
        <w:tc>
          <w:tcPr>
            <w:tcW w:w="425"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Km</w:t>
            </w:r>
          </w:p>
        </w:tc>
      </w:tr>
      <w:tr w:rsidR="0074546A"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Ro</w:t>
            </w:r>
          </w:p>
        </w:tc>
        <w:tc>
          <w:tcPr>
            <w:tcW w:w="425" w:type="dxa"/>
            <w:tcBorders>
              <w:top w:val="nil"/>
              <w:left w:val="nil"/>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74546A"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4546A" w:rsidRPr="00CA6DFE" w:rsidRDefault="00C7216B"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6378</w:t>
            </w:r>
          </w:p>
        </w:tc>
        <w:tc>
          <w:tcPr>
            <w:tcW w:w="425" w:type="dxa"/>
            <w:tcBorders>
              <w:top w:val="nil"/>
              <w:left w:val="nil"/>
              <w:bottom w:val="single" w:sz="4" w:space="0" w:color="auto"/>
              <w:right w:val="single" w:sz="4" w:space="0" w:color="auto"/>
            </w:tcBorders>
            <w:shd w:val="clear" w:color="000000" w:fill="FFFF66"/>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74546A"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74546A" w:rsidRPr="00CA6DFE" w:rsidRDefault="0074546A" w:rsidP="0074546A">
      <w:pPr>
        <w:spacing w:after="0" w:line="240" w:lineRule="auto"/>
        <w:jc w:val="center"/>
        <w:rPr>
          <w:rFonts w:ascii="Verdana" w:eastAsia="Times New Roman" w:hAnsi="Verdana" w:cs="Times New Roman"/>
          <w:sz w:val="24"/>
          <w:szCs w:val="24"/>
        </w:rPr>
      </w:pPr>
    </w:p>
    <w:p w:rsidR="0074546A" w:rsidRPr="00CA6DFE" w:rsidRDefault="0074546A" w:rsidP="0074546A">
      <w:pPr>
        <w:spacing w:after="0" w:line="240" w:lineRule="auto"/>
        <w:jc w:val="center"/>
        <w:rPr>
          <w:rFonts w:ascii="Verdana" w:eastAsia="Times New Roman" w:hAnsi="Verdana" w:cs="Times New Roman"/>
          <w:sz w:val="24"/>
          <w:szCs w:val="24"/>
        </w:rPr>
      </w:pPr>
    </w:p>
    <w:p w:rsidR="009C2DCE" w:rsidRPr="00CA6DFE" w:rsidRDefault="009C2DCE" w:rsidP="009C2DCE">
      <w:pPr>
        <w:spacing w:after="0" w:line="240" w:lineRule="auto"/>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74546A"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74546A" w:rsidRPr="00CA6DFE" w:rsidTr="00CA6DF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4546A" w:rsidRDefault="0074546A" w:rsidP="00A07D6C">
            <w:pPr>
              <w:spacing w:after="0" w:line="240" w:lineRule="auto"/>
              <w:jc w:val="both"/>
              <w:rPr>
                <w:rFonts w:ascii="Verdana" w:eastAsia="Times New Roman" w:hAnsi="Verdana" w:cs="Times New Roman"/>
                <w:bCs/>
                <w:sz w:val="24"/>
                <w:szCs w:val="24"/>
              </w:rPr>
            </w:pPr>
            <w:r w:rsidRPr="00CA6DFE">
              <w:rPr>
                <w:rFonts w:ascii="Verdana" w:eastAsia="Times New Roman" w:hAnsi="Verdana" w:cs="Times New Roman"/>
                <w:bCs/>
                <w:sz w:val="24"/>
                <w:szCs w:val="24"/>
              </w:rPr>
              <w:t>La parallasse stellare è l'angolo sotteso fra la congiungente osservatore - astro e la congiungente centro della Terra – astro).</w:t>
            </w:r>
          </w:p>
          <w:p w:rsidR="00CA6DFE" w:rsidRPr="00CA6DFE" w:rsidRDefault="00CA6DFE" w:rsidP="00A07D6C">
            <w:pPr>
              <w:spacing w:after="0" w:line="240" w:lineRule="auto"/>
              <w:jc w:val="both"/>
              <w:rPr>
                <w:rFonts w:ascii="Verdana" w:eastAsia="Times New Roman" w:hAnsi="Verdana" w:cs="Times New Roman"/>
                <w:bCs/>
                <w:sz w:val="24"/>
                <w:szCs w:val="24"/>
              </w:rPr>
            </w:pPr>
          </w:p>
          <w:p w:rsidR="0074546A" w:rsidRDefault="0074546A" w:rsidP="00A07D6C">
            <w:pPr>
              <w:spacing w:after="0" w:line="240" w:lineRule="auto"/>
              <w:jc w:val="both"/>
              <w:rPr>
                <w:rFonts w:ascii="Verdana" w:eastAsia="Times New Roman" w:hAnsi="Verdana" w:cs="Times New Roman"/>
                <w:bCs/>
                <w:sz w:val="24"/>
                <w:szCs w:val="24"/>
              </w:rPr>
            </w:pPr>
            <w:r w:rsidRPr="00CA6DFE">
              <w:rPr>
                <w:rFonts w:ascii="Verdana" w:eastAsia="Times New Roman" w:hAnsi="Verdana" w:cs="Times New Roman"/>
                <w:bCs/>
                <w:sz w:val="24"/>
                <w:szCs w:val="24"/>
              </w:rPr>
              <w:t xml:space="preserve">Per corpi vicini </w:t>
            </w:r>
            <w:r w:rsidR="00633AB3" w:rsidRPr="00CA6DFE">
              <w:rPr>
                <w:rFonts w:ascii="Verdana" w:eastAsia="Times New Roman" w:hAnsi="Verdana" w:cs="Times New Roman"/>
                <w:b/>
                <w:bCs/>
                <w:sz w:val="24"/>
                <w:szCs w:val="24"/>
              </w:rPr>
              <w:t>(questo caso)</w:t>
            </w:r>
            <w:r w:rsidR="00633AB3" w:rsidRPr="00CA6DFE">
              <w:rPr>
                <w:rFonts w:ascii="Verdana" w:eastAsia="Times New Roman" w:hAnsi="Verdana" w:cs="Times New Roman"/>
                <w:bCs/>
                <w:sz w:val="24"/>
                <w:szCs w:val="24"/>
              </w:rPr>
              <w:t xml:space="preserve"> </w:t>
            </w:r>
            <w:r w:rsidRPr="00CA6DFE">
              <w:rPr>
                <w:rFonts w:ascii="Verdana" w:eastAsia="Times New Roman" w:hAnsi="Verdana" w:cs="Times New Roman"/>
                <w:bCs/>
                <w:sz w:val="24"/>
                <w:szCs w:val="24"/>
              </w:rPr>
              <w:t xml:space="preserve">si prende a riferimento la base del triangolo di misura il raggio della Terra; per i corpi più lontani il semidiametro dell’orbita terrestre attorno al Sole ed in questo caso si parla di parallasse annua. </w:t>
            </w:r>
          </w:p>
          <w:p w:rsidR="00CA6DFE" w:rsidRPr="00CA6DFE" w:rsidRDefault="00CA6DFE" w:rsidP="00A07D6C">
            <w:pPr>
              <w:spacing w:after="0" w:line="240" w:lineRule="auto"/>
              <w:jc w:val="both"/>
              <w:rPr>
                <w:rFonts w:ascii="Verdana" w:eastAsia="Times New Roman" w:hAnsi="Verdana" w:cs="Times New Roman"/>
                <w:bCs/>
                <w:sz w:val="24"/>
                <w:szCs w:val="24"/>
              </w:rPr>
            </w:pPr>
          </w:p>
          <w:p w:rsidR="0074546A" w:rsidRPr="00CA6DFE" w:rsidRDefault="0074546A" w:rsidP="00A07D6C">
            <w:pPr>
              <w:spacing w:after="0" w:line="240" w:lineRule="auto"/>
              <w:jc w:val="both"/>
              <w:rPr>
                <w:rFonts w:ascii="Verdana" w:eastAsia="Times New Roman" w:hAnsi="Verdana" w:cs="Times New Roman"/>
                <w:bCs/>
                <w:sz w:val="24"/>
                <w:szCs w:val="24"/>
              </w:rPr>
            </w:pPr>
            <w:r w:rsidRPr="00CA6DFE">
              <w:rPr>
                <w:rFonts w:ascii="Verdana" w:eastAsia="Times New Roman" w:hAnsi="Verdana" w:cs="Times New Roman"/>
                <w:bCs/>
                <w:sz w:val="24"/>
                <w:szCs w:val="24"/>
              </w:rPr>
              <w:t>“a” la parallasse si misura in secondi d'arco.</w:t>
            </w:r>
          </w:p>
          <w:p w:rsidR="0074546A" w:rsidRPr="00CA6DFE" w:rsidRDefault="0074546A" w:rsidP="00A07D6C">
            <w:pPr>
              <w:spacing w:after="0" w:line="240" w:lineRule="auto"/>
              <w:jc w:val="center"/>
              <w:rPr>
                <w:rFonts w:ascii="Verdana" w:eastAsia="Times New Roman" w:hAnsi="Verdana" w:cs="Times New Roman"/>
                <w:bCs/>
                <w:sz w:val="24"/>
                <w:szCs w:val="24"/>
              </w:rPr>
            </w:pPr>
          </w:p>
        </w:tc>
      </w:tr>
      <w:tr w:rsidR="0074546A"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74546A" w:rsidRPr="00CA6DFE" w:rsidRDefault="00586859" w:rsidP="00A07D6C">
            <w:pPr>
              <w:spacing w:after="0"/>
              <w:jc w:val="both"/>
              <w:rPr>
                <w:rFonts w:ascii="Verdana" w:eastAsia="Times New Roman" w:hAnsi="Verdana" w:cs="Times New Roman"/>
                <w:b/>
                <w:sz w:val="24"/>
                <w:szCs w:val="24"/>
              </w:rPr>
            </w:pPr>
            <w:r w:rsidRPr="00CA6DFE">
              <w:rPr>
                <w:rFonts w:ascii="Verdana" w:hAnsi="Verdana" w:cs="Times New Roman"/>
                <w:i/>
                <w:sz w:val="24"/>
                <w:szCs w:val="24"/>
              </w:rPr>
              <w:t xml:space="preserve">Il Parsec che </w:t>
            </w:r>
            <w:r w:rsidRPr="00CA6DFE">
              <w:rPr>
                <w:rFonts w:ascii="Verdana" w:hAnsi="Verdana" w:cs="Times New Roman"/>
                <w:sz w:val="24"/>
                <w:szCs w:val="24"/>
              </w:rPr>
              <w:t>è uguale a 3,26 anni luce o 206.265 unità astronomiche o 30.900 miliardi di Km.</w:t>
            </w:r>
            <w:r w:rsidRPr="00CA6DFE">
              <w:rPr>
                <w:rFonts w:ascii="Verdana" w:hAnsi="Verdana" w:cs="Times New Roman"/>
                <w:b/>
                <w:sz w:val="24"/>
                <w:szCs w:val="24"/>
              </w:rPr>
              <w:br w:type="page"/>
            </w:r>
          </w:p>
        </w:tc>
      </w:tr>
      <w:tr w:rsidR="0074546A" w:rsidRPr="00CA6DFE" w:rsidTr="00CA6DF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4546A" w:rsidRPr="00CA6DFE" w:rsidRDefault="0074546A" w:rsidP="00A07D6C">
            <w:pPr>
              <w:spacing w:after="0" w:line="240" w:lineRule="auto"/>
              <w:jc w:val="both"/>
              <w:rPr>
                <w:rFonts w:ascii="Verdana" w:eastAsia="Times New Roman" w:hAnsi="Verdana" w:cs="Times New Roman"/>
                <w:sz w:val="24"/>
                <w:szCs w:val="24"/>
              </w:rPr>
            </w:pPr>
            <w:r w:rsidRPr="00CA6DFE">
              <w:rPr>
                <w:rFonts w:ascii="Verdana" w:eastAsia="Times New Roman" w:hAnsi="Verdana" w:cs="Times New Roman"/>
                <w:sz w:val="24"/>
                <w:szCs w:val="24"/>
              </w:rPr>
              <w:t>arctang: significa arcotangente</w:t>
            </w:r>
          </w:p>
        </w:tc>
      </w:tr>
      <w:tr w:rsidR="0074546A"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74546A" w:rsidRPr="00CA6DFE" w:rsidRDefault="0074546A" w:rsidP="00A07D6C">
            <w:pPr>
              <w:spacing w:after="0" w:line="240" w:lineRule="auto"/>
              <w:jc w:val="center"/>
              <w:rPr>
                <w:rFonts w:ascii="Verdana" w:eastAsia="Times New Roman" w:hAnsi="Verdana" w:cs="Times New Roman"/>
                <w:sz w:val="24"/>
                <w:szCs w:val="24"/>
              </w:rPr>
            </w:pPr>
          </w:p>
        </w:tc>
      </w:tr>
    </w:tbl>
    <w:p w:rsidR="0074546A" w:rsidRPr="00CA6DFE" w:rsidRDefault="0074546A" w:rsidP="0074546A">
      <w:pPr>
        <w:spacing w:after="0"/>
        <w:rPr>
          <w:rFonts w:ascii="Verdana" w:hAnsi="Verdana" w:cs="Times New Roman"/>
          <w:b/>
          <w:sz w:val="24"/>
          <w:szCs w:val="24"/>
        </w:rPr>
      </w:pPr>
    </w:p>
    <w:p w:rsidR="00586859" w:rsidRPr="00CA6DFE" w:rsidRDefault="0074546A" w:rsidP="0074546A">
      <w:pPr>
        <w:spacing w:after="0"/>
        <w:rPr>
          <w:rFonts w:ascii="Verdana" w:hAnsi="Verdana" w:cs="Times New Roman"/>
          <w:b/>
          <w:sz w:val="24"/>
          <w:szCs w:val="24"/>
        </w:rPr>
      </w:pPr>
      <w:r w:rsidRPr="00CA6DFE">
        <w:rPr>
          <w:rFonts w:ascii="Verdana" w:hAnsi="Verdana" w:cs="Times New Roman"/>
          <w:b/>
          <w:sz w:val="24"/>
          <w:szCs w:val="24"/>
        </w:rPr>
        <w:t>Risultato: 0,</w:t>
      </w:r>
      <w:r w:rsidR="00C7216B" w:rsidRPr="00CA6DFE">
        <w:rPr>
          <w:rFonts w:ascii="Verdana" w:hAnsi="Verdana" w:cs="Times New Roman"/>
          <w:b/>
          <w:sz w:val="24"/>
          <w:szCs w:val="24"/>
        </w:rPr>
        <w:t>9</w:t>
      </w:r>
      <w:r w:rsidRPr="00CA6DFE">
        <w:rPr>
          <w:rFonts w:ascii="Verdana" w:hAnsi="Verdana" w:cs="Times New Roman"/>
          <w:b/>
          <w:sz w:val="24"/>
          <w:szCs w:val="24"/>
        </w:rPr>
        <w:t>"</w:t>
      </w:r>
    </w:p>
    <w:p w:rsidR="00586859" w:rsidRPr="00CA6DFE" w:rsidRDefault="00586859">
      <w:pPr>
        <w:rPr>
          <w:rFonts w:ascii="Verdana" w:hAnsi="Verdana" w:cs="Times New Roman"/>
          <w:b/>
          <w:sz w:val="24"/>
          <w:szCs w:val="24"/>
        </w:rPr>
      </w:pPr>
      <w:r w:rsidRPr="00CA6DFE">
        <w:rPr>
          <w:rFonts w:ascii="Verdana" w:hAnsi="Verdana" w:cs="Times New Roman"/>
          <w:b/>
          <w:sz w:val="24"/>
          <w:szCs w:val="24"/>
        </w:rPr>
        <w:br w:type="page"/>
      </w:r>
    </w:p>
    <w:p w:rsidR="00586859" w:rsidRPr="005103AB" w:rsidRDefault="00586859" w:rsidP="00586859">
      <w:pPr>
        <w:spacing w:after="0" w:line="240" w:lineRule="atLeast"/>
        <w:ind w:right="-1"/>
        <w:rPr>
          <w:rFonts w:ascii="Verdana" w:hAnsi="Verdana" w:cs="Times New Roman"/>
          <w:b/>
          <w:sz w:val="24"/>
          <w:szCs w:val="24"/>
          <w:u w:val="single"/>
        </w:rPr>
      </w:pPr>
      <w:bookmarkStart w:id="113" w:name="distanz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2</w:t>
      </w:r>
      <w:r w:rsidR="00DD3750" w:rsidRPr="005103AB">
        <w:rPr>
          <w:rFonts w:ascii="Verdana" w:hAnsi="Verdana" w:cs="Times New Roman"/>
          <w:b/>
          <w:sz w:val="24"/>
          <w:szCs w:val="24"/>
          <w:u w:val="single"/>
        </w:rPr>
        <w:t>4</w:t>
      </w:r>
      <w:r w:rsidRPr="005103AB">
        <w:rPr>
          <w:rFonts w:ascii="Verdana" w:hAnsi="Verdana" w:cs="Times New Roman"/>
          <w:b/>
          <w:sz w:val="24"/>
          <w:szCs w:val="24"/>
          <w:u w:val="single"/>
        </w:rPr>
        <w:t xml:space="preserve">  - Calcolo della distanza di una stella</w:t>
      </w:r>
    </w:p>
    <w:bookmarkEnd w:id="113"/>
    <w:p w:rsidR="00586859" w:rsidRPr="005103AB" w:rsidRDefault="00586859" w:rsidP="00586859">
      <w:pPr>
        <w:spacing w:after="0" w:line="240" w:lineRule="atLeast"/>
        <w:ind w:right="-1"/>
        <w:rPr>
          <w:rFonts w:ascii="Verdana" w:eastAsia="Times New Roman" w:hAnsi="Verdana" w:cs="Times New Roman"/>
          <w:b/>
          <w:sz w:val="24"/>
          <w:szCs w:val="24"/>
          <w:u w:val="single"/>
        </w:rPr>
      </w:pPr>
    </w:p>
    <w:p w:rsidR="008112F1" w:rsidRPr="00CA6DFE" w:rsidRDefault="008112F1" w:rsidP="00586859">
      <w:pPr>
        <w:spacing w:after="0" w:line="240" w:lineRule="atLeast"/>
        <w:ind w:right="-1"/>
        <w:rPr>
          <w:rFonts w:ascii="Verdana" w:eastAsia="Times New Roman" w:hAnsi="Verdana" w:cs="Times New Roman"/>
          <w:b/>
          <w:sz w:val="24"/>
          <w:szCs w:val="24"/>
          <w:u w:val="single"/>
        </w:rPr>
      </w:pPr>
    </w:p>
    <w:tbl>
      <w:tblPr>
        <w:tblpPr w:leftFromText="141" w:rightFromText="141" w:vertAnchor="text" w:tblpY="1"/>
        <w:tblOverlap w:val="never"/>
        <w:tblW w:w="4691" w:type="dxa"/>
        <w:tblInd w:w="57" w:type="dxa"/>
        <w:tblLayout w:type="fixed"/>
        <w:tblCellMar>
          <w:left w:w="70" w:type="dxa"/>
          <w:right w:w="70" w:type="dxa"/>
        </w:tblCellMar>
        <w:tblLook w:val="04A0"/>
      </w:tblPr>
      <w:tblGrid>
        <w:gridCol w:w="297"/>
        <w:gridCol w:w="2268"/>
        <w:gridCol w:w="1276"/>
        <w:gridCol w:w="850"/>
      </w:tblGrid>
      <w:tr w:rsidR="00586859"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859" w:rsidRPr="00CA6DFE" w:rsidRDefault="00586859" w:rsidP="0087731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86859" w:rsidRPr="00CA6DFE" w:rsidRDefault="00586859" w:rsidP="0087731A">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86859" w:rsidRPr="00CA6DFE" w:rsidRDefault="00586859" w:rsidP="0087731A">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86859" w:rsidRPr="00CA6DFE" w:rsidRDefault="00586859" w:rsidP="0087731A">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586859"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586859" w:rsidRPr="00CA6DFE" w:rsidRDefault="00586859" w:rsidP="0087731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87731A">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distanza di una stella</w:t>
            </w:r>
          </w:p>
        </w:tc>
        <w:tc>
          <w:tcPr>
            <w:tcW w:w="1276"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87731A">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Parsec</w:t>
            </w:r>
          </w:p>
        </w:tc>
        <w:tc>
          <w:tcPr>
            <w:tcW w:w="850"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87731A">
            <w:pPr>
              <w:spacing w:after="0" w:line="240" w:lineRule="auto"/>
              <w:jc w:val="center"/>
              <w:rPr>
                <w:rFonts w:ascii="Verdana" w:eastAsia="Times New Roman" w:hAnsi="Verdana" w:cs="Times New Roman"/>
                <w:bCs/>
                <w:sz w:val="24"/>
                <w:szCs w:val="24"/>
              </w:rPr>
            </w:pPr>
          </w:p>
          <w:p w:rsidR="00586859" w:rsidRPr="00CA6DFE" w:rsidRDefault="00586859" w:rsidP="0087731A">
            <w:pPr>
              <w:spacing w:after="0" w:line="240" w:lineRule="auto"/>
              <w:jc w:val="center"/>
              <w:rPr>
                <w:rFonts w:ascii="Verdana" w:eastAsia="Times New Roman" w:hAnsi="Verdana" w:cs="Times New Roman"/>
                <w:bCs/>
                <w:sz w:val="24"/>
                <w:szCs w:val="24"/>
              </w:rPr>
            </w:pPr>
          </w:p>
        </w:tc>
      </w:tr>
      <w:tr w:rsidR="00586859"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86859" w:rsidRPr="00CA6DFE" w:rsidRDefault="00586859" w:rsidP="0087731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586859" w:rsidRPr="00CA6DFE" w:rsidRDefault="00586859" w:rsidP="0087731A">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d</w:t>
            </w:r>
          </w:p>
        </w:tc>
        <w:tc>
          <w:tcPr>
            <w:tcW w:w="1276"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87731A">
            <w:pPr>
              <w:spacing w:after="0" w:line="240" w:lineRule="auto"/>
              <w:jc w:val="center"/>
              <w:rPr>
                <w:rFonts w:ascii="Verdana" w:eastAsia="Times New Roman" w:hAnsi="Verdana" w:cs="Times New Roman"/>
                <w:bCs/>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87731A">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1/a</w:t>
            </w:r>
          </w:p>
        </w:tc>
      </w:tr>
      <w:tr w:rsidR="00586859"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86859" w:rsidRPr="00CA6DFE" w:rsidRDefault="00586859" w:rsidP="0087731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586859" w:rsidRPr="00CA6DFE" w:rsidRDefault="00586859" w:rsidP="0087731A">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a</w:t>
            </w:r>
          </w:p>
        </w:tc>
        <w:tc>
          <w:tcPr>
            <w:tcW w:w="1276" w:type="dxa"/>
            <w:tcBorders>
              <w:top w:val="nil"/>
              <w:left w:val="nil"/>
              <w:bottom w:val="single" w:sz="4" w:space="0" w:color="auto"/>
              <w:right w:val="single" w:sz="4" w:space="0" w:color="auto"/>
            </w:tcBorders>
            <w:shd w:val="clear" w:color="000000" w:fill="FFFF66"/>
            <w:vAlign w:val="center"/>
            <w:hideMark/>
          </w:tcPr>
          <w:p w:rsidR="00586859" w:rsidRPr="00CA6DFE" w:rsidRDefault="00586859" w:rsidP="0087731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850" w:type="dxa"/>
            <w:tcBorders>
              <w:top w:val="nil"/>
              <w:left w:val="nil"/>
              <w:bottom w:val="single" w:sz="4" w:space="0" w:color="auto"/>
              <w:right w:val="single" w:sz="4" w:space="0" w:color="auto"/>
            </w:tcBorders>
            <w:shd w:val="clear" w:color="000000" w:fill="FFFF66"/>
            <w:vAlign w:val="center"/>
            <w:hideMark/>
          </w:tcPr>
          <w:p w:rsidR="00586859" w:rsidRPr="00CA6DFE" w:rsidRDefault="00586859" w:rsidP="0087731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57</w:t>
            </w:r>
          </w:p>
        </w:tc>
      </w:tr>
      <w:tr w:rsidR="00586859"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86859" w:rsidRPr="00CA6DFE" w:rsidRDefault="00586859" w:rsidP="0087731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586859" w:rsidRPr="00CA6DFE" w:rsidRDefault="00586859" w:rsidP="0087731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586859" w:rsidRPr="00CA6DFE" w:rsidRDefault="00586859" w:rsidP="0087731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586859" w:rsidRPr="00CA6DFE" w:rsidRDefault="00586859" w:rsidP="0087731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586859" w:rsidRPr="00CA6DFE" w:rsidRDefault="0087731A" w:rsidP="00586859">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br w:type="textWrapping" w:clear="all"/>
      </w:r>
    </w:p>
    <w:p w:rsidR="00586859" w:rsidRPr="00CA6DFE" w:rsidRDefault="00586859" w:rsidP="00586859">
      <w:pPr>
        <w:spacing w:after="0" w:line="240" w:lineRule="auto"/>
        <w:jc w:val="center"/>
        <w:rPr>
          <w:rFonts w:ascii="Verdana" w:eastAsia="Times New Roman" w:hAnsi="Verdana" w:cs="Times New Roman"/>
          <w:sz w:val="24"/>
          <w:szCs w:val="24"/>
        </w:rPr>
      </w:pPr>
    </w:p>
    <w:p w:rsidR="00586859" w:rsidRPr="00CA6DFE" w:rsidRDefault="00586859" w:rsidP="00586859">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586859"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586859"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parallasse stella</w:t>
            </w:r>
          </w:p>
        </w:tc>
        <w:tc>
          <w:tcPr>
            <w:tcW w:w="425"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586859">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radianti</w:t>
            </w:r>
          </w:p>
        </w:tc>
        <w:tc>
          <w:tcPr>
            <w:tcW w:w="1559"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p>
        </w:tc>
      </w:tr>
      <w:tr w:rsidR="00586859"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586859"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0,0174</w:t>
            </w:r>
            <w:r w:rsidR="003362B6" w:rsidRPr="00CA6DFE">
              <w:rPr>
                <w:rFonts w:ascii="Verdana" w:eastAsia="Times New Roman" w:hAnsi="Verdana" w:cs="Times New Roman"/>
                <w:sz w:val="24"/>
                <w:szCs w:val="24"/>
              </w:rPr>
              <w:t xml:space="preserve"> (1 grado)</w:t>
            </w:r>
          </w:p>
        </w:tc>
        <w:tc>
          <w:tcPr>
            <w:tcW w:w="425" w:type="dxa"/>
            <w:tcBorders>
              <w:top w:val="nil"/>
              <w:left w:val="nil"/>
              <w:bottom w:val="single" w:sz="4" w:space="0" w:color="auto"/>
              <w:right w:val="single" w:sz="4" w:space="0" w:color="auto"/>
            </w:tcBorders>
            <w:shd w:val="clear" w:color="000000" w:fill="FFFF66"/>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586859"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586859" w:rsidRPr="00CA6DFE" w:rsidRDefault="00586859" w:rsidP="00586859">
      <w:pPr>
        <w:spacing w:after="0" w:line="240" w:lineRule="auto"/>
        <w:jc w:val="center"/>
        <w:rPr>
          <w:rFonts w:ascii="Verdana" w:eastAsia="Times New Roman" w:hAnsi="Verdana" w:cs="Times New Roman"/>
          <w:sz w:val="24"/>
          <w:szCs w:val="24"/>
        </w:rPr>
      </w:pPr>
    </w:p>
    <w:p w:rsidR="00586859" w:rsidRPr="00CA6DFE" w:rsidRDefault="00CA6DFE" w:rsidP="009C2DCE">
      <w:pPr>
        <w:spacing w:after="0" w:line="240" w:lineRule="auto"/>
        <w:rPr>
          <w:rFonts w:ascii="Verdana" w:eastAsia="Times New Roman" w:hAnsi="Verdana" w:cs="Times New Roman"/>
          <w:sz w:val="24"/>
          <w:szCs w:val="24"/>
        </w:rPr>
      </w:pPr>
      <w:r w:rsidRPr="00CA6DFE">
        <w:rPr>
          <w:sz w:val="24"/>
          <w:szCs w:val="24"/>
        </w:rPr>
        <w:object w:dxaOrig="4635" w:dyaOrig="3195">
          <v:shape id="_x0000_i1037" type="#_x0000_t75" style="width:228.15pt;height:158.2pt" o:ole="">
            <v:imagedata r:id="rId52" o:title=""/>
          </v:shape>
          <o:OLEObject Type="Embed" ProgID="PBrush" ShapeID="_x0000_i1037" DrawAspect="Content" ObjectID="_1527677367" r:id="rId54"/>
        </w:object>
      </w:r>
    </w:p>
    <w:p w:rsidR="00586859" w:rsidRPr="00CA6DFE" w:rsidRDefault="00586859" w:rsidP="00586859">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586859" w:rsidRPr="00CA6DFE" w:rsidTr="00CA6DF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586859" w:rsidRPr="00CA6DFE" w:rsidTr="00CA6DFE">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both"/>
              <w:rPr>
                <w:rFonts w:ascii="Verdana" w:eastAsia="Times New Roman" w:hAnsi="Verdana" w:cs="Times New Roman"/>
                <w:bCs/>
                <w:sz w:val="24"/>
                <w:szCs w:val="24"/>
              </w:rPr>
            </w:pPr>
            <w:r w:rsidRPr="00CA6DFE">
              <w:rPr>
                <w:rFonts w:ascii="Verdana" w:eastAsia="Times New Roman" w:hAnsi="Verdana" w:cs="Times New Roman"/>
                <w:bCs/>
                <w:sz w:val="24"/>
                <w:szCs w:val="24"/>
              </w:rPr>
              <w:t>La formula è approssimata.</w:t>
            </w:r>
          </w:p>
          <w:p w:rsidR="003362B6" w:rsidRPr="00CA6DFE" w:rsidRDefault="003362B6" w:rsidP="00A07D6C">
            <w:pPr>
              <w:spacing w:after="0" w:line="240" w:lineRule="auto"/>
              <w:jc w:val="both"/>
              <w:rPr>
                <w:rFonts w:ascii="Verdana" w:hAnsi="Verdana" w:cs="Times New Roman"/>
                <w:sz w:val="24"/>
                <w:szCs w:val="24"/>
              </w:rPr>
            </w:pPr>
            <w:r w:rsidRPr="00CA6DFE">
              <w:rPr>
                <w:rFonts w:ascii="Verdana" w:hAnsi="Verdana" w:cs="Times New Roman"/>
                <w:sz w:val="24"/>
                <w:szCs w:val="24"/>
              </w:rPr>
              <w:t xml:space="preserve">In  genere le misure non permettono di andare oltre un angolo di 0,01” d’arco. </w:t>
            </w:r>
          </w:p>
          <w:p w:rsidR="00586859" w:rsidRPr="00CA6DFE" w:rsidRDefault="00586859" w:rsidP="00A07D6C">
            <w:pPr>
              <w:spacing w:after="0" w:line="240" w:lineRule="auto"/>
              <w:jc w:val="center"/>
              <w:rPr>
                <w:rFonts w:ascii="Verdana" w:eastAsia="Times New Roman" w:hAnsi="Verdana" w:cs="Times New Roman"/>
                <w:bCs/>
                <w:sz w:val="24"/>
                <w:szCs w:val="24"/>
              </w:rPr>
            </w:pPr>
          </w:p>
        </w:tc>
      </w:tr>
      <w:tr w:rsidR="00586859" w:rsidRPr="00CA6DFE" w:rsidTr="00CA6DFE">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586859" w:rsidRPr="00CA6DFE" w:rsidRDefault="00586859" w:rsidP="00A07D6C">
            <w:pPr>
              <w:spacing w:after="0"/>
              <w:jc w:val="both"/>
              <w:rPr>
                <w:rFonts w:ascii="Verdana" w:eastAsia="Times New Roman" w:hAnsi="Verdana" w:cs="Times New Roman"/>
                <w:b/>
                <w:sz w:val="24"/>
                <w:szCs w:val="24"/>
              </w:rPr>
            </w:pPr>
            <w:r w:rsidRPr="00CA6DFE">
              <w:rPr>
                <w:rFonts w:ascii="Verdana" w:eastAsia="Times New Roman" w:hAnsi="Verdana" w:cs="Times New Roman"/>
                <w:bCs/>
                <w:sz w:val="24"/>
                <w:szCs w:val="24"/>
              </w:rPr>
              <w:t>1 grado è uguale a 0,0174532 radianti, un primo è uguale a 0,0174532/60 radianti</w:t>
            </w:r>
          </w:p>
        </w:tc>
      </w:tr>
      <w:tr w:rsidR="00586859" w:rsidRPr="00CA6DFE" w:rsidTr="00CA6DFE">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586859" w:rsidRPr="00CA6DFE" w:rsidRDefault="00586859" w:rsidP="00A07D6C">
            <w:pPr>
              <w:spacing w:after="0" w:line="240" w:lineRule="auto"/>
              <w:jc w:val="both"/>
              <w:rPr>
                <w:rFonts w:ascii="Verdana" w:eastAsia="Times New Roman" w:hAnsi="Verdana" w:cs="Times New Roman"/>
                <w:sz w:val="24"/>
                <w:szCs w:val="24"/>
              </w:rPr>
            </w:pPr>
            <w:r w:rsidRPr="00CA6DFE">
              <w:rPr>
                <w:rFonts w:ascii="Verdana" w:hAnsi="Verdana" w:cs="Times New Roman"/>
                <w:i/>
                <w:sz w:val="24"/>
                <w:szCs w:val="24"/>
              </w:rPr>
              <w:t xml:space="preserve">Il Parsec che </w:t>
            </w:r>
            <w:r w:rsidRPr="00CA6DFE">
              <w:rPr>
                <w:rFonts w:ascii="Verdana" w:hAnsi="Verdana" w:cs="Times New Roman"/>
                <w:sz w:val="24"/>
                <w:szCs w:val="24"/>
              </w:rPr>
              <w:t xml:space="preserve">è uguale a 3,26 anni luce o 206.265 unità astronomiche </w:t>
            </w:r>
            <w:r w:rsidRPr="00CA6DFE">
              <w:rPr>
                <w:rFonts w:ascii="Verdana" w:hAnsi="Verdana" w:cs="Times New Roman"/>
                <w:sz w:val="24"/>
                <w:szCs w:val="24"/>
              </w:rPr>
              <w:lastRenderedPageBreak/>
              <w:t>o 30.900 miliardi di Km.</w:t>
            </w:r>
            <w:r w:rsidRPr="00CA6DFE">
              <w:rPr>
                <w:rFonts w:ascii="Verdana" w:hAnsi="Verdana" w:cs="Times New Roman"/>
                <w:b/>
                <w:sz w:val="24"/>
                <w:szCs w:val="24"/>
              </w:rPr>
              <w:br w:type="page"/>
            </w:r>
          </w:p>
        </w:tc>
      </w:tr>
      <w:tr w:rsidR="00586859" w:rsidRPr="00CA6DFE" w:rsidTr="00CA6DFE">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586859" w:rsidRPr="00CA6DFE" w:rsidRDefault="00586859" w:rsidP="00A07D6C">
            <w:pPr>
              <w:spacing w:after="0" w:line="240" w:lineRule="auto"/>
              <w:jc w:val="center"/>
              <w:rPr>
                <w:rFonts w:ascii="Verdana" w:eastAsia="Times New Roman" w:hAnsi="Verdana" w:cs="Times New Roman"/>
                <w:sz w:val="24"/>
                <w:szCs w:val="24"/>
              </w:rPr>
            </w:pPr>
          </w:p>
        </w:tc>
      </w:tr>
    </w:tbl>
    <w:p w:rsidR="00586859" w:rsidRPr="00CA6DFE" w:rsidRDefault="00586859" w:rsidP="00586859">
      <w:pPr>
        <w:spacing w:after="0"/>
        <w:rPr>
          <w:rFonts w:ascii="Verdana" w:hAnsi="Verdana" w:cs="Times New Roman"/>
          <w:b/>
          <w:sz w:val="24"/>
          <w:szCs w:val="24"/>
        </w:rPr>
      </w:pPr>
    </w:p>
    <w:p w:rsidR="003362B6" w:rsidRPr="005103AB" w:rsidRDefault="00586859" w:rsidP="00586859">
      <w:pPr>
        <w:spacing w:after="0"/>
        <w:rPr>
          <w:rFonts w:ascii="Verdana" w:hAnsi="Verdana" w:cs="Times New Roman"/>
          <w:b/>
          <w:sz w:val="24"/>
          <w:szCs w:val="24"/>
        </w:rPr>
      </w:pPr>
      <w:r w:rsidRPr="00CA6DFE">
        <w:rPr>
          <w:rFonts w:ascii="Verdana" w:hAnsi="Verdana" w:cs="Times New Roman"/>
          <w:b/>
          <w:sz w:val="24"/>
          <w:szCs w:val="24"/>
        </w:rPr>
        <w:t>Risultato: 57 Parsec (1.710.000.000</w:t>
      </w:r>
      <w:r w:rsidRPr="005103AB">
        <w:rPr>
          <w:rFonts w:ascii="Verdana" w:hAnsi="Verdana" w:cs="Times New Roman"/>
          <w:b/>
          <w:sz w:val="24"/>
          <w:szCs w:val="24"/>
        </w:rPr>
        <w:t>.000 Km)</w:t>
      </w:r>
    </w:p>
    <w:p w:rsidR="003362B6" w:rsidRPr="005103AB" w:rsidRDefault="003362B6">
      <w:pPr>
        <w:rPr>
          <w:rFonts w:ascii="Verdana" w:hAnsi="Verdana" w:cs="Times New Roman"/>
          <w:b/>
          <w:sz w:val="24"/>
          <w:szCs w:val="24"/>
        </w:rPr>
      </w:pPr>
      <w:r w:rsidRPr="005103AB">
        <w:rPr>
          <w:rFonts w:ascii="Verdana" w:hAnsi="Verdana" w:cs="Times New Roman"/>
          <w:b/>
          <w:sz w:val="24"/>
          <w:szCs w:val="24"/>
        </w:rPr>
        <w:br w:type="page"/>
      </w:r>
    </w:p>
    <w:p w:rsidR="00397854" w:rsidRPr="00CA6DFE" w:rsidRDefault="00397854" w:rsidP="00397854">
      <w:pPr>
        <w:spacing w:after="0" w:line="240" w:lineRule="atLeast"/>
        <w:ind w:right="-1"/>
        <w:rPr>
          <w:rFonts w:ascii="Verdana" w:hAnsi="Verdana" w:cs="Times New Roman"/>
          <w:b/>
          <w:sz w:val="24"/>
          <w:szCs w:val="24"/>
          <w:u w:val="single"/>
        </w:rPr>
      </w:pPr>
      <w:bookmarkStart w:id="114" w:name="pianeta"/>
      <w:proofErr w:type="spellStart"/>
      <w:r w:rsidRPr="00CA6DFE">
        <w:rPr>
          <w:rFonts w:ascii="Verdana" w:hAnsi="Verdana" w:cs="Times New Roman"/>
          <w:b/>
          <w:sz w:val="24"/>
          <w:szCs w:val="24"/>
          <w:u w:val="single"/>
        </w:rPr>
        <w:lastRenderedPageBreak/>
        <w:t>II</w:t>
      </w:r>
      <w:proofErr w:type="spellEnd"/>
      <w:r w:rsidRPr="00CA6DFE">
        <w:rPr>
          <w:rFonts w:ascii="Verdana" w:hAnsi="Verdana" w:cs="Times New Roman"/>
          <w:b/>
          <w:sz w:val="24"/>
          <w:szCs w:val="24"/>
          <w:u w:val="single"/>
        </w:rPr>
        <w:t xml:space="preserve"> 2</w:t>
      </w:r>
      <w:r w:rsidR="00DD3750" w:rsidRPr="00CA6DFE">
        <w:rPr>
          <w:rFonts w:ascii="Verdana" w:hAnsi="Verdana" w:cs="Times New Roman"/>
          <w:b/>
          <w:sz w:val="24"/>
          <w:szCs w:val="24"/>
          <w:u w:val="single"/>
        </w:rPr>
        <w:t>5</w:t>
      </w:r>
      <w:r w:rsidRPr="00CA6DFE">
        <w:rPr>
          <w:rFonts w:ascii="Verdana" w:hAnsi="Verdana" w:cs="Times New Roman"/>
          <w:b/>
          <w:sz w:val="24"/>
          <w:szCs w:val="24"/>
          <w:u w:val="single"/>
        </w:rPr>
        <w:t xml:space="preserve">  - Calcolo della distanza </w:t>
      </w:r>
      <w:r w:rsidR="00BC6BDA" w:rsidRPr="00CA6DFE">
        <w:rPr>
          <w:rFonts w:ascii="Verdana" w:hAnsi="Verdana" w:cs="Times New Roman"/>
          <w:b/>
          <w:sz w:val="24"/>
          <w:szCs w:val="24"/>
          <w:u w:val="single"/>
        </w:rPr>
        <w:t>di un pianeta</w:t>
      </w:r>
    </w:p>
    <w:bookmarkEnd w:id="114"/>
    <w:p w:rsidR="00397854" w:rsidRPr="00CA6DFE" w:rsidRDefault="00397854" w:rsidP="00397854">
      <w:pPr>
        <w:spacing w:after="0" w:line="240" w:lineRule="atLeast"/>
        <w:ind w:right="-1"/>
        <w:rPr>
          <w:rFonts w:ascii="Verdana" w:hAnsi="Verdana" w:cs="Times New Roman"/>
          <w:b/>
          <w:sz w:val="24"/>
          <w:szCs w:val="24"/>
          <w:u w:val="single"/>
        </w:rPr>
      </w:pPr>
    </w:p>
    <w:p w:rsidR="00397854" w:rsidRPr="00CA6DFE" w:rsidRDefault="00397854" w:rsidP="00397854">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843"/>
        <w:gridCol w:w="425"/>
        <w:gridCol w:w="2126"/>
      </w:tblGrid>
      <w:tr w:rsidR="00397854"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397854"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397854" w:rsidRPr="00CA6DFE" w:rsidRDefault="00397854" w:rsidP="00397854">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distanza di un pianeta</w:t>
            </w:r>
          </w:p>
        </w:tc>
        <w:tc>
          <w:tcPr>
            <w:tcW w:w="425" w:type="dxa"/>
            <w:tcBorders>
              <w:top w:val="nil"/>
              <w:left w:val="nil"/>
              <w:bottom w:val="single" w:sz="4" w:space="0" w:color="auto"/>
              <w:right w:val="single" w:sz="4" w:space="0" w:color="auto"/>
            </w:tcBorders>
            <w:shd w:val="clear" w:color="auto" w:fill="auto"/>
            <w:vAlign w:val="center"/>
            <w:hideMark/>
          </w:tcPr>
          <w:p w:rsidR="00397854" w:rsidRPr="00CA6DFE" w:rsidRDefault="00711D1B" w:rsidP="00A07D6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Km</w:t>
            </w:r>
          </w:p>
        </w:tc>
        <w:tc>
          <w:tcPr>
            <w:tcW w:w="2126" w:type="dxa"/>
            <w:tcBorders>
              <w:top w:val="nil"/>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Cs/>
                <w:sz w:val="24"/>
                <w:szCs w:val="24"/>
              </w:rPr>
            </w:pPr>
          </w:p>
          <w:p w:rsidR="00397854" w:rsidRPr="00CA6DFE" w:rsidRDefault="00397854" w:rsidP="00A07D6C">
            <w:pPr>
              <w:spacing w:after="0" w:line="240" w:lineRule="auto"/>
              <w:jc w:val="center"/>
              <w:rPr>
                <w:rFonts w:ascii="Verdana" w:eastAsia="Times New Roman" w:hAnsi="Verdana" w:cs="Times New Roman"/>
                <w:bCs/>
                <w:sz w:val="24"/>
                <w:szCs w:val="24"/>
              </w:rPr>
            </w:pPr>
          </w:p>
        </w:tc>
      </w:tr>
      <w:tr w:rsidR="00397854"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397854" w:rsidRPr="00CA6DFE" w:rsidRDefault="00397854" w:rsidP="00A07D6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Cs/>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Rt/a</w:t>
            </w:r>
          </w:p>
        </w:tc>
      </w:tr>
      <w:tr w:rsidR="00397854"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397854" w:rsidRPr="00CA6DFE" w:rsidRDefault="00397854"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a</w:t>
            </w:r>
          </w:p>
        </w:tc>
        <w:tc>
          <w:tcPr>
            <w:tcW w:w="425" w:type="dxa"/>
            <w:tcBorders>
              <w:top w:val="nil"/>
              <w:left w:val="nil"/>
              <w:bottom w:val="single" w:sz="4" w:space="0" w:color="auto"/>
              <w:right w:val="single" w:sz="4" w:space="0" w:color="auto"/>
            </w:tcBorders>
            <w:shd w:val="clear" w:color="000000" w:fill="FFFF66"/>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397854" w:rsidRPr="00CA6DFE" w:rsidRDefault="00711D1B"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1.325.000.000</w:t>
            </w:r>
          </w:p>
        </w:tc>
      </w:tr>
      <w:tr w:rsidR="00397854"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397854" w:rsidRPr="00CA6DFE" w:rsidRDefault="00397854" w:rsidP="00397854">
      <w:pPr>
        <w:spacing w:after="0" w:line="240" w:lineRule="auto"/>
        <w:jc w:val="center"/>
        <w:rPr>
          <w:rFonts w:ascii="Verdana" w:eastAsia="Times New Roman" w:hAnsi="Verdana" w:cs="Times New Roman"/>
          <w:sz w:val="24"/>
          <w:szCs w:val="24"/>
        </w:rPr>
      </w:pPr>
    </w:p>
    <w:p w:rsidR="00397854" w:rsidRPr="00CA6DFE" w:rsidRDefault="00397854" w:rsidP="00397854">
      <w:pPr>
        <w:spacing w:after="0" w:line="240" w:lineRule="auto"/>
        <w:jc w:val="center"/>
        <w:rPr>
          <w:rFonts w:ascii="Verdana" w:eastAsia="Times New Roman" w:hAnsi="Verdana" w:cs="Times New Roman"/>
          <w:sz w:val="24"/>
          <w:szCs w:val="24"/>
        </w:rPr>
      </w:pPr>
    </w:p>
    <w:p w:rsidR="00397854" w:rsidRPr="00CA6DFE" w:rsidRDefault="00397854" w:rsidP="00397854">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714"/>
        <w:gridCol w:w="284"/>
        <w:gridCol w:w="1559"/>
        <w:gridCol w:w="425"/>
      </w:tblGrid>
      <w:tr w:rsidR="00397854" w:rsidRPr="00CA6DFE" w:rsidTr="00CA6DFE">
        <w:trPr>
          <w:trHeight w:val="225"/>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397854" w:rsidRPr="00CA6DFE" w:rsidTr="00CA6DFE">
        <w:trPr>
          <w:trHeight w:val="728"/>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397854" w:rsidRPr="00CA6DFE" w:rsidRDefault="00397854" w:rsidP="00397854">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parallasse pianeta</w:t>
            </w:r>
          </w:p>
        </w:tc>
        <w:tc>
          <w:tcPr>
            <w:tcW w:w="284" w:type="dxa"/>
            <w:tcBorders>
              <w:top w:val="nil"/>
              <w:left w:val="nil"/>
              <w:bottom w:val="single" w:sz="4" w:space="0" w:color="auto"/>
              <w:right w:val="single" w:sz="4" w:space="0" w:color="auto"/>
            </w:tcBorders>
            <w:shd w:val="clear" w:color="auto" w:fill="auto"/>
            <w:vAlign w:val="center"/>
            <w:hideMark/>
          </w:tcPr>
          <w:p w:rsidR="00397854" w:rsidRPr="00CA6DFE" w:rsidRDefault="00397854" w:rsidP="00CA6DFE">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r</w:t>
            </w:r>
          </w:p>
        </w:tc>
        <w:tc>
          <w:tcPr>
            <w:tcW w:w="1559" w:type="dxa"/>
            <w:tcBorders>
              <w:top w:val="nil"/>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raggio Terra</w:t>
            </w:r>
          </w:p>
        </w:tc>
        <w:tc>
          <w:tcPr>
            <w:tcW w:w="425" w:type="dxa"/>
            <w:tcBorders>
              <w:top w:val="nil"/>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p>
        </w:tc>
      </w:tr>
      <w:tr w:rsidR="00397854" w:rsidRPr="00CA6DFE" w:rsidTr="00CA6DFE">
        <w:trPr>
          <w:trHeight w:val="225"/>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a</w:t>
            </w:r>
          </w:p>
        </w:tc>
        <w:tc>
          <w:tcPr>
            <w:tcW w:w="284" w:type="dxa"/>
            <w:tcBorders>
              <w:top w:val="nil"/>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397854" w:rsidRPr="00CA6DFE" w:rsidRDefault="00397854" w:rsidP="00BC6BDA">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R</w:t>
            </w:r>
            <w:r w:rsidR="00BC6BDA" w:rsidRPr="00CA6DFE">
              <w:rPr>
                <w:rFonts w:ascii="Verdana" w:eastAsia="Times New Roman" w:hAnsi="Verdana" w:cs="Times New Roman"/>
                <w:sz w:val="24"/>
                <w:szCs w:val="24"/>
              </w:rPr>
              <w:t>t</w:t>
            </w:r>
          </w:p>
        </w:tc>
        <w:tc>
          <w:tcPr>
            <w:tcW w:w="425" w:type="dxa"/>
            <w:tcBorders>
              <w:top w:val="nil"/>
              <w:left w:val="nil"/>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397854" w:rsidRPr="00CA6DFE" w:rsidTr="00CA6DFE">
        <w:trPr>
          <w:trHeight w:val="265"/>
        </w:trPr>
        <w:tc>
          <w:tcPr>
            <w:tcW w:w="1714" w:type="dxa"/>
            <w:tcBorders>
              <w:top w:val="nil"/>
              <w:left w:val="single" w:sz="4" w:space="0" w:color="auto"/>
              <w:bottom w:val="single" w:sz="4" w:space="0" w:color="auto"/>
              <w:right w:val="single" w:sz="4" w:space="0" w:color="auto"/>
            </w:tcBorders>
            <w:shd w:val="clear" w:color="000000" w:fill="FFFF66"/>
            <w:vAlign w:val="center"/>
            <w:hideMark/>
          </w:tcPr>
          <w:p w:rsidR="00397854" w:rsidRPr="00CA6DFE" w:rsidRDefault="00711D1B" w:rsidP="00CA6DFE">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0,00000481</w:t>
            </w:r>
            <w:r w:rsidR="00397854" w:rsidRPr="00CA6DFE">
              <w:rPr>
                <w:rFonts w:ascii="Verdana" w:eastAsia="Times New Roman" w:hAnsi="Verdana" w:cs="Times New Roman"/>
                <w:sz w:val="24"/>
                <w:szCs w:val="24"/>
              </w:rPr>
              <w:t xml:space="preserve"> </w:t>
            </w:r>
            <w:r w:rsidR="00CA6DFE">
              <w:rPr>
                <w:rFonts w:ascii="Verdana" w:eastAsia="Times New Roman" w:hAnsi="Verdana" w:cs="Times New Roman"/>
                <w:sz w:val="24"/>
                <w:szCs w:val="24"/>
              </w:rPr>
              <w:t xml:space="preserve">radianti </w:t>
            </w:r>
            <w:r w:rsidRPr="00CA6DFE">
              <w:rPr>
                <w:rFonts w:ascii="Verdana" w:eastAsia="Times New Roman" w:hAnsi="Verdana" w:cs="Times New Roman"/>
                <w:sz w:val="24"/>
                <w:szCs w:val="24"/>
              </w:rPr>
              <w:t>(1 secondo d'arco)</w:t>
            </w:r>
          </w:p>
        </w:tc>
        <w:tc>
          <w:tcPr>
            <w:tcW w:w="284" w:type="dxa"/>
            <w:tcBorders>
              <w:top w:val="nil"/>
              <w:left w:val="nil"/>
              <w:bottom w:val="single" w:sz="4" w:space="0" w:color="auto"/>
              <w:right w:val="single" w:sz="4" w:space="0" w:color="auto"/>
            </w:tcBorders>
            <w:shd w:val="clear" w:color="000000" w:fill="FFFF66"/>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6378</w:t>
            </w:r>
          </w:p>
        </w:tc>
        <w:tc>
          <w:tcPr>
            <w:tcW w:w="425" w:type="dxa"/>
            <w:tcBorders>
              <w:top w:val="nil"/>
              <w:left w:val="nil"/>
              <w:bottom w:val="single" w:sz="4" w:space="0" w:color="auto"/>
              <w:right w:val="single" w:sz="4" w:space="0" w:color="auto"/>
            </w:tcBorders>
            <w:shd w:val="clear" w:color="000000" w:fill="FFFF66"/>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397854" w:rsidRPr="00CA6DFE" w:rsidTr="00CA6DFE">
        <w:trPr>
          <w:trHeight w:val="225"/>
        </w:trPr>
        <w:tc>
          <w:tcPr>
            <w:tcW w:w="1714" w:type="dxa"/>
            <w:tcBorders>
              <w:top w:val="nil"/>
              <w:left w:val="single" w:sz="4" w:space="0" w:color="auto"/>
              <w:bottom w:val="single" w:sz="4" w:space="0" w:color="auto"/>
              <w:right w:val="single" w:sz="4" w:space="0" w:color="auto"/>
            </w:tcBorders>
            <w:shd w:val="clear" w:color="000000" w:fill="A5A5A5"/>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397854" w:rsidRPr="00CA6DFE" w:rsidRDefault="00397854" w:rsidP="00397854">
      <w:pPr>
        <w:spacing w:after="0" w:line="240" w:lineRule="auto"/>
        <w:jc w:val="center"/>
        <w:rPr>
          <w:rFonts w:ascii="Verdana" w:eastAsia="Times New Roman" w:hAnsi="Verdana" w:cs="Times New Roman"/>
          <w:sz w:val="24"/>
          <w:szCs w:val="24"/>
        </w:rPr>
      </w:pPr>
    </w:p>
    <w:p w:rsidR="00397854" w:rsidRPr="00CA6DFE" w:rsidRDefault="00397854" w:rsidP="00397854">
      <w:pPr>
        <w:spacing w:after="0" w:line="240" w:lineRule="auto"/>
        <w:jc w:val="center"/>
        <w:rPr>
          <w:rFonts w:ascii="Verdana" w:eastAsia="Times New Roman" w:hAnsi="Verdana" w:cs="Times New Roman"/>
          <w:sz w:val="24"/>
          <w:szCs w:val="24"/>
        </w:rPr>
      </w:pPr>
    </w:p>
    <w:p w:rsidR="00397854" w:rsidRPr="00CA6DFE" w:rsidRDefault="00397854" w:rsidP="00397854">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97854"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397854" w:rsidRPr="00CA6DFE" w:rsidTr="00CA6DF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both"/>
              <w:rPr>
                <w:rFonts w:ascii="Verdana" w:eastAsia="Times New Roman" w:hAnsi="Verdana" w:cs="Times New Roman"/>
                <w:bCs/>
                <w:sz w:val="24"/>
                <w:szCs w:val="24"/>
              </w:rPr>
            </w:pPr>
            <w:r w:rsidRPr="00CA6DFE">
              <w:rPr>
                <w:rFonts w:ascii="Verdana" w:eastAsia="Times New Roman" w:hAnsi="Verdana" w:cs="Times New Roman"/>
                <w:bCs/>
                <w:sz w:val="24"/>
                <w:szCs w:val="24"/>
              </w:rPr>
              <w:t>La formula è approssimata.</w:t>
            </w:r>
          </w:p>
          <w:p w:rsidR="00397854" w:rsidRPr="00CA6DFE" w:rsidRDefault="00397854" w:rsidP="00A07D6C">
            <w:pPr>
              <w:spacing w:after="0" w:line="240" w:lineRule="auto"/>
              <w:jc w:val="both"/>
              <w:rPr>
                <w:rFonts w:ascii="Verdana" w:hAnsi="Verdana" w:cs="Times New Roman"/>
                <w:sz w:val="24"/>
                <w:szCs w:val="24"/>
              </w:rPr>
            </w:pPr>
            <w:r w:rsidRPr="00CA6DFE">
              <w:rPr>
                <w:rFonts w:ascii="Verdana" w:hAnsi="Verdana" w:cs="Times New Roman"/>
                <w:sz w:val="24"/>
                <w:szCs w:val="24"/>
              </w:rPr>
              <w:t xml:space="preserve">In  genere le misure non permettono di andare oltre un angolo di 0,01” d’arco. </w:t>
            </w:r>
          </w:p>
          <w:p w:rsidR="00397854" w:rsidRPr="00CA6DFE" w:rsidRDefault="00397854" w:rsidP="00A07D6C">
            <w:pPr>
              <w:spacing w:after="0" w:line="240" w:lineRule="auto"/>
              <w:jc w:val="center"/>
              <w:rPr>
                <w:rFonts w:ascii="Verdana" w:eastAsia="Times New Roman" w:hAnsi="Verdana" w:cs="Times New Roman"/>
                <w:bCs/>
                <w:sz w:val="24"/>
                <w:szCs w:val="24"/>
              </w:rPr>
            </w:pPr>
          </w:p>
        </w:tc>
      </w:tr>
      <w:tr w:rsidR="00397854"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97854" w:rsidRPr="00CA6DFE" w:rsidRDefault="00397854" w:rsidP="00A07D6C">
            <w:pPr>
              <w:spacing w:after="0"/>
              <w:jc w:val="both"/>
              <w:rPr>
                <w:rFonts w:ascii="Verdana" w:eastAsia="Times New Roman" w:hAnsi="Verdana" w:cs="Times New Roman"/>
                <w:b/>
                <w:sz w:val="24"/>
                <w:szCs w:val="24"/>
              </w:rPr>
            </w:pPr>
            <w:r w:rsidRPr="00CA6DFE">
              <w:rPr>
                <w:rFonts w:ascii="Verdana" w:eastAsia="Times New Roman" w:hAnsi="Verdana" w:cs="Times New Roman"/>
                <w:bCs/>
                <w:sz w:val="24"/>
                <w:szCs w:val="24"/>
              </w:rPr>
              <w:t>1 grado è uguale a 0,0174532 radianti, un primo è uguale a 0,0174532/60 radianti</w:t>
            </w:r>
            <w:r w:rsidR="00711D1B" w:rsidRPr="00CA6DFE">
              <w:rPr>
                <w:rFonts w:ascii="Verdana" w:eastAsia="Times New Roman" w:hAnsi="Verdana" w:cs="Times New Roman"/>
                <w:bCs/>
                <w:sz w:val="24"/>
                <w:szCs w:val="24"/>
              </w:rPr>
              <w:t>, 1 secondo d'arco 0,01745/60/60 radianti</w:t>
            </w:r>
          </w:p>
        </w:tc>
      </w:tr>
      <w:tr w:rsidR="00397854" w:rsidRPr="00CA6DFE" w:rsidTr="00CA6DF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97854" w:rsidRPr="00CA6DFE" w:rsidRDefault="00397854" w:rsidP="00A07D6C">
            <w:pPr>
              <w:spacing w:after="0" w:line="240" w:lineRule="auto"/>
              <w:jc w:val="both"/>
              <w:rPr>
                <w:rFonts w:ascii="Verdana" w:eastAsia="Times New Roman" w:hAnsi="Verdana" w:cs="Times New Roman"/>
                <w:sz w:val="24"/>
                <w:szCs w:val="24"/>
              </w:rPr>
            </w:pPr>
            <w:r w:rsidRPr="00CA6DFE">
              <w:rPr>
                <w:rFonts w:ascii="Verdana" w:hAnsi="Verdana" w:cs="Times New Roman"/>
                <w:i/>
                <w:sz w:val="24"/>
                <w:szCs w:val="24"/>
              </w:rPr>
              <w:t xml:space="preserve">Il Parsec che </w:t>
            </w:r>
            <w:r w:rsidRPr="00CA6DFE">
              <w:rPr>
                <w:rFonts w:ascii="Verdana" w:hAnsi="Verdana" w:cs="Times New Roman"/>
                <w:sz w:val="24"/>
                <w:szCs w:val="24"/>
              </w:rPr>
              <w:t>è uguale a 3,26 anni luce o 206.265 unità astronomiche o 30.900 miliardi di Km.</w:t>
            </w:r>
            <w:r w:rsidRPr="00CA6DFE">
              <w:rPr>
                <w:rFonts w:ascii="Verdana" w:hAnsi="Verdana" w:cs="Times New Roman"/>
                <w:b/>
                <w:sz w:val="24"/>
                <w:szCs w:val="24"/>
              </w:rPr>
              <w:br w:type="page"/>
            </w:r>
          </w:p>
        </w:tc>
      </w:tr>
      <w:tr w:rsidR="00397854"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97854" w:rsidRPr="00CA6DFE" w:rsidRDefault="00397854" w:rsidP="00A07D6C">
            <w:pPr>
              <w:spacing w:after="0" w:line="240" w:lineRule="auto"/>
              <w:jc w:val="center"/>
              <w:rPr>
                <w:rFonts w:ascii="Verdana" w:eastAsia="Times New Roman" w:hAnsi="Verdana" w:cs="Times New Roman"/>
                <w:sz w:val="24"/>
                <w:szCs w:val="24"/>
              </w:rPr>
            </w:pPr>
          </w:p>
        </w:tc>
      </w:tr>
    </w:tbl>
    <w:p w:rsidR="00397854" w:rsidRPr="00CA6DFE" w:rsidRDefault="00397854" w:rsidP="00397854">
      <w:pPr>
        <w:spacing w:after="0"/>
        <w:rPr>
          <w:rFonts w:ascii="Verdana" w:hAnsi="Verdana" w:cs="Times New Roman"/>
          <w:b/>
          <w:sz w:val="24"/>
          <w:szCs w:val="24"/>
        </w:rPr>
      </w:pPr>
    </w:p>
    <w:p w:rsidR="008C46B2" w:rsidRPr="00CA6DFE" w:rsidRDefault="00397854" w:rsidP="00397854">
      <w:pPr>
        <w:spacing w:after="0"/>
        <w:rPr>
          <w:rFonts w:ascii="Verdana" w:hAnsi="Verdana" w:cs="Times New Roman"/>
          <w:b/>
          <w:sz w:val="24"/>
          <w:szCs w:val="24"/>
        </w:rPr>
      </w:pPr>
      <w:r w:rsidRPr="00CA6DFE">
        <w:rPr>
          <w:rFonts w:ascii="Verdana" w:hAnsi="Verdana" w:cs="Times New Roman"/>
          <w:b/>
          <w:sz w:val="24"/>
          <w:szCs w:val="24"/>
        </w:rPr>
        <w:t xml:space="preserve">Risultato: </w:t>
      </w:r>
      <w:r w:rsidR="00DD3750" w:rsidRPr="00CA6DFE">
        <w:rPr>
          <w:rFonts w:ascii="Verdana" w:hAnsi="Verdana" w:cs="Times New Roman"/>
          <w:b/>
          <w:sz w:val="24"/>
          <w:szCs w:val="24"/>
        </w:rPr>
        <w:t>1,325 miliardi di Km</w:t>
      </w:r>
    </w:p>
    <w:p w:rsidR="008C46B2" w:rsidRPr="00CA6DFE" w:rsidRDefault="008C46B2">
      <w:pPr>
        <w:rPr>
          <w:rFonts w:ascii="Verdana" w:hAnsi="Verdana" w:cs="Times New Roman"/>
          <w:b/>
          <w:sz w:val="24"/>
          <w:szCs w:val="24"/>
        </w:rPr>
      </w:pPr>
      <w:r w:rsidRPr="00CA6DFE">
        <w:rPr>
          <w:rFonts w:ascii="Verdana" w:hAnsi="Verdana" w:cs="Times New Roman"/>
          <w:b/>
          <w:sz w:val="24"/>
          <w:szCs w:val="24"/>
        </w:rPr>
        <w:br w:type="page"/>
      </w:r>
    </w:p>
    <w:p w:rsidR="00AB7D28" w:rsidRPr="005103AB" w:rsidRDefault="00AB7D28" w:rsidP="00E30D4C">
      <w:pPr>
        <w:spacing w:after="0" w:line="240" w:lineRule="atLeast"/>
        <w:ind w:right="-1"/>
        <w:rPr>
          <w:rFonts w:ascii="Verdana" w:hAnsi="Verdana" w:cs="Times New Roman"/>
          <w:b/>
          <w:sz w:val="24"/>
          <w:szCs w:val="24"/>
          <w:u w:val="single"/>
        </w:rPr>
      </w:pPr>
      <w:bookmarkStart w:id="115" w:name="atmosferica"/>
    </w:p>
    <w:p w:rsidR="00AB7D28" w:rsidRPr="005103AB" w:rsidRDefault="00AB7D28" w:rsidP="00E30D4C">
      <w:pPr>
        <w:spacing w:after="0" w:line="240" w:lineRule="atLeast"/>
        <w:ind w:right="-1"/>
        <w:rPr>
          <w:rFonts w:ascii="Verdana" w:hAnsi="Verdana" w:cs="Times New Roman"/>
          <w:b/>
          <w:sz w:val="24"/>
          <w:szCs w:val="24"/>
          <w:u w:val="single"/>
        </w:rPr>
      </w:pPr>
    </w:p>
    <w:p w:rsidR="00E30D4C" w:rsidRPr="005103AB" w:rsidRDefault="00E30D4C" w:rsidP="00E30D4C">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2</w:t>
      </w:r>
      <w:r w:rsidR="00346279" w:rsidRPr="005103AB">
        <w:rPr>
          <w:rFonts w:ascii="Verdana" w:hAnsi="Verdana" w:cs="Times New Roman"/>
          <w:b/>
          <w:sz w:val="24"/>
          <w:szCs w:val="24"/>
          <w:u w:val="single"/>
        </w:rPr>
        <w:t>6</w:t>
      </w:r>
      <w:r w:rsidRPr="005103AB">
        <w:rPr>
          <w:rFonts w:ascii="Verdana" w:hAnsi="Verdana" w:cs="Times New Roman"/>
          <w:b/>
          <w:sz w:val="24"/>
          <w:szCs w:val="24"/>
          <w:u w:val="single"/>
        </w:rPr>
        <w:t xml:space="preserve">  - Calcolo dell</w:t>
      </w:r>
      <w:r w:rsidR="00A87B23" w:rsidRPr="005103AB">
        <w:rPr>
          <w:rFonts w:ascii="Verdana" w:hAnsi="Verdana" w:cs="Times New Roman"/>
          <w:b/>
          <w:sz w:val="24"/>
          <w:szCs w:val="24"/>
          <w:u w:val="single"/>
        </w:rPr>
        <w:t>'</w:t>
      </w:r>
      <w:r w:rsidRPr="005103AB">
        <w:rPr>
          <w:rFonts w:ascii="Verdana" w:hAnsi="Verdana" w:cs="Times New Roman"/>
          <w:b/>
          <w:sz w:val="24"/>
          <w:szCs w:val="24"/>
          <w:u w:val="single"/>
        </w:rPr>
        <w:t>a</w:t>
      </w:r>
      <w:r w:rsidR="00A87B23" w:rsidRPr="005103AB">
        <w:rPr>
          <w:rFonts w:ascii="Verdana" w:hAnsi="Verdana" w:cs="Times New Roman"/>
          <w:b/>
          <w:sz w:val="24"/>
          <w:szCs w:val="24"/>
          <w:u w:val="single"/>
        </w:rPr>
        <w:t>ngolo di</w:t>
      </w:r>
      <w:r w:rsidRPr="005103AB">
        <w:rPr>
          <w:rFonts w:ascii="Verdana" w:hAnsi="Verdana" w:cs="Times New Roman"/>
          <w:b/>
          <w:sz w:val="24"/>
          <w:szCs w:val="24"/>
          <w:u w:val="single"/>
        </w:rPr>
        <w:t xml:space="preserve"> rifrazione atmosferica</w:t>
      </w:r>
      <w:r w:rsidR="00BA7D6B" w:rsidRPr="005103AB">
        <w:rPr>
          <w:rFonts w:ascii="Verdana" w:hAnsi="Verdana" w:cs="Times New Roman"/>
          <w:b/>
          <w:sz w:val="24"/>
          <w:szCs w:val="24"/>
          <w:u w:val="single"/>
        </w:rPr>
        <w:t xml:space="preserve"> di una stella</w:t>
      </w:r>
    </w:p>
    <w:p w:rsidR="00E30D4C" w:rsidRPr="005103AB" w:rsidRDefault="00E30D4C" w:rsidP="00E30D4C">
      <w:pPr>
        <w:spacing w:after="0" w:line="240" w:lineRule="atLeast"/>
        <w:ind w:right="-1"/>
        <w:rPr>
          <w:rFonts w:ascii="Verdana" w:hAnsi="Verdana" w:cs="Times New Roman"/>
          <w:b/>
          <w:sz w:val="24"/>
          <w:szCs w:val="24"/>
          <w:u w:val="single"/>
        </w:rPr>
      </w:pPr>
    </w:p>
    <w:bookmarkEnd w:id="115"/>
    <w:p w:rsidR="00E30D4C" w:rsidRPr="005103AB" w:rsidRDefault="00E30D4C" w:rsidP="00E30D4C">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426"/>
        <w:gridCol w:w="1417"/>
      </w:tblGrid>
      <w:tr w:rsidR="00E30D4C"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E30D4C"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E30D4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angolo di rifrazione</w:t>
            </w:r>
          </w:p>
        </w:tc>
        <w:tc>
          <w:tcPr>
            <w:tcW w:w="426"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w:t>
            </w:r>
          </w:p>
        </w:tc>
        <w:tc>
          <w:tcPr>
            <w:tcW w:w="1417"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Cs/>
                <w:sz w:val="24"/>
                <w:szCs w:val="24"/>
              </w:rPr>
            </w:pPr>
          </w:p>
          <w:p w:rsidR="00E30D4C" w:rsidRPr="00CA6DFE" w:rsidRDefault="00E30D4C" w:rsidP="00A07D6C">
            <w:pPr>
              <w:spacing w:after="0" w:line="240" w:lineRule="auto"/>
              <w:jc w:val="center"/>
              <w:rPr>
                <w:rFonts w:ascii="Verdana" w:eastAsia="Times New Roman" w:hAnsi="Verdana" w:cs="Times New Roman"/>
                <w:bCs/>
                <w:sz w:val="24"/>
                <w:szCs w:val="24"/>
              </w:rPr>
            </w:pPr>
          </w:p>
        </w:tc>
      </w:tr>
      <w:tr w:rsidR="00E30D4C"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E30D4C" w:rsidRPr="00CA6DFE" w:rsidRDefault="00E30D4C" w:rsidP="00A07D6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R</w:t>
            </w:r>
          </w:p>
        </w:tc>
        <w:tc>
          <w:tcPr>
            <w:tcW w:w="426"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Cs/>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CA6DFE">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z - z'</w:t>
            </w:r>
          </w:p>
        </w:tc>
      </w:tr>
      <w:tr w:rsidR="00E30D4C"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E30D4C" w:rsidRPr="00CA6DFE" w:rsidRDefault="00E30D4C" w:rsidP="00E30D4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calcolare R</w:t>
            </w:r>
          </w:p>
        </w:tc>
        <w:tc>
          <w:tcPr>
            <w:tcW w:w="426" w:type="dxa"/>
            <w:tcBorders>
              <w:top w:val="nil"/>
              <w:left w:val="nil"/>
              <w:bottom w:val="single" w:sz="4" w:space="0" w:color="auto"/>
              <w:right w:val="single" w:sz="4" w:space="0" w:color="auto"/>
            </w:tcBorders>
            <w:shd w:val="clear" w:color="000000" w:fill="FFFF66"/>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30'</w:t>
            </w:r>
          </w:p>
        </w:tc>
      </w:tr>
      <w:tr w:rsidR="00E30D4C"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E30D4C" w:rsidRPr="00CA6DFE" w:rsidRDefault="00E30D4C" w:rsidP="00E30D4C">
      <w:pPr>
        <w:spacing w:after="0" w:line="240" w:lineRule="auto"/>
        <w:jc w:val="center"/>
        <w:rPr>
          <w:rFonts w:ascii="Verdana" w:eastAsia="Times New Roman" w:hAnsi="Verdana" w:cs="Times New Roman"/>
          <w:sz w:val="24"/>
          <w:szCs w:val="24"/>
        </w:rPr>
      </w:pPr>
    </w:p>
    <w:p w:rsidR="00E30D4C" w:rsidRPr="00CA6DFE" w:rsidRDefault="00E30D4C" w:rsidP="00E30D4C">
      <w:pPr>
        <w:spacing w:after="0" w:line="240" w:lineRule="auto"/>
        <w:jc w:val="center"/>
        <w:rPr>
          <w:rFonts w:ascii="Verdana" w:eastAsia="Times New Roman" w:hAnsi="Verdana" w:cs="Times New Roman"/>
          <w:sz w:val="24"/>
          <w:szCs w:val="24"/>
        </w:rPr>
      </w:pPr>
    </w:p>
    <w:p w:rsidR="00E30D4C" w:rsidRPr="00CA6DFE" w:rsidRDefault="00E30D4C" w:rsidP="00E30D4C">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30D4C"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E30D4C"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angolo zenitale vero</w:t>
            </w:r>
          </w:p>
        </w:tc>
        <w:tc>
          <w:tcPr>
            <w:tcW w:w="425"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F475B1">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angolo zenitale app</w:t>
            </w:r>
            <w:r w:rsidR="00F475B1" w:rsidRPr="00CA6DFE">
              <w:rPr>
                <w:rFonts w:ascii="Verdana" w:eastAsia="Times New Roman" w:hAnsi="Verdana" w:cs="Times New Roman"/>
                <w:sz w:val="24"/>
                <w:szCs w:val="24"/>
              </w:rPr>
              <w:t>a</w:t>
            </w:r>
            <w:r w:rsidRPr="00CA6DFE">
              <w:rPr>
                <w:rFonts w:ascii="Verdana" w:eastAsia="Times New Roman" w:hAnsi="Verdana" w:cs="Times New Roman"/>
                <w:sz w:val="24"/>
                <w:szCs w:val="24"/>
              </w:rPr>
              <w:t>rente</w:t>
            </w:r>
          </w:p>
        </w:tc>
        <w:tc>
          <w:tcPr>
            <w:tcW w:w="425"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p>
        </w:tc>
      </w:tr>
      <w:tr w:rsidR="00E30D4C"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z</w:t>
            </w:r>
          </w:p>
        </w:tc>
        <w:tc>
          <w:tcPr>
            <w:tcW w:w="425"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z'</w:t>
            </w:r>
          </w:p>
        </w:tc>
        <w:tc>
          <w:tcPr>
            <w:tcW w:w="425" w:type="dxa"/>
            <w:tcBorders>
              <w:top w:val="nil"/>
              <w:left w:val="nil"/>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E30D4C"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30D4C" w:rsidRPr="00CA6DFE" w:rsidRDefault="00E30D4C" w:rsidP="00E30D4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88° 50'</w:t>
            </w:r>
          </w:p>
        </w:tc>
        <w:tc>
          <w:tcPr>
            <w:tcW w:w="425" w:type="dxa"/>
            <w:tcBorders>
              <w:top w:val="nil"/>
              <w:left w:val="nil"/>
              <w:bottom w:val="single" w:sz="4" w:space="0" w:color="auto"/>
              <w:right w:val="single" w:sz="4" w:space="0" w:color="auto"/>
            </w:tcBorders>
            <w:shd w:val="clear" w:color="000000" w:fill="FFFF66"/>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E30D4C" w:rsidRPr="00CA6DFE" w:rsidRDefault="00E30D4C" w:rsidP="00E30D4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88° 20'</w:t>
            </w:r>
          </w:p>
        </w:tc>
        <w:tc>
          <w:tcPr>
            <w:tcW w:w="425" w:type="dxa"/>
            <w:tcBorders>
              <w:top w:val="nil"/>
              <w:left w:val="nil"/>
              <w:bottom w:val="single" w:sz="4" w:space="0" w:color="auto"/>
              <w:right w:val="single" w:sz="4" w:space="0" w:color="auto"/>
            </w:tcBorders>
            <w:shd w:val="clear" w:color="000000" w:fill="FFFF66"/>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E30D4C"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E30D4C" w:rsidRPr="00CA6DFE" w:rsidRDefault="00E30D4C" w:rsidP="00E30D4C">
      <w:pPr>
        <w:spacing w:after="0" w:line="240" w:lineRule="auto"/>
        <w:jc w:val="center"/>
        <w:rPr>
          <w:rFonts w:ascii="Verdana" w:eastAsia="Times New Roman" w:hAnsi="Verdana" w:cs="Times New Roman"/>
          <w:sz w:val="24"/>
          <w:szCs w:val="24"/>
        </w:rPr>
      </w:pPr>
    </w:p>
    <w:p w:rsidR="00E30D4C" w:rsidRPr="00CA6DFE" w:rsidRDefault="00CA6DFE" w:rsidP="006F1BBE">
      <w:pPr>
        <w:spacing w:after="0" w:line="240" w:lineRule="auto"/>
        <w:rPr>
          <w:rFonts w:ascii="Verdana" w:eastAsia="Times New Roman" w:hAnsi="Verdana" w:cs="Times New Roman"/>
          <w:sz w:val="24"/>
          <w:szCs w:val="24"/>
        </w:rPr>
      </w:pPr>
      <w:r w:rsidRPr="00CA6DFE">
        <w:rPr>
          <w:sz w:val="24"/>
          <w:szCs w:val="24"/>
        </w:rPr>
        <w:object w:dxaOrig="4605" w:dyaOrig="3195">
          <v:shape id="_x0000_i1038" type="#_x0000_t75" style="width:231.7pt;height:158.2pt" o:ole="">
            <v:imagedata r:id="rId55" o:title=""/>
          </v:shape>
          <o:OLEObject Type="Embed" ProgID="PBrush" ShapeID="_x0000_i1038" DrawAspect="Content" ObjectID="_1527677368" r:id="rId56"/>
        </w:object>
      </w:r>
    </w:p>
    <w:p w:rsidR="00E30D4C" w:rsidRPr="00CA6DFE" w:rsidRDefault="00E30D4C" w:rsidP="00E30D4C">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E30D4C" w:rsidRPr="00CA6DFE" w:rsidTr="00CA6DF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0D4C" w:rsidRPr="00CA6DFE" w:rsidRDefault="00E30D4C"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E30D4C" w:rsidRPr="00CA6DFE" w:rsidTr="00CA6DFE">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E30D4C" w:rsidRPr="00CA6DFE" w:rsidRDefault="00E30D4C" w:rsidP="00E30D4C">
            <w:pPr>
              <w:spacing w:line="240" w:lineRule="atLeast"/>
              <w:ind w:right="-1"/>
              <w:jc w:val="both"/>
              <w:rPr>
                <w:rFonts w:ascii="Verdana" w:hAnsi="Verdana" w:cs="Times New Roman"/>
                <w:sz w:val="24"/>
                <w:szCs w:val="24"/>
              </w:rPr>
            </w:pPr>
            <w:r w:rsidRPr="00CA6DFE">
              <w:rPr>
                <w:rFonts w:ascii="Verdana" w:hAnsi="Verdana" w:cs="Times New Roman"/>
                <w:sz w:val="24"/>
                <w:szCs w:val="24"/>
              </w:rPr>
              <w:t>- La posizione reale di un astro in cielo è diversa da quella rilevata dall'osservatore in quanto l'atmosfera terrestre, rifrangendo la luce come fosse una lente, devia la luce verso lo Zenit; questo fenomeno fisico è detto della "rifrazione atmosferica".</w:t>
            </w:r>
          </w:p>
          <w:p w:rsidR="00CA6DFE" w:rsidRDefault="00E30D4C" w:rsidP="00E30D4C">
            <w:pPr>
              <w:spacing w:line="240" w:lineRule="atLeast"/>
              <w:ind w:right="-1"/>
              <w:jc w:val="both"/>
              <w:rPr>
                <w:rFonts w:ascii="Verdana" w:hAnsi="Verdana" w:cs="Times New Roman"/>
                <w:sz w:val="24"/>
                <w:szCs w:val="24"/>
              </w:rPr>
            </w:pPr>
            <w:r w:rsidRPr="00CA6DFE">
              <w:rPr>
                <w:rFonts w:ascii="Verdana" w:hAnsi="Verdana" w:cs="Times New Roman"/>
                <w:sz w:val="24"/>
                <w:szCs w:val="24"/>
              </w:rPr>
              <w:t xml:space="preserve">L’osservatore dell’astro, in pratica, vedrà  l’astro più in alto rispetto alla reale posizione. </w:t>
            </w:r>
          </w:p>
          <w:p w:rsidR="00E30D4C" w:rsidRPr="00CA6DFE" w:rsidRDefault="00E30D4C" w:rsidP="00E30D4C">
            <w:pPr>
              <w:spacing w:line="240" w:lineRule="atLeast"/>
              <w:ind w:right="-1"/>
              <w:jc w:val="both"/>
              <w:rPr>
                <w:rFonts w:ascii="Verdana" w:hAnsi="Verdana" w:cs="Times New Roman"/>
                <w:sz w:val="24"/>
                <w:szCs w:val="24"/>
              </w:rPr>
            </w:pPr>
            <w:r w:rsidRPr="00CA6DFE">
              <w:rPr>
                <w:rFonts w:ascii="Verdana" w:hAnsi="Verdana" w:cs="Times New Roman"/>
                <w:sz w:val="24"/>
                <w:szCs w:val="24"/>
              </w:rPr>
              <w:t xml:space="preserve">L’osservazione all’orizzonte porta a </w:t>
            </w:r>
            <w:r w:rsidRPr="00CA6DFE">
              <w:rPr>
                <w:rFonts w:ascii="Verdana" w:hAnsi="Verdana" w:cs="Times New Roman"/>
                <w:sz w:val="24"/>
                <w:szCs w:val="24"/>
              </w:rPr>
              <w:lastRenderedPageBreak/>
              <w:t>rifrazioni marcate fino a mezzo grado, mentre allo Zenit la rifrazione  è pari a 0°. In posizioni intermedie ci sono delle formule approssimate per calcolare della rifrazione.</w:t>
            </w:r>
          </w:p>
          <w:p w:rsidR="00E30D4C" w:rsidRPr="00CA6DFE" w:rsidRDefault="00E30D4C" w:rsidP="00E30D4C">
            <w:pPr>
              <w:spacing w:line="240" w:lineRule="atLeast"/>
              <w:ind w:right="-1"/>
              <w:jc w:val="both"/>
              <w:rPr>
                <w:rFonts w:ascii="Verdana" w:hAnsi="Verdana" w:cs="Times New Roman"/>
                <w:sz w:val="24"/>
                <w:szCs w:val="24"/>
              </w:rPr>
            </w:pPr>
            <w:r w:rsidRPr="00CA6DFE">
              <w:rPr>
                <w:rFonts w:ascii="Verdana" w:hAnsi="Verdana" w:cs="Times New Roman"/>
                <w:sz w:val="24"/>
                <w:szCs w:val="24"/>
              </w:rPr>
              <w:t>L’angolo di rifrazione R è l’angolo sotteso fra le due rette con origine in O (osservatore) che puntano la stella S1 (posizione apparente, come osservata realmente) e la S2 (posizione vera nello spazio); per i calcoli si usa un angolo detto angolo  Zenitale  o distanza  Zenitale.</w:t>
            </w:r>
          </w:p>
          <w:p w:rsidR="00E30D4C" w:rsidRPr="00CA6DFE" w:rsidRDefault="00E30D4C" w:rsidP="00CA6DFE">
            <w:pPr>
              <w:spacing w:line="240" w:lineRule="atLeast"/>
              <w:ind w:right="-1"/>
              <w:jc w:val="both"/>
              <w:rPr>
                <w:rFonts w:ascii="Verdana" w:eastAsia="Times New Roman" w:hAnsi="Verdana" w:cs="Times New Roman"/>
                <w:bCs/>
                <w:sz w:val="24"/>
                <w:szCs w:val="24"/>
              </w:rPr>
            </w:pPr>
            <w:r w:rsidRPr="00CA6DFE">
              <w:rPr>
                <w:rFonts w:ascii="Verdana" w:hAnsi="Verdana" w:cs="Times New Roman"/>
                <w:sz w:val="24"/>
                <w:szCs w:val="24"/>
              </w:rPr>
              <w:t>Gli angoli  Zenitali  interessati sono: ZOS1 o z’, l’angolo sotteso fra le due rette con origine in O e dirette verso lo Zenit e la stella S1; l’angolo ZOS2 o z, l’angolo sotteso fra le due rette con origine in O e dirette verso lo Zenit e la stella S2. S rappresenta la stella nel caso non ci fosse l’atmosfera terrestre.</w:t>
            </w:r>
          </w:p>
        </w:tc>
      </w:tr>
      <w:tr w:rsidR="00E30D4C" w:rsidRPr="00CA6DFE" w:rsidTr="00CA6DFE">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E30D4C" w:rsidRPr="00CA6DFE" w:rsidRDefault="00E30D4C" w:rsidP="00A07D6C">
            <w:pPr>
              <w:spacing w:after="0"/>
              <w:jc w:val="both"/>
              <w:rPr>
                <w:rFonts w:ascii="Verdana" w:eastAsia="Times New Roman" w:hAnsi="Verdana" w:cs="Times New Roman"/>
                <w:b/>
                <w:sz w:val="24"/>
                <w:szCs w:val="24"/>
              </w:rPr>
            </w:pPr>
          </w:p>
        </w:tc>
      </w:tr>
      <w:tr w:rsidR="00E30D4C" w:rsidRPr="00CA6DFE" w:rsidTr="00CA6DFE">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E30D4C" w:rsidRPr="00CA6DFE" w:rsidRDefault="00E30D4C" w:rsidP="00A07D6C">
            <w:pPr>
              <w:spacing w:after="0" w:line="240" w:lineRule="auto"/>
              <w:jc w:val="center"/>
              <w:rPr>
                <w:rFonts w:ascii="Verdana" w:eastAsia="Times New Roman" w:hAnsi="Verdana" w:cs="Times New Roman"/>
                <w:sz w:val="24"/>
                <w:szCs w:val="24"/>
              </w:rPr>
            </w:pPr>
          </w:p>
        </w:tc>
      </w:tr>
    </w:tbl>
    <w:p w:rsidR="00E30D4C" w:rsidRPr="00CA6DFE" w:rsidRDefault="00E30D4C" w:rsidP="00E30D4C">
      <w:pPr>
        <w:spacing w:after="0"/>
        <w:rPr>
          <w:rFonts w:ascii="Verdana" w:hAnsi="Verdana" w:cs="Times New Roman"/>
          <w:b/>
          <w:sz w:val="24"/>
          <w:szCs w:val="24"/>
        </w:rPr>
      </w:pPr>
    </w:p>
    <w:p w:rsidR="00A87B23" w:rsidRPr="00CA6DFE" w:rsidRDefault="00E30D4C" w:rsidP="00E30D4C">
      <w:pPr>
        <w:spacing w:after="0"/>
        <w:rPr>
          <w:rFonts w:ascii="Verdana" w:hAnsi="Verdana" w:cs="Times New Roman"/>
          <w:b/>
          <w:sz w:val="24"/>
          <w:szCs w:val="24"/>
        </w:rPr>
      </w:pPr>
      <w:r w:rsidRPr="00CA6DFE">
        <w:rPr>
          <w:rFonts w:ascii="Verdana" w:hAnsi="Verdana" w:cs="Times New Roman"/>
          <w:b/>
          <w:sz w:val="24"/>
          <w:szCs w:val="24"/>
        </w:rPr>
        <w:t>Risultato: 30'</w:t>
      </w:r>
    </w:p>
    <w:p w:rsidR="00A87B23" w:rsidRPr="005103AB" w:rsidRDefault="00A87B23">
      <w:pPr>
        <w:rPr>
          <w:rFonts w:ascii="Verdana" w:hAnsi="Verdana" w:cs="Times New Roman"/>
          <w:b/>
          <w:sz w:val="24"/>
          <w:szCs w:val="24"/>
        </w:rPr>
      </w:pPr>
      <w:r w:rsidRPr="005103AB">
        <w:rPr>
          <w:rFonts w:ascii="Verdana" w:hAnsi="Verdana" w:cs="Times New Roman"/>
          <w:b/>
          <w:sz w:val="24"/>
          <w:szCs w:val="24"/>
        </w:rPr>
        <w:br w:type="page"/>
      </w:r>
    </w:p>
    <w:p w:rsidR="00A87B23" w:rsidRPr="005103AB" w:rsidRDefault="00A87B23" w:rsidP="00A87B23">
      <w:pPr>
        <w:spacing w:after="0" w:line="240" w:lineRule="atLeast"/>
        <w:ind w:right="-1"/>
        <w:rPr>
          <w:rFonts w:ascii="Verdana" w:hAnsi="Verdana" w:cs="Times New Roman"/>
          <w:b/>
          <w:sz w:val="24"/>
          <w:szCs w:val="24"/>
          <w:u w:val="single"/>
        </w:rPr>
      </w:pPr>
      <w:bookmarkStart w:id="116" w:name="rifrazion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27  - Calcolo dell</w:t>
      </w:r>
      <w:r w:rsidR="001F56A3" w:rsidRPr="005103AB">
        <w:rPr>
          <w:rFonts w:ascii="Verdana" w:hAnsi="Verdana" w:cs="Times New Roman"/>
          <w:b/>
          <w:sz w:val="24"/>
          <w:szCs w:val="24"/>
          <w:u w:val="single"/>
        </w:rPr>
        <w:t xml:space="preserve">'altezza </w:t>
      </w:r>
      <w:r w:rsidR="00BA7D6B" w:rsidRPr="005103AB">
        <w:rPr>
          <w:rFonts w:ascii="Verdana" w:hAnsi="Verdana" w:cs="Times New Roman"/>
          <w:b/>
          <w:sz w:val="24"/>
          <w:szCs w:val="24"/>
          <w:u w:val="single"/>
        </w:rPr>
        <w:t xml:space="preserve">di </w:t>
      </w:r>
      <w:r w:rsidRPr="005103AB">
        <w:rPr>
          <w:rFonts w:ascii="Verdana" w:hAnsi="Verdana" w:cs="Times New Roman"/>
          <w:b/>
          <w:sz w:val="24"/>
          <w:szCs w:val="24"/>
          <w:u w:val="single"/>
        </w:rPr>
        <w:t>rifrazione atmosferica</w:t>
      </w:r>
      <w:r w:rsidR="00BA7D6B" w:rsidRPr="005103AB">
        <w:rPr>
          <w:rFonts w:ascii="Verdana" w:hAnsi="Verdana" w:cs="Times New Roman"/>
          <w:b/>
          <w:sz w:val="24"/>
          <w:szCs w:val="24"/>
          <w:u w:val="single"/>
        </w:rPr>
        <w:t xml:space="preserve"> di una stella</w:t>
      </w:r>
    </w:p>
    <w:bookmarkEnd w:id="116"/>
    <w:p w:rsidR="00A87B23" w:rsidRPr="005103AB" w:rsidRDefault="00A87B23" w:rsidP="00A87B23">
      <w:pPr>
        <w:spacing w:after="0" w:line="240" w:lineRule="atLeast"/>
        <w:ind w:right="-1"/>
        <w:rPr>
          <w:rFonts w:ascii="Verdana" w:hAnsi="Verdana" w:cs="Times New Roman"/>
          <w:b/>
          <w:sz w:val="24"/>
          <w:szCs w:val="24"/>
          <w:u w:val="single"/>
        </w:rPr>
      </w:pPr>
    </w:p>
    <w:p w:rsidR="00A87B23" w:rsidRPr="005103AB" w:rsidRDefault="00A87B23" w:rsidP="00A87B23">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426"/>
        <w:gridCol w:w="1417"/>
      </w:tblGrid>
      <w:tr w:rsidR="00A87B23" w:rsidRPr="00CA6DFE" w:rsidTr="00CA6DF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formula o valore</w:t>
            </w:r>
          </w:p>
        </w:tc>
      </w:tr>
      <w:tr w:rsidR="00A87B23" w:rsidRPr="00CA6DFE" w:rsidTr="00CA6DF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A87B23" w:rsidRPr="00CA6DFE" w:rsidRDefault="001F56A3" w:rsidP="001F56A3">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sz w:val="24"/>
                <w:szCs w:val="24"/>
              </w:rPr>
              <w:t>altezza vera della stella</w:t>
            </w:r>
          </w:p>
        </w:tc>
        <w:tc>
          <w:tcPr>
            <w:tcW w:w="426" w:type="dxa"/>
            <w:tcBorders>
              <w:top w:val="nil"/>
              <w:left w:val="nil"/>
              <w:bottom w:val="single" w:sz="4" w:space="0" w:color="auto"/>
              <w:right w:val="single" w:sz="4" w:space="0" w:color="auto"/>
            </w:tcBorders>
            <w:shd w:val="clear" w:color="auto" w:fill="auto"/>
            <w:vAlign w:val="center"/>
            <w:hideMark/>
          </w:tcPr>
          <w:p w:rsidR="00A87B23" w:rsidRPr="00CA6DFE" w:rsidRDefault="001F56A3" w:rsidP="00A07D6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 xml:space="preserve">° </w:t>
            </w:r>
            <w:r w:rsidR="00A87B23" w:rsidRPr="00CA6DFE">
              <w:rPr>
                <w:rFonts w:ascii="Verdana" w:eastAsia="Times New Roman" w:hAnsi="Verdana" w:cs="Times New Roman"/>
                <w:bCs/>
                <w:sz w:val="24"/>
                <w:szCs w:val="24"/>
              </w:rPr>
              <w:t>'</w:t>
            </w:r>
          </w:p>
        </w:tc>
        <w:tc>
          <w:tcPr>
            <w:tcW w:w="1417" w:type="dxa"/>
            <w:tcBorders>
              <w:top w:val="nil"/>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bCs/>
                <w:sz w:val="24"/>
                <w:szCs w:val="24"/>
              </w:rPr>
            </w:pPr>
          </w:p>
          <w:p w:rsidR="00A87B23" w:rsidRPr="00CA6DFE" w:rsidRDefault="00A87B23" w:rsidP="00A07D6C">
            <w:pPr>
              <w:spacing w:after="0" w:line="240" w:lineRule="auto"/>
              <w:jc w:val="center"/>
              <w:rPr>
                <w:rFonts w:ascii="Verdana" w:eastAsia="Times New Roman" w:hAnsi="Verdana" w:cs="Times New Roman"/>
                <w:bCs/>
                <w:sz w:val="24"/>
                <w:szCs w:val="24"/>
              </w:rPr>
            </w:pPr>
          </w:p>
        </w:tc>
      </w:tr>
      <w:tr w:rsidR="00A87B23"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A87B23" w:rsidRPr="00CA6DFE" w:rsidRDefault="001F56A3" w:rsidP="00A07D6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h</w:t>
            </w:r>
          </w:p>
        </w:tc>
        <w:tc>
          <w:tcPr>
            <w:tcW w:w="426" w:type="dxa"/>
            <w:tcBorders>
              <w:top w:val="nil"/>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bCs/>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A87B23" w:rsidRPr="00CA6DFE" w:rsidRDefault="00167D44" w:rsidP="00A07D6C">
            <w:pPr>
              <w:spacing w:after="0" w:line="240" w:lineRule="auto"/>
              <w:jc w:val="center"/>
              <w:rPr>
                <w:rFonts w:ascii="Verdana" w:eastAsia="Times New Roman" w:hAnsi="Verdana" w:cs="Times New Roman"/>
                <w:bCs/>
                <w:sz w:val="24"/>
                <w:szCs w:val="24"/>
              </w:rPr>
            </w:pPr>
            <w:r w:rsidRPr="00CA6DFE">
              <w:rPr>
                <w:rFonts w:ascii="Verdana" w:eastAsia="Times New Roman" w:hAnsi="Verdana" w:cs="Times New Roman"/>
                <w:bCs/>
                <w:sz w:val="24"/>
                <w:szCs w:val="24"/>
              </w:rPr>
              <w:t>h' - R</w:t>
            </w:r>
          </w:p>
        </w:tc>
      </w:tr>
      <w:tr w:rsidR="00A87B23" w:rsidRPr="00CA6DFE" w:rsidTr="00CA6DF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A87B23" w:rsidRPr="00CA6DFE" w:rsidRDefault="00A87B23" w:rsidP="00167D44">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 xml:space="preserve">calcolare </w:t>
            </w:r>
            <w:r w:rsidR="00167D44" w:rsidRPr="00CA6DFE">
              <w:rPr>
                <w:rFonts w:ascii="Verdana" w:eastAsia="Times New Roman" w:hAnsi="Verdana" w:cs="Times New Roman"/>
                <w:b/>
                <w:sz w:val="24"/>
                <w:szCs w:val="24"/>
              </w:rPr>
              <w:t>h</w:t>
            </w:r>
          </w:p>
        </w:tc>
        <w:tc>
          <w:tcPr>
            <w:tcW w:w="426" w:type="dxa"/>
            <w:tcBorders>
              <w:top w:val="nil"/>
              <w:left w:val="nil"/>
              <w:bottom w:val="single" w:sz="4" w:space="0" w:color="auto"/>
              <w:right w:val="single" w:sz="4" w:space="0" w:color="auto"/>
            </w:tcBorders>
            <w:shd w:val="clear" w:color="000000" w:fill="FFFF66"/>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A87B23" w:rsidRPr="00CA6DFE" w:rsidRDefault="00167D4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45'</w:t>
            </w:r>
          </w:p>
        </w:tc>
      </w:tr>
      <w:tr w:rsidR="00A87B23" w:rsidRPr="00CA6DFE" w:rsidTr="00CA6DF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A87B23" w:rsidRPr="00CA6DFE" w:rsidRDefault="00A87B23" w:rsidP="00A87B23">
      <w:pPr>
        <w:spacing w:after="0" w:line="240" w:lineRule="auto"/>
        <w:jc w:val="center"/>
        <w:rPr>
          <w:rFonts w:ascii="Verdana" w:eastAsia="Times New Roman" w:hAnsi="Verdana" w:cs="Times New Roman"/>
          <w:sz w:val="24"/>
          <w:szCs w:val="24"/>
        </w:rPr>
      </w:pPr>
    </w:p>
    <w:p w:rsidR="00A87B23" w:rsidRPr="00CA6DFE" w:rsidRDefault="00A87B23" w:rsidP="00A87B23">
      <w:pPr>
        <w:spacing w:after="0" w:line="240" w:lineRule="auto"/>
        <w:jc w:val="center"/>
        <w:rPr>
          <w:rFonts w:ascii="Verdana" w:eastAsia="Times New Roman" w:hAnsi="Verdana" w:cs="Times New Roman"/>
          <w:sz w:val="24"/>
          <w:szCs w:val="24"/>
        </w:rPr>
      </w:pPr>
    </w:p>
    <w:p w:rsidR="00A87B23" w:rsidRPr="00CA6DFE" w:rsidRDefault="00A87B23" w:rsidP="00A87B23">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87B23" w:rsidRPr="00CA6DF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um</w:t>
            </w:r>
          </w:p>
        </w:tc>
      </w:tr>
      <w:tr w:rsidR="00A87B23" w:rsidRPr="00CA6DFE"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87B23" w:rsidRPr="00CA6DFE" w:rsidRDefault="001F56A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altezza apparente della stella</w:t>
            </w:r>
          </w:p>
        </w:tc>
        <w:tc>
          <w:tcPr>
            <w:tcW w:w="425" w:type="dxa"/>
            <w:tcBorders>
              <w:top w:val="nil"/>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A87B23" w:rsidRPr="00CA6DFE" w:rsidRDefault="00A87B23" w:rsidP="001F56A3">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xml:space="preserve">angolo </w:t>
            </w:r>
            <w:r w:rsidR="001F56A3" w:rsidRPr="00CA6DFE">
              <w:rPr>
                <w:rFonts w:ascii="Verdana" w:eastAsia="Times New Roman" w:hAnsi="Verdana" w:cs="Times New Roman"/>
                <w:sz w:val="24"/>
                <w:szCs w:val="24"/>
              </w:rPr>
              <w:t>di rifrazione</w:t>
            </w:r>
          </w:p>
        </w:tc>
        <w:tc>
          <w:tcPr>
            <w:tcW w:w="425" w:type="dxa"/>
            <w:tcBorders>
              <w:top w:val="nil"/>
              <w:left w:val="nil"/>
              <w:bottom w:val="single" w:sz="4" w:space="0" w:color="auto"/>
              <w:right w:val="single" w:sz="4" w:space="0" w:color="auto"/>
            </w:tcBorders>
            <w:shd w:val="clear" w:color="auto" w:fill="auto"/>
            <w:vAlign w:val="center"/>
            <w:hideMark/>
          </w:tcPr>
          <w:p w:rsidR="00A87B23" w:rsidRPr="00CA6DFE" w:rsidRDefault="001F56A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w:t>
            </w:r>
          </w:p>
        </w:tc>
      </w:tr>
      <w:tr w:rsidR="00A87B23" w:rsidRPr="00CA6DF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87B23" w:rsidRPr="00CA6DFE" w:rsidRDefault="001F56A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87B23" w:rsidRPr="00CA6DFE" w:rsidRDefault="001F56A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R</w:t>
            </w:r>
          </w:p>
        </w:tc>
        <w:tc>
          <w:tcPr>
            <w:tcW w:w="425" w:type="dxa"/>
            <w:tcBorders>
              <w:top w:val="nil"/>
              <w:left w:val="nil"/>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A87B23" w:rsidRPr="00CA6DF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87B23" w:rsidRPr="00CA6DFE" w:rsidRDefault="00167D44"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1° 10'</w:t>
            </w:r>
          </w:p>
        </w:tc>
        <w:tc>
          <w:tcPr>
            <w:tcW w:w="425" w:type="dxa"/>
            <w:tcBorders>
              <w:top w:val="nil"/>
              <w:left w:val="nil"/>
              <w:bottom w:val="single" w:sz="4" w:space="0" w:color="auto"/>
              <w:right w:val="single" w:sz="4" w:space="0" w:color="auto"/>
            </w:tcBorders>
            <w:shd w:val="clear" w:color="000000" w:fill="FFFF66"/>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A87B23" w:rsidRPr="00CA6DFE" w:rsidRDefault="00167D44" w:rsidP="00A07D6C">
            <w:pPr>
              <w:spacing w:after="0" w:line="240" w:lineRule="auto"/>
              <w:jc w:val="center"/>
              <w:rPr>
                <w:rFonts w:ascii="Verdana" w:eastAsia="Times New Roman" w:hAnsi="Verdana" w:cs="Times New Roman"/>
                <w:sz w:val="24"/>
                <w:szCs w:val="24"/>
              </w:rPr>
            </w:pPr>
            <w:proofErr w:type="spellStart"/>
            <w:r w:rsidRPr="00CA6DFE">
              <w:rPr>
                <w:rFonts w:ascii="Verdana" w:eastAsia="Times New Roman" w:hAnsi="Verdana" w:cs="Times New Roman"/>
                <w:sz w:val="24"/>
                <w:szCs w:val="24"/>
              </w:rPr>
              <w:t>25</w:t>
            </w:r>
            <w:proofErr w:type="spellEnd"/>
            <w:r w:rsidRPr="00CA6DFE">
              <w:rPr>
                <w:rFonts w:ascii="Verdana" w:eastAsia="Times New Roman" w:hAnsi="Verdana" w:cs="Times New Roman"/>
                <w:sz w:val="24"/>
                <w:szCs w:val="24"/>
              </w:rPr>
              <w:t>'</w:t>
            </w:r>
          </w:p>
        </w:tc>
        <w:tc>
          <w:tcPr>
            <w:tcW w:w="425" w:type="dxa"/>
            <w:tcBorders>
              <w:top w:val="nil"/>
              <w:left w:val="nil"/>
              <w:bottom w:val="single" w:sz="4" w:space="0" w:color="auto"/>
              <w:right w:val="single" w:sz="4" w:space="0" w:color="auto"/>
            </w:tcBorders>
            <w:shd w:val="clear" w:color="000000" w:fill="FFFF66"/>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r w:rsidR="00A87B23" w:rsidRPr="00CA6DF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r w:rsidRPr="00CA6DFE">
              <w:rPr>
                <w:rFonts w:ascii="Verdana" w:eastAsia="Times New Roman" w:hAnsi="Verdana" w:cs="Times New Roman"/>
                <w:sz w:val="24"/>
                <w:szCs w:val="24"/>
              </w:rPr>
              <w:t> </w:t>
            </w:r>
          </w:p>
        </w:tc>
      </w:tr>
    </w:tbl>
    <w:p w:rsidR="00A87B23" w:rsidRPr="00CA6DFE" w:rsidRDefault="00A87B23" w:rsidP="00A87B23">
      <w:pPr>
        <w:spacing w:after="0" w:line="240" w:lineRule="auto"/>
        <w:jc w:val="center"/>
        <w:rPr>
          <w:rFonts w:ascii="Verdana" w:eastAsia="Times New Roman" w:hAnsi="Verdana" w:cs="Times New Roman"/>
          <w:sz w:val="24"/>
          <w:szCs w:val="24"/>
        </w:rPr>
      </w:pPr>
    </w:p>
    <w:p w:rsidR="00A87B23" w:rsidRPr="00CA6DFE" w:rsidRDefault="00A87B23" w:rsidP="00A87B23">
      <w:pPr>
        <w:spacing w:after="0" w:line="240" w:lineRule="auto"/>
        <w:jc w:val="center"/>
        <w:rPr>
          <w:rFonts w:ascii="Verdana" w:eastAsia="Times New Roman" w:hAnsi="Verdana" w:cs="Times New Roman"/>
          <w:sz w:val="24"/>
          <w:szCs w:val="24"/>
        </w:rPr>
      </w:pPr>
    </w:p>
    <w:p w:rsidR="00A87B23" w:rsidRPr="00CA6DFE" w:rsidRDefault="00A87B23" w:rsidP="00A87B23">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87B23" w:rsidRPr="00CA6DFE" w:rsidTr="00CA6DF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center"/>
              <w:rPr>
                <w:rFonts w:ascii="Verdana" w:eastAsia="Times New Roman" w:hAnsi="Verdana" w:cs="Times New Roman"/>
                <w:b/>
                <w:sz w:val="24"/>
                <w:szCs w:val="24"/>
              </w:rPr>
            </w:pPr>
            <w:r w:rsidRPr="00CA6DFE">
              <w:rPr>
                <w:rFonts w:ascii="Verdana" w:eastAsia="Times New Roman" w:hAnsi="Verdana" w:cs="Times New Roman"/>
                <w:b/>
                <w:sz w:val="24"/>
                <w:szCs w:val="24"/>
              </w:rPr>
              <w:t>note</w:t>
            </w:r>
          </w:p>
        </w:tc>
      </w:tr>
      <w:tr w:rsidR="00A87B23" w:rsidRPr="00CA6DFE" w:rsidTr="00CA6DF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87B23" w:rsidRPr="00CA6DFE" w:rsidRDefault="00A87B23" w:rsidP="00A07D6C">
            <w:pPr>
              <w:spacing w:line="240" w:lineRule="atLeast"/>
              <w:ind w:right="-1"/>
              <w:jc w:val="both"/>
              <w:rPr>
                <w:rFonts w:ascii="Verdana" w:hAnsi="Verdana" w:cs="Times New Roman"/>
                <w:sz w:val="24"/>
                <w:szCs w:val="24"/>
              </w:rPr>
            </w:pPr>
            <w:r w:rsidRPr="00CA6DFE">
              <w:rPr>
                <w:rFonts w:ascii="Verdana" w:hAnsi="Verdana" w:cs="Times New Roman"/>
                <w:sz w:val="24"/>
                <w:szCs w:val="24"/>
              </w:rPr>
              <w:t>- La posizione reale di un astro in cielo è diversa da quella rilevata dall'osservatore in quanto l'atmosfera terrestre, rifrangendo la luce come fosse una lente, devia la luce verso lo Zenit; questo fenomeno fisico è detto della "rifrazione atmosferica".</w:t>
            </w:r>
          </w:p>
          <w:p w:rsidR="00A87B23" w:rsidRPr="00CA6DFE" w:rsidRDefault="00A87B23" w:rsidP="00A07D6C">
            <w:pPr>
              <w:spacing w:line="240" w:lineRule="atLeast"/>
              <w:ind w:right="-1"/>
              <w:jc w:val="both"/>
              <w:rPr>
                <w:rFonts w:ascii="Verdana" w:hAnsi="Verdana" w:cs="Times New Roman"/>
                <w:sz w:val="24"/>
                <w:szCs w:val="24"/>
              </w:rPr>
            </w:pPr>
            <w:r w:rsidRPr="00CA6DFE">
              <w:rPr>
                <w:rFonts w:ascii="Verdana" w:hAnsi="Verdana" w:cs="Times New Roman"/>
                <w:sz w:val="24"/>
                <w:szCs w:val="24"/>
              </w:rPr>
              <w:t>L’osservatore dell’astro, in pratica, vedrà  l’astro più in alto rispetto alla reale posizione. L’osservazione all’orizzonte porta a rifrazioni marcate fino a mezzo grado, mentre allo Zenit la rifrazione  è pari a 0°. In posizioni intermedie ci sono delle formule approssimate per calcolare della rifrazione.</w:t>
            </w:r>
          </w:p>
          <w:p w:rsidR="00A87B23" w:rsidRPr="00CA6DFE" w:rsidRDefault="00A87B23" w:rsidP="00A07D6C">
            <w:pPr>
              <w:spacing w:line="240" w:lineRule="atLeast"/>
              <w:ind w:right="-1"/>
              <w:jc w:val="both"/>
              <w:rPr>
                <w:rFonts w:ascii="Verdana" w:hAnsi="Verdana" w:cs="Times New Roman"/>
                <w:sz w:val="24"/>
                <w:szCs w:val="24"/>
              </w:rPr>
            </w:pPr>
            <w:r w:rsidRPr="00CA6DFE">
              <w:rPr>
                <w:rFonts w:ascii="Verdana" w:hAnsi="Verdana" w:cs="Times New Roman"/>
                <w:sz w:val="24"/>
                <w:szCs w:val="24"/>
              </w:rPr>
              <w:t xml:space="preserve">L’angolo di rifrazione R è l’angolo sotteso fra le due rette con origine in O (osservatore) che puntano la stella S1 (posizione apparente, come osservata realmente) e la S2 (posizione vera nello spazio); per i calcoli si usa un angolo detto angolo  </w:t>
            </w:r>
            <w:r w:rsidRPr="00CA6DFE">
              <w:rPr>
                <w:rFonts w:ascii="Verdana" w:hAnsi="Verdana" w:cs="Times New Roman"/>
                <w:sz w:val="24"/>
                <w:szCs w:val="24"/>
              </w:rPr>
              <w:lastRenderedPageBreak/>
              <w:t>Zenitale  o distanza  Zenitale.</w:t>
            </w:r>
          </w:p>
          <w:p w:rsidR="001F56A3" w:rsidRPr="00CA6DFE" w:rsidRDefault="001F56A3" w:rsidP="001F56A3">
            <w:pPr>
              <w:spacing w:line="240" w:lineRule="atLeast"/>
              <w:ind w:right="-1"/>
              <w:jc w:val="both"/>
              <w:rPr>
                <w:rFonts w:ascii="Verdana" w:hAnsi="Verdana" w:cs="Times New Roman"/>
                <w:sz w:val="24"/>
                <w:szCs w:val="24"/>
              </w:rPr>
            </w:pPr>
            <w:r w:rsidRPr="00CA6DFE">
              <w:rPr>
                <w:rFonts w:ascii="Verdana" w:hAnsi="Verdana" w:cs="Times New Roman"/>
                <w:sz w:val="24"/>
                <w:szCs w:val="24"/>
              </w:rPr>
              <w:t>Se si esprime l'angolo di rifrazione in funzione dell'altezza, si ha:</w:t>
            </w:r>
          </w:p>
          <w:p w:rsidR="00A87B23" w:rsidRPr="00CA6DFE" w:rsidRDefault="001F56A3" w:rsidP="00A65672">
            <w:pPr>
              <w:spacing w:line="240" w:lineRule="atLeast"/>
              <w:ind w:right="-1"/>
              <w:jc w:val="both"/>
              <w:rPr>
                <w:rFonts w:ascii="Verdana" w:eastAsia="Times New Roman" w:hAnsi="Verdana" w:cs="Times New Roman"/>
                <w:bCs/>
                <w:sz w:val="24"/>
                <w:szCs w:val="24"/>
              </w:rPr>
            </w:pPr>
            <w:r w:rsidRPr="00CA6DFE">
              <w:rPr>
                <w:rFonts w:ascii="Verdana" w:hAnsi="Verdana" w:cs="Times New Roman"/>
                <w:sz w:val="24"/>
                <w:szCs w:val="24"/>
              </w:rPr>
              <w:t>- All’altezza h’ della stella osservata al telescopio va sottratta la rifrazione R per ottenere l’altezza h vera fisica nello spazio.</w:t>
            </w:r>
          </w:p>
        </w:tc>
      </w:tr>
      <w:tr w:rsidR="00A87B23"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1F56A3" w:rsidRPr="00CA6DFE" w:rsidRDefault="001F56A3" w:rsidP="001F56A3">
            <w:pPr>
              <w:spacing w:line="240" w:lineRule="atLeast"/>
              <w:ind w:right="-1"/>
              <w:jc w:val="both"/>
              <w:rPr>
                <w:rFonts w:ascii="Verdana" w:hAnsi="Verdana" w:cs="Times New Roman"/>
                <w:sz w:val="24"/>
                <w:szCs w:val="24"/>
              </w:rPr>
            </w:pPr>
            <w:r w:rsidRPr="00CA6DFE">
              <w:rPr>
                <w:rFonts w:ascii="Verdana" w:hAnsi="Verdana" w:cs="Times New Roman"/>
                <w:sz w:val="24"/>
                <w:szCs w:val="24"/>
              </w:rPr>
              <w:lastRenderedPageBreak/>
              <w:t xml:space="preserve">Questo fenomeno fa in modo che il Sole già visibile, ad esempio, potrebbe non essere sopra l’orizzonte. Idem al tramonto. </w:t>
            </w:r>
          </w:p>
          <w:p w:rsidR="001F56A3" w:rsidRPr="00CA6DFE" w:rsidRDefault="001F56A3" w:rsidP="001F56A3">
            <w:pPr>
              <w:spacing w:line="240" w:lineRule="atLeast"/>
              <w:ind w:right="-1"/>
              <w:jc w:val="both"/>
              <w:rPr>
                <w:rFonts w:ascii="Verdana" w:hAnsi="Verdana" w:cs="Times New Roman"/>
                <w:sz w:val="24"/>
                <w:szCs w:val="24"/>
              </w:rPr>
            </w:pPr>
            <w:r w:rsidRPr="00CA6DFE">
              <w:rPr>
                <w:rFonts w:ascii="Verdana" w:hAnsi="Verdana" w:cs="Times New Roman"/>
                <w:sz w:val="24"/>
                <w:szCs w:val="24"/>
              </w:rPr>
              <w:t xml:space="preserve">La rifrazione provoca anche una deformazione apparente del Sole e Luna al sorgere ed al tramonto </w:t>
            </w:r>
            <w:r w:rsidR="00CA6DFE">
              <w:rPr>
                <w:rFonts w:ascii="Verdana" w:hAnsi="Verdana" w:cs="Times New Roman"/>
                <w:sz w:val="24"/>
                <w:szCs w:val="24"/>
              </w:rPr>
              <w:t xml:space="preserve">pari a </w:t>
            </w:r>
            <w:r w:rsidRPr="00CA6DFE">
              <w:rPr>
                <w:rFonts w:ascii="Verdana" w:hAnsi="Verdana" w:cs="Times New Roman"/>
                <w:sz w:val="24"/>
                <w:szCs w:val="24"/>
              </w:rPr>
              <w:t xml:space="preserve">circa </w:t>
            </w:r>
            <w:proofErr w:type="spellStart"/>
            <w:r w:rsidRPr="00CA6DFE">
              <w:rPr>
                <w:rFonts w:ascii="Verdana" w:hAnsi="Verdana" w:cs="Times New Roman"/>
                <w:sz w:val="24"/>
                <w:szCs w:val="24"/>
              </w:rPr>
              <w:t>6</w:t>
            </w:r>
            <w:proofErr w:type="spellEnd"/>
            <w:r w:rsidRPr="00CA6DFE">
              <w:rPr>
                <w:rFonts w:ascii="Verdana" w:hAnsi="Verdana" w:cs="Times New Roman"/>
                <w:sz w:val="24"/>
                <w:szCs w:val="24"/>
              </w:rPr>
              <w:t xml:space="preserve">’. </w:t>
            </w:r>
          </w:p>
          <w:p w:rsidR="00A87B23" w:rsidRPr="00CA6DFE" w:rsidRDefault="00A87B23" w:rsidP="00A07D6C">
            <w:pPr>
              <w:spacing w:after="0"/>
              <w:jc w:val="both"/>
              <w:rPr>
                <w:rFonts w:ascii="Verdana" w:eastAsia="Times New Roman" w:hAnsi="Verdana" w:cs="Times New Roman"/>
                <w:b/>
                <w:sz w:val="24"/>
                <w:szCs w:val="24"/>
              </w:rPr>
            </w:pPr>
          </w:p>
        </w:tc>
      </w:tr>
      <w:tr w:rsidR="00A87B23" w:rsidRPr="00CA6DFE" w:rsidTr="00CA6DF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87B23" w:rsidRPr="00CA6DFE" w:rsidRDefault="00A87B23" w:rsidP="00A07D6C">
            <w:pPr>
              <w:spacing w:after="0" w:line="240" w:lineRule="auto"/>
              <w:jc w:val="both"/>
              <w:rPr>
                <w:rFonts w:ascii="Verdana" w:eastAsia="Times New Roman" w:hAnsi="Verdana" w:cs="Times New Roman"/>
                <w:sz w:val="24"/>
                <w:szCs w:val="24"/>
              </w:rPr>
            </w:pPr>
          </w:p>
        </w:tc>
      </w:tr>
      <w:tr w:rsidR="00A87B23" w:rsidRPr="00CA6DFE" w:rsidTr="00CA6DF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87B23" w:rsidRPr="00CA6DFE" w:rsidRDefault="00A87B23" w:rsidP="00A07D6C">
            <w:pPr>
              <w:spacing w:after="0" w:line="240" w:lineRule="auto"/>
              <w:jc w:val="center"/>
              <w:rPr>
                <w:rFonts w:ascii="Verdana" w:eastAsia="Times New Roman" w:hAnsi="Verdana" w:cs="Times New Roman"/>
                <w:sz w:val="24"/>
                <w:szCs w:val="24"/>
              </w:rPr>
            </w:pPr>
          </w:p>
        </w:tc>
      </w:tr>
    </w:tbl>
    <w:p w:rsidR="00A87B23" w:rsidRPr="00CA6DFE" w:rsidRDefault="00A87B23" w:rsidP="00A87B23">
      <w:pPr>
        <w:spacing w:after="0"/>
        <w:rPr>
          <w:rFonts w:ascii="Verdana" w:hAnsi="Verdana" w:cs="Times New Roman"/>
          <w:b/>
          <w:sz w:val="24"/>
          <w:szCs w:val="24"/>
        </w:rPr>
      </w:pPr>
    </w:p>
    <w:p w:rsidR="001B4E1F" w:rsidRPr="00CA6DFE" w:rsidRDefault="00A87B23" w:rsidP="00A87B23">
      <w:pPr>
        <w:spacing w:after="0"/>
        <w:rPr>
          <w:rFonts w:ascii="Verdana" w:hAnsi="Verdana" w:cs="Times New Roman"/>
          <w:b/>
          <w:sz w:val="24"/>
          <w:szCs w:val="24"/>
        </w:rPr>
      </w:pPr>
      <w:r w:rsidRPr="00CA6DFE">
        <w:rPr>
          <w:rFonts w:ascii="Verdana" w:hAnsi="Verdana" w:cs="Times New Roman"/>
          <w:b/>
          <w:sz w:val="24"/>
          <w:szCs w:val="24"/>
        </w:rPr>
        <w:t xml:space="preserve">Risultato: </w:t>
      </w:r>
      <w:r w:rsidR="00C535EC" w:rsidRPr="00CA6DFE">
        <w:rPr>
          <w:rFonts w:ascii="Verdana" w:hAnsi="Verdana" w:cs="Times New Roman"/>
          <w:b/>
          <w:sz w:val="24"/>
          <w:szCs w:val="24"/>
        </w:rPr>
        <w:t>45'</w:t>
      </w:r>
    </w:p>
    <w:p w:rsidR="00CA6DFE" w:rsidRDefault="00CA6DFE">
      <w:pPr>
        <w:rPr>
          <w:rFonts w:ascii="Verdana" w:hAnsi="Verdana" w:cs="Times New Roman"/>
          <w:b/>
          <w:sz w:val="24"/>
          <w:szCs w:val="24"/>
          <w:u w:val="single"/>
        </w:rPr>
      </w:pPr>
      <w:bookmarkStart w:id="117" w:name="analitico"/>
      <w:r>
        <w:rPr>
          <w:rFonts w:ascii="Verdana" w:hAnsi="Verdana" w:cs="Times New Roman"/>
          <w:b/>
          <w:sz w:val="24"/>
          <w:szCs w:val="24"/>
          <w:u w:val="single"/>
        </w:rPr>
        <w:br w:type="page"/>
      </w:r>
    </w:p>
    <w:p w:rsidR="00437FCB" w:rsidRPr="005103AB" w:rsidRDefault="00437FCB" w:rsidP="00437FCB">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28  - Calcolo analitico dell'altezza zenitale vera di un astro</w:t>
      </w:r>
      <w:r w:rsidR="00A65672" w:rsidRPr="005103AB">
        <w:rPr>
          <w:rFonts w:ascii="Verdana" w:hAnsi="Verdana" w:cs="Times New Roman"/>
          <w:b/>
          <w:sz w:val="24"/>
          <w:szCs w:val="24"/>
          <w:u w:val="single"/>
        </w:rPr>
        <w:t xml:space="preserve"> per altezze maggiori di 15/20°</w:t>
      </w:r>
    </w:p>
    <w:bookmarkEnd w:id="117"/>
    <w:p w:rsidR="00437FCB" w:rsidRPr="005103AB" w:rsidRDefault="00437FCB" w:rsidP="00437FCB">
      <w:pPr>
        <w:spacing w:after="0" w:line="240" w:lineRule="atLeast"/>
        <w:ind w:right="-1"/>
        <w:rPr>
          <w:rFonts w:ascii="Verdana" w:hAnsi="Verdana" w:cs="Times New Roman"/>
          <w:b/>
          <w:sz w:val="24"/>
          <w:szCs w:val="24"/>
          <w:u w:val="single"/>
        </w:rPr>
      </w:pPr>
    </w:p>
    <w:p w:rsidR="00437FCB" w:rsidRPr="005103AB" w:rsidRDefault="00437FCB" w:rsidP="00437FC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283"/>
        <w:gridCol w:w="2835"/>
      </w:tblGrid>
      <w:tr w:rsidR="00437FCB" w:rsidRPr="00410E6A" w:rsidTr="00410E6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grandezza</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formula o valore</w:t>
            </w:r>
          </w:p>
        </w:tc>
      </w:tr>
      <w:tr w:rsidR="00437FCB" w:rsidRPr="00410E6A" w:rsidTr="00410E6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Cs/>
                <w:sz w:val="24"/>
                <w:szCs w:val="24"/>
              </w:rPr>
            </w:pPr>
            <w:r w:rsidRPr="00410E6A">
              <w:rPr>
                <w:rFonts w:ascii="Verdana" w:eastAsia="Times New Roman" w:hAnsi="Verdana" w:cs="Times New Roman"/>
                <w:sz w:val="24"/>
                <w:szCs w:val="24"/>
              </w:rPr>
              <w:t xml:space="preserve">altezza </w:t>
            </w:r>
            <w:r w:rsidR="00A65672" w:rsidRPr="00410E6A">
              <w:rPr>
                <w:rFonts w:ascii="Verdana" w:eastAsia="Times New Roman" w:hAnsi="Verdana" w:cs="Times New Roman"/>
                <w:sz w:val="24"/>
                <w:szCs w:val="24"/>
              </w:rPr>
              <w:t xml:space="preserve">zenitale </w:t>
            </w:r>
            <w:r w:rsidRPr="00410E6A">
              <w:rPr>
                <w:rFonts w:ascii="Verdana" w:eastAsia="Times New Roman" w:hAnsi="Verdana" w:cs="Times New Roman"/>
                <w:sz w:val="24"/>
                <w:szCs w:val="24"/>
              </w:rPr>
              <w:t>vera della stella</w:t>
            </w:r>
          </w:p>
        </w:tc>
        <w:tc>
          <w:tcPr>
            <w:tcW w:w="283" w:type="dxa"/>
            <w:tcBorders>
              <w:top w:val="nil"/>
              <w:left w:val="nil"/>
              <w:bottom w:val="single" w:sz="4" w:space="0" w:color="auto"/>
              <w:right w:val="single" w:sz="4" w:space="0" w:color="auto"/>
            </w:tcBorders>
            <w:shd w:val="clear" w:color="auto" w:fill="auto"/>
            <w:vAlign w:val="center"/>
            <w:hideMark/>
          </w:tcPr>
          <w:p w:rsidR="00437FCB" w:rsidRPr="00410E6A" w:rsidRDefault="00437FCB" w:rsidP="00A65672">
            <w:pPr>
              <w:spacing w:after="0" w:line="240" w:lineRule="auto"/>
              <w:jc w:val="center"/>
              <w:rPr>
                <w:rFonts w:ascii="Verdana" w:eastAsia="Times New Roman" w:hAnsi="Verdana" w:cs="Times New Roman"/>
                <w:bCs/>
                <w:sz w:val="24"/>
                <w:szCs w:val="24"/>
              </w:rPr>
            </w:pPr>
            <w:r w:rsidRPr="00410E6A">
              <w:rPr>
                <w:rFonts w:ascii="Verdana" w:eastAsia="Times New Roman" w:hAnsi="Verdana" w:cs="Times New Roman"/>
                <w:bCs/>
                <w:sz w:val="24"/>
                <w:szCs w:val="24"/>
              </w:rPr>
              <w:t>°</w:t>
            </w:r>
            <w:r w:rsidR="00A65672" w:rsidRPr="00410E6A">
              <w:rPr>
                <w:rFonts w:ascii="Verdana" w:eastAsia="Times New Roman" w:hAnsi="Verdana" w:cs="Times New Roman"/>
                <w:bCs/>
                <w:sz w:val="24"/>
                <w:szCs w:val="24"/>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Cs/>
                <w:sz w:val="24"/>
                <w:szCs w:val="24"/>
              </w:rPr>
            </w:pPr>
          </w:p>
          <w:p w:rsidR="00437FCB" w:rsidRPr="00410E6A" w:rsidRDefault="00437FCB" w:rsidP="00F51323">
            <w:pPr>
              <w:spacing w:after="0" w:line="240" w:lineRule="auto"/>
              <w:jc w:val="center"/>
              <w:rPr>
                <w:rFonts w:ascii="Verdana" w:eastAsia="Times New Roman" w:hAnsi="Verdana" w:cs="Times New Roman"/>
                <w:bCs/>
                <w:sz w:val="24"/>
                <w:szCs w:val="24"/>
              </w:rPr>
            </w:pPr>
          </w:p>
        </w:tc>
      </w:tr>
      <w:tr w:rsidR="00437FCB" w:rsidRPr="00410E6A" w:rsidTr="00410E6A">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437FCB" w:rsidRPr="00410E6A" w:rsidRDefault="00437FCB" w:rsidP="00F51323">
            <w:pPr>
              <w:spacing w:after="0" w:line="240" w:lineRule="auto"/>
              <w:jc w:val="center"/>
              <w:rPr>
                <w:rFonts w:ascii="Verdana" w:eastAsia="Times New Roman" w:hAnsi="Verdana" w:cs="Times New Roman"/>
                <w:bCs/>
                <w:sz w:val="24"/>
                <w:szCs w:val="24"/>
              </w:rPr>
            </w:pPr>
            <w:r w:rsidRPr="00410E6A">
              <w:rPr>
                <w:rFonts w:ascii="Verdana" w:eastAsia="Times New Roman" w:hAnsi="Verdana" w:cs="Times New Roman"/>
                <w:bCs/>
                <w:sz w:val="24"/>
                <w:szCs w:val="24"/>
              </w:rPr>
              <w:t>h</w:t>
            </w:r>
            <w:r w:rsidR="00A65672" w:rsidRPr="00410E6A">
              <w:rPr>
                <w:rFonts w:ascii="Verdana" w:eastAsia="Times New Roman" w:hAnsi="Verdana" w:cs="Times New Roman"/>
                <w:bCs/>
                <w:sz w:val="24"/>
                <w:szCs w:val="24"/>
              </w:rPr>
              <w:t>z</w:t>
            </w:r>
          </w:p>
        </w:tc>
        <w:tc>
          <w:tcPr>
            <w:tcW w:w="283" w:type="dxa"/>
            <w:tcBorders>
              <w:top w:val="nil"/>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Cs/>
                <w:sz w:val="24"/>
                <w:szCs w:val="24"/>
              </w:rPr>
            </w:pPr>
          </w:p>
        </w:tc>
        <w:tc>
          <w:tcPr>
            <w:tcW w:w="2835" w:type="dxa"/>
            <w:tcBorders>
              <w:top w:val="nil"/>
              <w:left w:val="nil"/>
              <w:bottom w:val="single" w:sz="4" w:space="0" w:color="auto"/>
              <w:right w:val="single" w:sz="4" w:space="0" w:color="auto"/>
            </w:tcBorders>
            <w:shd w:val="clear" w:color="auto" w:fill="auto"/>
            <w:vAlign w:val="center"/>
            <w:hideMark/>
          </w:tcPr>
          <w:p w:rsidR="00437FCB" w:rsidRPr="00410E6A" w:rsidRDefault="00A65672" w:rsidP="00A65672">
            <w:pPr>
              <w:spacing w:after="0" w:line="240" w:lineRule="auto"/>
              <w:jc w:val="center"/>
              <w:rPr>
                <w:rFonts w:ascii="Verdana" w:eastAsia="Times New Roman" w:hAnsi="Verdana" w:cs="Times New Roman"/>
                <w:bCs/>
                <w:sz w:val="24"/>
                <w:szCs w:val="24"/>
              </w:rPr>
            </w:pPr>
            <w:r w:rsidRPr="00410E6A">
              <w:rPr>
                <w:rFonts w:ascii="Verdana" w:eastAsia="Times New Roman" w:hAnsi="Verdana" w:cs="Times New Roman"/>
                <w:bCs/>
                <w:sz w:val="24"/>
                <w:szCs w:val="24"/>
              </w:rPr>
              <w:t>z’ + 58,15" * tang z’ -  ((0,”067 * (tang  z’) * (tang  z’) * (tang  z’))</w:t>
            </w:r>
          </w:p>
        </w:tc>
      </w:tr>
      <w:tr w:rsidR="00437FCB" w:rsidRPr="00410E6A" w:rsidTr="00410E6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437FCB" w:rsidRPr="00410E6A" w:rsidRDefault="00437FCB" w:rsidP="00F51323">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calcolare h</w:t>
            </w:r>
            <w:r w:rsidR="00A65672" w:rsidRPr="00410E6A">
              <w:rPr>
                <w:rFonts w:ascii="Verdana" w:eastAsia="Times New Roman" w:hAnsi="Verdana" w:cs="Times New Roman"/>
                <w:b/>
                <w:sz w:val="24"/>
                <w:szCs w:val="24"/>
              </w:rPr>
              <w:t>z</w:t>
            </w:r>
          </w:p>
        </w:tc>
        <w:tc>
          <w:tcPr>
            <w:tcW w:w="283" w:type="dxa"/>
            <w:tcBorders>
              <w:top w:val="nil"/>
              <w:left w:val="nil"/>
              <w:bottom w:val="single" w:sz="4" w:space="0" w:color="auto"/>
              <w:right w:val="single" w:sz="4" w:space="0" w:color="auto"/>
            </w:tcBorders>
            <w:shd w:val="clear" w:color="000000" w:fill="FFFF66"/>
            <w:vAlign w:val="center"/>
            <w:hideMark/>
          </w:tcPr>
          <w:p w:rsidR="00437FCB" w:rsidRPr="00410E6A" w:rsidRDefault="00A65672"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w:t>
            </w:r>
            <w:r w:rsidR="00437FCB" w:rsidRPr="00410E6A">
              <w:rPr>
                <w:rFonts w:ascii="Verdana" w:eastAsia="Times New Roman" w:hAnsi="Verdana" w:cs="Times New Roman"/>
                <w:sz w:val="24"/>
                <w:szCs w:val="24"/>
              </w:rPr>
              <w:t> </w:t>
            </w:r>
          </w:p>
        </w:tc>
        <w:tc>
          <w:tcPr>
            <w:tcW w:w="2835" w:type="dxa"/>
            <w:tcBorders>
              <w:top w:val="nil"/>
              <w:left w:val="nil"/>
              <w:bottom w:val="single" w:sz="4" w:space="0" w:color="auto"/>
              <w:right w:val="single" w:sz="4" w:space="0" w:color="auto"/>
            </w:tcBorders>
            <w:shd w:val="clear" w:color="000000" w:fill="FFFF66"/>
            <w:vAlign w:val="center"/>
            <w:hideMark/>
          </w:tcPr>
          <w:p w:rsidR="00437FCB" w:rsidRPr="00410E6A" w:rsidRDefault="00A65672"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45,016</w:t>
            </w:r>
          </w:p>
        </w:tc>
      </w:tr>
      <w:tr w:rsidR="00A65672" w:rsidRPr="00410E6A" w:rsidTr="00410E6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65672" w:rsidRPr="00410E6A" w:rsidRDefault="00A65672"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A65672" w:rsidRPr="00410E6A" w:rsidRDefault="00A65672" w:rsidP="00F51323">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calcolare hz</w:t>
            </w:r>
          </w:p>
        </w:tc>
        <w:tc>
          <w:tcPr>
            <w:tcW w:w="283" w:type="dxa"/>
            <w:tcBorders>
              <w:top w:val="nil"/>
              <w:left w:val="nil"/>
              <w:bottom w:val="single" w:sz="4" w:space="0" w:color="auto"/>
              <w:right w:val="single" w:sz="4" w:space="0" w:color="auto"/>
            </w:tcBorders>
            <w:shd w:val="clear" w:color="000000" w:fill="FFFF66"/>
            <w:vAlign w:val="center"/>
            <w:hideMark/>
          </w:tcPr>
          <w:p w:rsidR="00A65672" w:rsidRPr="00410E6A" w:rsidRDefault="00A65672"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 </w:t>
            </w:r>
          </w:p>
        </w:tc>
        <w:tc>
          <w:tcPr>
            <w:tcW w:w="2835" w:type="dxa"/>
            <w:tcBorders>
              <w:top w:val="nil"/>
              <w:left w:val="nil"/>
              <w:bottom w:val="single" w:sz="4" w:space="0" w:color="auto"/>
              <w:right w:val="single" w:sz="4" w:space="0" w:color="auto"/>
            </w:tcBorders>
            <w:shd w:val="clear" w:color="000000" w:fill="FFFF66"/>
            <w:vAlign w:val="center"/>
            <w:hideMark/>
          </w:tcPr>
          <w:p w:rsidR="00A65672" w:rsidRPr="00410E6A" w:rsidRDefault="00A65672" w:rsidP="00A65672">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45° 0,96'</w:t>
            </w:r>
          </w:p>
        </w:tc>
      </w:tr>
      <w:tr w:rsidR="00437FCB" w:rsidRPr="00410E6A" w:rsidTr="00410E6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283" w:type="dxa"/>
            <w:tcBorders>
              <w:top w:val="nil"/>
              <w:left w:val="nil"/>
              <w:bottom w:val="single" w:sz="4" w:space="0" w:color="auto"/>
              <w:right w:val="single" w:sz="4" w:space="0" w:color="auto"/>
            </w:tcBorders>
            <w:shd w:val="clear" w:color="000000" w:fill="A5A5A5"/>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2835" w:type="dxa"/>
            <w:tcBorders>
              <w:top w:val="nil"/>
              <w:left w:val="nil"/>
              <w:bottom w:val="single" w:sz="4" w:space="0" w:color="auto"/>
              <w:right w:val="single" w:sz="4" w:space="0" w:color="auto"/>
            </w:tcBorders>
            <w:shd w:val="clear" w:color="000000" w:fill="A5A5A5"/>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r>
    </w:tbl>
    <w:p w:rsidR="00437FCB" w:rsidRPr="00410E6A" w:rsidRDefault="00437FCB" w:rsidP="00437FCB">
      <w:pPr>
        <w:spacing w:after="0" w:line="240" w:lineRule="auto"/>
        <w:jc w:val="center"/>
        <w:rPr>
          <w:rFonts w:ascii="Verdana" w:eastAsia="Times New Roman" w:hAnsi="Verdana" w:cs="Times New Roman"/>
          <w:sz w:val="24"/>
          <w:szCs w:val="24"/>
        </w:rPr>
      </w:pPr>
    </w:p>
    <w:p w:rsidR="00437FCB" w:rsidRPr="00410E6A" w:rsidRDefault="00437FCB" w:rsidP="00437FCB">
      <w:pPr>
        <w:spacing w:after="0" w:line="240" w:lineRule="auto"/>
        <w:jc w:val="center"/>
        <w:rPr>
          <w:rFonts w:ascii="Verdana" w:eastAsia="Times New Roman" w:hAnsi="Verdana" w:cs="Times New Roman"/>
          <w:sz w:val="24"/>
          <w:szCs w:val="24"/>
        </w:rPr>
      </w:pPr>
    </w:p>
    <w:p w:rsidR="00437FCB" w:rsidRPr="00410E6A" w:rsidRDefault="00437FCB" w:rsidP="00437FC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437FCB" w:rsidRPr="00410E6A"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r>
      <w:tr w:rsidR="00437FCB" w:rsidRPr="00410E6A"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37FCB" w:rsidRPr="00410E6A" w:rsidRDefault="00A65672" w:rsidP="00A65672">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complemento dell'</w:t>
            </w:r>
            <w:r w:rsidR="00437FCB" w:rsidRPr="00410E6A">
              <w:rPr>
                <w:rFonts w:ascii="Verdana" w:eastAsia="Times New Roman" w:hAnsi="Verdana" w:cs="Times New Roman"/>
                <w:sz w:val="24"/>
                <w:szCs w:val="24"/>
              </w:rPr>
              <w:t xml:space="preserve">altezza </w:t>
            </w:r>
            <w:r w:rsidRPr="00410E6A">
              <w:rPr>
                <w:rFonts w:ascii="Verdana" w:eastAsia="Times New Roman" w:hAnsi="Verdana" w:cs="Times New Roman"/>
                <w:sz w:val="24"/>
                <w:szCs w:val="24"/>
              </w:rPr>
              <w:t>osservata</w:t>
            </w:r>
          </w:p>
        </w:tc>
        <w:tc>
          <w:tcPr>
            <w:tcW w:w="425" w:type="dxa"/>
            <w:tcBorders>
              <w:top w:val="nil"/>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p>
        </w:tc>
      </w:tr>
      <w:tr w:rsidR="00437FCB" w:rsidRPr="00410E6A"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37FCB" w:rsidRPr="00410E6A" w:rsidRDefault="00A65672"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z'</w:t>
            </w:r>
          </w:p>
        </w:tc>
        <w:tc>
          <w:tcPr>
            <w:tcW w:w="425" w:type="dxa"/>
            <w:tcBorders>
              <w:top w:val="nil"/>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r>
      <w:tr w:rsidR="00437FCB" w:rsidRPr="00410E6A"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37FCB" w:rsidRPr="00410E6A" w:rsidRDefault="00A65672"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45</w:t>
            </w:r>
          </w:p>
        </w:tc>
        <w:tc>
          <w:tcPr>
            <w:tcW w:w="425" w:type="dxa"/>
            <w:tcBorders>
              <w:top w:val="nil"/>
              <w:left w:val="nil"/>
              <w:bottom w:val="single" w:sz="4" w:space="0" w:color="auto"/>
              <w:right w:val="single" w:sz="4" w:space="0" w:color="auto"/>
            </w:tcBorders>
            <w:shd w:val="clear" w:color="000000" w:fill="FFFF66"/>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r>
      <w:tr w:rsidR="00437FCB" w:rsidRPr="00410E6A"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r>
    </w:tbl>
    <w:p w:rsidR="00437FCB" w:rsidRPr="00410E6A" w:rsidRDefault="00437FCB" w:rsidP="00437FCB">
      <w:pPr>
        <w:spacing w:after="0" w:line="240" w:lineRule="auto"/>
        <w:jc w:val="center"/>
        <w:rPr>
          <w:rFonts w:ascii="Verdana" w:eastAsia="Times New Roman" w:hAnsi="Verdana" w:cs="Times New Roman"/>
          <w:sz w:val="24"/>
          <w:szCs w:val="24"/>
        </w:rPr>
      </w:pPr>
    </w:p>
    <w:p w:rsidR="00437FCB" w:rsidRPr="00410E6A" w:rsidRDefault="00437FCB" w:rsidP="00437FCB">
      <w:pPr>
        <w:spacing w:after="0" w:line="240" w:lineRule="auto"/>
        <w:jc w:val="center"/>
        <w:rPr>
          <w:rFonts w:ascii="Verdana" w:eastAsia="Times New Roman" w:hAnsi="Verdana" w:cs="Times New Roman"/>
          <w:sz w:val="24"/>
          <w:szCs w:val="24"/>
        </w:rPr>
      </w:pPr>
    </w:p>
    <w:p w:rsidR="00437FCB" w:rsidRPr="00410E6A" w:rsidRDefault="00437FCB" w:rsidP="00437FC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437FCB" w:rsidRPr="00410E6A" w:rsidTr="00410E6A">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note</w:t>
            </w:r>
          </w:p>
        </w:tc>
      </w:tr>
      <w:tr w:rsidR="00437FCB" w:rsidRPr="00410E6A" w:rsidTr="00410E6A">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65672" w:rsidRPr="00410E6A" w:rsidRDefault="00A65672" w:rsidP="00A65672">
            <w:pPr>
              <w:spacing w:line="240" w:lineRule="atLeast"/>
              <w:ind w:right="-1"/>
              <w:jc w:val="both"/>
              <w:rPr>
                <w:rFonts w:ascii="Verdana" w:hAnsi="Verdana" w:cs="Times New Roman"/>
                <w:sz w:val="24"/>
                <w:szCs w:val="24"/>
              </w:rPr>
            </w:pPr>
            <w:r w:rsidRPr="00410E6A">
              <w:rPr>
                <w:rFonts w:ascii="Verdana" w:hAnsi="Verdana" w:cs="Times New Roman"/>
                <w:sz w:val="24"/>
                <w:szCs w:val="24"/>
              </w:rPr>
              <w:t>La formula con cui si calcola l'altezza Zenitale  “z” vera di un astro per altezze sull'orizzonte maggiori di 15/20° (altezza Zenitale &lt; 75°) è la seguente:</w:t>
            </w:r>
          </w:p>
          <w:p w:rsidR="00A65672" w:rsidRPr="00410E6A" w:rsidRDefault="00A65672" w:rsidP="00410E6A">
            <w:pPr>
              <w:spacing w:line="240" w:lineRule="atLeast"/>
              <w:ind w:right="-1"/>
              <w:jc w:val="both"/>
              <w:rPr>
                <w:rFonts w:ascii="Verdana" w:hAnsi="Verdana" w:cs="Times New Roman"/>
                <w:sz w:val="24"/>
                <w:szCs w:val="24"/>
              </w:rPr>
            </w:pPr>
            <w:r w:rsidRPr="00410E6A">
              <w:rPr>
                <w:rFonts w:ascii="Verdana" w:hAnsi="Verdana" w:cs="Times New Roman"/>
                <w:sz w:val="24"/>
                <w:szCs w:val="24"/>
              </w:rPr>
              <w:t>z = z’ + R = z’ + 58,5" * tang z’ -  ((0,”067 * (tang  z’) * (tang  z’) * (tang  z’))</w:t>
            </w:r>
          </w:p>
          <w:p w:rsidR="00A65672" w:rsidRPr="00410E6A" w:rsidRDefault="00A65672" w:rsidP="00A65672">
            <w:pPr>
              <w:spacing w:line="240" w:lineRule="atLeast"/>
              <w:ind w:right="-1"/>
              <w:jc w:val="both"/>
              <w:rPr>
                <w:rFonts w:ascii="Verdana" w:hAnsi="Verdana" w:cs="Times New Roman"/>
                <w:sz w:val="24"/>
                <w:szCs w:val="24"/>
              </w:rPr>
            </w:pPr>
            <w:r w:rsidRPr="00410E6A">
              <w:rPr>
                <w:rFonts w:ascii="Verdana" w:hAnsi="Verdana" w:cs="Times New Roman"/>
                <w:sz w:val="24"/>
                <w:szCs w:val="24"/>
              </w:rPr>
              <w:t xml:space="preserve">dove z è l'altezza Zenitale vera, z’ è il complemento dell'altezza osservata con riferimento al piano di calpestio ed "R" la parte dovuta alla rifrazione atmosferica, in secondi d'arco (nella formula sono trascurati la pressione </w:t>
            </w:r>
            <w:r w:rsidRPr="00410E6A">
              <w:rPr>
                <w:rFonts w:ascii="Verdana" w:hAnsi="Verdana" w:cs="Times New Roman"/>
                <w:sz w:val="24"/>
                <w:szCs w:val="24"/>
              </w:rPr>
              <w:lastRenderedPageBreak/>
              <w:t xml:space="preserve">temperature e condizioni atmosferiche).  </w:t>
            </w:r>
          </w:p>
          <w:p w:rsidR="00437FCB" w:rsidRPr="00410E6A" w:rsidRDefault="00437FCB" w:rsidP="00F51323">
            <w:pPr>
              <w:spacing w:line="240" w:lineRule="atLeast"/>
              <w:ind w:right="-1"/>
              <w:jc w:val="both"/>
              <w:rPr>
                <w:rFonts w:ascii="Verdana" w:hAnsi="Verdana" w:cs="Times New Roman"/>
                <w:sz w:val="24"/>
                <w:szCs w:val="24"/>
              </w:rPr>
            </w:pPr>
          </w:p>
        </w:tc>
      </w:tr>
      <w:tr w:rsidR="00437FCB" w:rsidRPr="00410E6A" w:rsidTr="00410E6A">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437FCB" w:rsidRPr="00410E6A" w:rsidRDefault="00A65672" w:rsidP="00410E6A">
            <w:pPr>
              <w:spacing w:after="0"/>
              <w:jc w:val="both"/>
              <w:rPr>
                <w:rFonts w:ascii="Verdana" w:eastAsia="Times New Roman" w:hAnsi="Verdana" w:cs="Times New Roman"/>
                <w:b/>
                <w:sz w:val="24"/>
                <w:szCs w:val="24"/>
              </w:rPr>
            </w:pPr>
            <w:r w:rsidRPr="00410E6A">
              <w:rPr>
                <w:rFonts w:ascii="Verdana" w:eastAsia="Times New Roman" w:hAnsi="Verdana" w:cs="Times New Roman"/>
                <w:b/>
                <w:sz w:val="24"/>
                <w:szCs w:val="24"/>
              </w:rPr>
              <w:lastRenderedPageBreak/>
              <w:t xml:space="preserve">R tende a 0 </w:t>
            </w:r>
            <w:r w:rsidR="00410E6A">
              <w:rPr>
                <w:rFonts w:ascii="Verdana" w:eastAsia="Times New Roman" w:hAnsi="Verdana" w:cs="Times New Roman"/>
                <w:b/>
                <w:sz w:val="24"/>
                <w:szCs w:val="24"/>
              </w:rPr>
              <w:t>verso i</w:t>
            </w:r>
            <w:r w:rsidRPr="00410E6A">
              <w:rPr>
                <w:rFonts w:ascii="Verdana" w:eastAsia="Times New Roman" w:hAnsi="Verdana" w:cs="Times New Roman"/>
                <w:b/>
                <w:sz w:val="24"/>
                <w:szCs w:val="24"/>
              </w:rPr>
              <w:t xml:space="preserve"> 90°</w:t>
            </w:r>
            <w:r w:rsidR="00FF7908" w:rsidRPr="00410E6A">
              <w:rPr>
                <w:rFonts w:ascii="Verdana" w:eastAsia="Times New Roman" w:hAnsi="Verdana" w:cs="Times New Roman"/>
                <w:b/>
                <w:sz w:val="24"/>
                <w:szCs w:val="24"/>
              </w:rPr>
              <w:t>, oltre 45°/50° è minore di 1'</w:t>
            </w:r>
          </w:p>
        </w:tc>
      </w:tr>
      <w:tr w:rsidR="00437FCB" w:rsidRPr="00410E6A" w:rsidTr="00410E6A">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37FCB" w:rsidRPr="00410E6A" w:rsidRDefault="00437FCB" w:rsidP="00F51323">
            <w:pPr>
              <w:spacing w:after="0" w:line="240" w:lineRule="auto"/>
              <w:jc w:val="both"/>
              <w:rPr>
                <w:rFonts w:ascii="Verdana" w:eastAsia="Times New Roman" w:hAnsi="Verdana" w:cs="Times New Roman"/>
                <w:sz w:val="24"/>
                <w:szCs w:val="24"/>
              </w:rPr>
            </w:pPr>
          </w:p>
        </w:tc>
      </w:tr>
      <w:tr w:rsidR="00437FCB" w:rsidRPr="00410E6A" w:rsidTr="00410E6A">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37FCB" w:rsidRPr="00410E6A" w:rsidRDefault="00437FCB" w:rsidP="00F51323">
            <w:pPr>
              <w:spacing w:after="0" w:line="240" w:lineRule="auto"/>
              <w:jc w:val="center"/>
              <w:rPr>
                <w:rFonts w:ascii="Verdana" w:eastAsia="Times New Roman" w:hAnsi="Verdana" w:cs="Times New Roman"/>
                <w:sz w:val="24"/>
                <w:szCs w:val="24"/>
              </w:rPr>
            </w:pPr>
          </w:p>
        </w:tc>
      </w:tr>
    </w:tbl>
    <w:p w:rsidR="00437FCB" w:rsidRPr="00410E6A" w:rsidRDefault="00437FCB" w:rsidP="00437FCB">
      <w:pPr>
        <w:spacing w:after="0"/>
        <w:rPr>
          <w:rFonts w:ascii="Verdana" w:hAnsi="Verdana" w:cs="Times New Roman"/>
          <w:b/>
          <w:sz w:val="24"/>
          <w:szCs w:val="24"/>
        </w:rPr>
      </w:pPr>
    </w:p>
    <w:p w:rsidR="00437FCB" w:rsidRPr="00410E6A" w:rsidRDefault="00437FCB" w:rsidP="00437FCB">
      <w:pPr>
        <w:spacing w:after="0"/>
        <w:rPr>
          <w:rFonts w:ascii="Verdana" w:hAnsi="Verdana" w:cs="Times New Roman"/>
          <w:b/>
          <w:sz w:val="24"/>
          <w:szCs w:val="24"/>
        </w:rPr>
      </w:pPr>
      <w:r w:rsidRPr="00410E6A">
        <w:rPr>
          <w:rFonts w:ascii="Verdana" w:hAnsi="Verdana" w:cs="Times New Roman"/>
          <w:b/>
          <w:sz w:val="24"/>
          <w:szCs w:val="24"/>
        </w:rPr>
        <w:t xml:space="preserve">Risultato: </w:t>
      </w:r>
      <w:r w:rsidR="00A65672" w:rsidRPr="00410E6A">
        <w:rPr>
          <w:rFonts w:ascii="Verdana" w:hAnsi="Verdana" w:cs="Times New Roman"/>
          <w:b/>
          <w:sz w:val="24"/>
          <w:szCs w:val="24"/>
        </w:rPr>
        <w:t>45° 0,96'</w:t>
      </w:r>
    </w:p>
    <w:p w:rsidR="00437FCB" w:rsidRPr="00410E6A" w:rsidRDefault="00437FCB" w:rsidP="00437FCB">
      <w:pPr>
        <w:rPr>
          <w:rFonts w:ascii="Verdana" w:hAnsi="Verdana" w:cs="Times New Roman"/>
          <w:b/>
          <w:sz w:val="24"/>
          <w:szCs w:val="24"/>
        </w:rPr>
      </w:pPr>
    </w:p>
    <w:p w:rsidR="00FF7908" w:rsidRPr="005103AB" w:rsidRDefault="00FF7908">
      <w:pPr>
        <w:rPr>
          <w:rFonts w:ascii="Verdana" w:hAnsi="Verdana" w:cs="Times New Roman"/>
          <w:b/>
          <w:sz w:val="24"/>
          <w:szCs w:val="24"/>
          <w:u w:val="single"/>
        </w:rPr>
      </w:pPr>
      <w:r w:rsidRPr="005103AB">
        <w:rPr>
          <w:rFonts w:ascii="Verdana" w:hAnsi="Verdana" w:cs="Times New Roman"/>
          <w:b/>
          <w:sz w:val="24"/>
          <w:szCs w:val="24"/>
          <w:u w:val="single"/>
        </w:rPr>
        <w:br w:type="page"/>
      </w:r>
    </w:p>
    <w:p w:rsidR="00F475B1" w:rsidRPr="005103AB" w:rsidRDefault="00F475B1" w:rsidP="00F475B1">
      <w:pPr>
        <w:spacing w:after="0" w:line="240" w:lineRule="atLeast"/>
        <w:ind w:right="-1"/>
        <w:rPr>
          <w:rFonts w:ascii="Verdana" w:hAnsi="Verdana" w:cs="Times New Roman"/>
          <w:b/>
          <w:sz w:val="24"/>
          <w:szCs w:val="24"/>
          <w:u w:val="single"/>
        </w:rPr>
      </w:pPr>
      <w:bookmarkStart w:id="118" w:name="aberrazione"/>
      <w:r w:rsidRPr="005103AB">
        <w:rPr>
          <w:rFonts w:ascii="Verdana" w:hAnsi="Verdana" w:cs="Times New Roman"/>
          <w:b/>
          <w:sz w:val="24"/>
          <w:szCs w:val="24"/>
          <w:u w:val="single"/>
        </w:rPr>
        <w:lastRenderedPageBreak/>
        <w:t>I 2</w:t>
      </w:r>
      <w:r w:rsidR="003E2E9E" w:rsidRPr="005103AB">
        <w:rPr>
          <w:rFonts w:ascii="Verdana" w:hAnsi="Verdana" w:cs="Times New Roman"/>
          <w:b/>
          <w:sz w:val="24"/>
          <w:szCs w:val="24"/>
          <w:u w:val="single"/>
        </w:rPr>
        <w:t>9</w:t>
      </w:r>
      <w:r w:rsidRPr="005103AB">
        <w:rPr>
          <w:rFonts w:ascii="Verdana" w:hAnsi="Verdana" w:cs="Times New Roman"/>
          <w:b/>
          <w:sz w:val="24"/>
          <w:szCs w:val="24"/>
          <w:u w:val="single"/>
        </w:rPr>
        <w:t xml:space="preserve">  - Calcolo </w:t>
      </w:r>
      <w:r w:rsidR="003E2E9E" w:rsidRPr="005103AB">
        <w:rPr>
          <w:rFonts w:ascii="Verdana" w:hAnsi="Verdana" w:cs="Times New Roman"/>
          <w:b/>
          <w:sz w:val="24"/>
          <w:szCs w:val="24"/>
          <w:u w:val="single"/>
        </w:rPr>
        <w:t>dell'aberrazione annua di una stella</w:t>
      </w:r>
      <w:r w:rsidRPr="005103AB">
        <w:rPr>
          <w:rFonts w:ascii="Verdana" w:hAnsi="Verdana" w:cs="Times New Roman"/>
          <w:b/>
          <w:sz w:val="24"/>
          <w:szCs w:val="24"/>
          <w:u w:val="single"/>
        </w:rPr>
        <w:t xml:space="preserve"> </w:t>
      </w:r>
    </w:p>
    <w:bookmarkEnd w:id="118"/>
    <w:p w:rsidR="007710A4" w:rsidRPr="005103AB" w:rsidRDefault="007710A4" w:rsidP="00F475B1">
      <w:pPr>
        <w:spacing w:after="0" w:line="240" w:lineRule="atLeast"/>
        <w:ind w:right="-1"/>
        <w:rPr>
          <w:rFonts w:ascii="Verdana" w:hAnsi="Verdana" w:cs="Times New Roman"/>
          <w:b/>
          <w:sz w:val="24"/>
          <w:szCs w:val="24"/>
          <w:u w:val="single"/>
        </w:rPr>
      </w:pPr>
    </w:p>
    <w:p w:rsidR="00F475B1" w:rsidRPr="005103AB" w:rsidRDefault="00F475B1" w:rsidP="00F475B1">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701"/>
        <w:gridCol w:w="425"/>
        <w:gridCol w:w="2268"/>
      </w:tblGrid>
      <w:tr w:rsidR="00F475B1" w:rsidRPr="00410E6A" w:rsidTr="00410E6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formula o valore</w:t>
            </w:r>
          </w:p>
        </w:tc>
      </w:tr>
      <w:tr w:rsidR="00F475B1" w:rsidRPr="00410E6A" w:rsidTr="00410E6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F475B1" w:rsidRPr="00410E6A" w:rsidRDefault="003E2E9E" w:rsidP="00A07D6C">
            <w:pPr>
              <w:spacing w:after="0" w:line="240" w:lineRule="auto"/>
              <w:jc w:val="center"/>
              <w:rPr>
                <w:rFonts w:ascii="Verdana" w:eastAsia="Times New Roman" w:hAnsi="Verdana" w:cs="Times New Roman"/>
                <w:bCs/>
                <w:sz w:val="24"/>
                <w:szCs w:val="24"/>
              </w:rPr>
            </w:pPr>
            <w:r w:rsidRPr="00410E6A">
              <w:rPr>
                <w:rFonts w:ascii="Verdana" w:eastAsia="Times New Roman" w:hAnsi="Verdana" w:cs="Times New Roman"/>
                <w:sz w:val="24"/>
                <w:szCs w:val="24"/>
              </w:rPr>
              <w:t>aberrazione annua</w:t>
            </w:r>
          </w:p>
        </w:tc>
        <w:tc>
          <w:tcPr>
            <w:tcW w:w="425" w:type="dxa"/>
            <w:tcBorders>
              <w:top w:val="nil"/>
              <w:left w:val="nil"/>
              <w:bottom w:val="single" w:sz="4" w:space="0" w:color="auto"/>
              <w:right w:val="single" w:sz="4" w:space="0" w:color="auto"/>
            </w:tcBorders>
            <w:shd w:val="clear" w:color="auto" w:fill="auto"/>
            <w:vAlign w:val="center"/>
            <w:hideMark/>
          </w:tcPr>
          <w:p w:rsidR="00F475B1" w:rsidRPr="00410E6A" w:rsidRDefault="00B943B2" w:rsidP="00A07D6C">
            <w:pPr>
              <w:spacing w:after="0" w:line="240" w:lineRule="auto"/>
              <w:jc w:val="center"/>
              <w:rPr>
                <w:rFonts w:ascii="Verdana" w:eastAsia="Times New Roman" w:hAnsi="Verdana" w:cs="Times New Roman"/>
                <w:bCs/>
                <w:sz w:val="24"/>
                <w:szCs w:val="24"/>
              </w:rPr>
            </w:pPr>
            <w:r w:rsidRPr="00410E6A">
              <w:rPr>
                <w:rFonts w:ascii="Verdana" w:eastAsia="Times New Roman" w:hAnsi="Verdana" w:cs="Times New Roman"/>
                <w:bCs/>
                <w:sz w:val="24"/>
                <w:szCs w:val="24"/>
              </w:rPr>
              <w:t>"</w:t>
            </w:r>
          </w:p>
        </w:tc>
        <w:tc>
          <w:tcPr>
            <w:tcW w:w="2268" w:type="dxa"/>
            <w:tcBorders>
              <w:top w:val="nil"/>
              <w:left w:val="nil"/>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bCs/>
                <w:sz w:val="24"/>
                <w:szCs w:val="24"/>
              </w:rPr>
            </w:pPr>
          </w:p>
          <w:p w:rsidR="00F475B1" w:rsidRPr="00410E6A" w:rsidRDefault="00F475B1" w:rsidP="00A07D6C">
            <w:pPr>
              <w:spacing w:after="0" w:line="240" w:lineRule="auto"/>
              <w:jc w:val="center"/>
              <w:rPr>
                <w:rFonts w:ascii="Verdana" w:eastAsia="Times New Roman" w:hAnsi="Verdana" w:cs="Times New Roman"/>
                <w:bCs/>
                <w:sz w:val="24"/>
                <w:szCs w:val="24"/>
              </w:rPr>
            </w:pPr>
          </w:p>
        </w:tc>
      </w:tr>
      <w:tr w:rsidR="00F475B1" w:rsidRPr="00410E6A" w:rsidTr="00410E6A">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F475B1" w:rsidRPr="00410E6A" w:rsidRDefault="003E2E9E" w:rsidP="00A07D6C">
            <w:pPr>
              <w:spacing w:after="0" w:line="240" w:lineRule="auto"/>
              <w:jc w:val="center"/>
              <w:rPr>
                <w:rFonts w:ascii="Verdana" w:eastAsia="Times New Roman" w:hAnsi="Verdana" w:cs="Times New Roman"/>
                <w:bCs/>
                <w:sz w:val="24"/>
                <w:szCs w:val="24"/>
              </w:rPr>
            </w:pPr>
            <w:r w:rsidRPr="00410E6A">
              <w:rPr>
                <w:rFonts w:ascii="Verdana" w:eastAsia="Times New Roman" w:hAnsi="Verdana" w:cs="Times New Roman"/>
                <w:bCs/>
                <w:sz w:val="24"/>
                <w:szCs w:val="24"/>
              </w:rPr>
              <w:t>delta u</w:t>
            </w:r>
          </w:p>
        </w:tc>
        <w:tc>
          <w:tcPr>
            <w:tcW w:w="425" w:type="dxa"/>
            <w:tcBorders>
              <w:top w:val="nil"/>
              <w:left w:val="nil"/>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bCs/>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F475B1" w:rsidRPr="00410E6A" w:rsidRDefault="00B943B2" w:rsidP="00410E6A">
            <w:pPr>
              <w:spacing w:line="240" w:lineRule="atLeast"/>
              <w:ind w:right="-1"/>
              <w:jc w:val="center"/>
              <w:rPr>
                <w:rFonts w:ascii="Verdana" w:eastAsia="Times New Roman" w:hAnsi="Verdana" w:cs="Times New Roman"/>
                <w:bCs/>
                <w:sz w:val="24"/>
                <w:szCs w:val="24"/>
              </w:rPr>
            </w:pPr>
            <w:r w:rsidRPr="00410E6A">
              <w:rPr>
                <w:rFonts w:ascii="Verdana" w:eastAsia="Times New Roman" w:hAnsi="Verdana" w:cs="Times New Roman"/>
                <w:bCs/>
                <w:sz w:val="24"/>
                <w:szCs w:val="24"/>
              </w:rPr>
              <w:t>60 * 60</w:t>
            </w:r>
            <w:r w:rsidR="00410E6A">
              <w:rPr>
                <w:rFonts w:ascii="Verdana" w:eastAsia="Times New Roman" w:hAnsi="Verdana" w:cs="Times New Roman"/>
                <w:bCs/>
                <w:sz w:val="24"/>
                <w:szCs w:val="24"/>
              </w:rPr>
              <w:t xml:space="preserve"> </w:t>
            </w:r>
            <w:r w:rsidRPr="00410E6A">
              <w:rPr>
                <w:rFonts w:ascii="Verdana" w:eastAsia="Times New Roman" w:hAnsi="Verdana" w:cs="Times New Roman"/>
                <w:bCs/>
                <w:sz w:val="24"/>
                <w:szCs w:val="24"/>
              </w:rPr>
              <w:t xml:space="preserve"> </w:t>
            </w:r>
            <w:r w:rsidR="00410E6A">
              <w:rPr>
                <w:rFonts w:ascii="Verdana" w:eastAsia="Times New Roman" w:hAnsi="Verdana" w:cs="Times New Roman"/>
                <w:bCs/>
                <w:sz w:val="24"/>
                <w:szCs w:val="24"/>
              </w:rPr>
              <w:t xml:space="preserve">* </w:t>
            </w:r>
            <w:r w:rsidR="00487868" w:rsidRPr="00410E6A">
              <w:rPr>
                <w:rFonts w:ascii="Verdana" w:eastAsia="Times New Roman" w:hAnsi="Verdana" w:cs="Times New Roman"/>
                <w:bCs/>
                <w:sz w:val="24"/>
                <w:szCs w:val="24"/>
              </w:rPr>
              <w:t>(</w:t>
            </w:r>
            <w:r w:rsidRPr="00410E6A">
              <w:rPr>
                <w:rFonts w:ascii="Verdana" w:eastAsia="Times New Roman" w:hAnsi="Verdana" w:cs="Times New Roman"/>
                <w:bCs/>
                <w:sz w:val="24"/>
                <w:szCs w:val="24"/>
              </w:rPr>
              <w:t xml:space="preserve"> (arctang </w:t>
            </w:r>
            <w:r w:rsidR="003E2E9E" w:rsidRPr="00410E6A">
              <w:rPr>
                <w:rFonts w:ascii="Verdana" w:eastAsia="Times New Roman" w:hAnsi="Verdana" w:cs="Times New Roman"/>
                <w:bCs/>
                <w:sz w:val="24"/>
                <w:szCs w:val="24"/>
              </w:rPr>
              <w:t>(v</w:t>
            </w:r>
            <w:r w:rsidRPr="00410E6A">
              <w:rPr>
                <w:rFonts w:ascii="Verdana" w:eastAsia="Times New Roman" w:hAnsi="Verdana" w:cs="Times New Roman"/>
                <w:bCs/>
                <w:sz w:val="24"/>
                <w:szCs w:val="24"/>
              </w:rPr>
              <w:t>/c))</w:t>
            </w:r>
          </w:p>
        </w:tc>
      </w:tr>
      <w:tr w:rsidR="00F475B1" w:rsidRPr="00410E6A" w:rsidTr="00410E6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F475B1" w:rsidRPr="00410E6A" w:rsidRDefault="00F475B1" w:rsidP="003E2E9E">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 xml:space="preserve">calcolare </w:t>
            </w:r>
            <w:r w:rsidR="003E2E9E" w:rsidRPr="00410E6A">
              <w:rPr>
                <w:rFonts w:ascii="Verdana" w:eastAsia="Times New Roman" w:hAnsi="Verdana" w:cs="Times New Roman"/>
                <w:b/>
                <w:sz w:val="24"/>
                <w:szCs w:val="24"/>
              </w:rPr>
              <w:t>delta u</w:t>
            </w:r>
          </w:p>
        </w:tc>
        <w:tc>
          <w:tcPr>
            <w:tcW w:w="425" w:type="dxa"/>
            <w:tcBorders>
              <w:top w:val="nil"/>
              <w:left w:val="nil"/>
              <w:bottom w:val="single" w:sz="4" w:space="0" w:color="auto"/>
              <w:right w:val="single" w:sz="4" w:space="0" w:color="auto"/>
            </w:tcBorders>
            <w:shd w:val="clear" w:color="000000" w:fill="FFFF66"/>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F475B1" w:rsidRPr="00410E6A" w:rsidRDefault="00B943B2"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20,6</w:t>
            </w:r>
          </w:p>
        </w:tc>
      </w:tr>
      <w:tr w:rsidR="00F475B1" w:rsidRPr="00410E6A" w:rsidTr="00410E6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r>
    </w:tbl>
    <w:p w:rsidR="00F475B1" w:rsidRPr="00410E6A" w:rsidRDefault="00F475B1" w:rsidP="00F475B1">
      <w:pPr>
        <w:spacing w:after="0" w:line="240" w:lineRule="auto"/>
        <w:jc w:val="center"/>
        <w:rPr>
          <w:rFonts w:ascii="Verdana" w:eastAsia="Times New Roman" w:hAnsi="Verdana" w:cs="Times New Roman"/>
          <w:sz w:val="24"/>
          <w:szCs w:val="24"/>
        </w:rPr>
      </w:pPr>
    </w:p>
    <w:p w:rsidR="00F475B1" w:rsidRPr="00410E6A" w:rsidRDefault="00F475B1" w:rsidP="00F475B1">
      <w:pPr>
        <w:spacing w:after="0" w:line="240" w:lineRule="auto"/>
        <w:jc w:val="center"/>
        <w:rPr>
          <w:rFonts w:ascii="Verdana" w:eastAsia="Times New Roman" w:hAnsi="Verdana" w:cs="Times New Roman"/>
          <w:sz w:val="24"/>
          <w:szCs w:val="24"/>
        </w:rPr>
      </w:pPr>
    </w:p>
    <w:p w:rsidR="00F475B1" w:rsidRPr="00410E6A" w:rsidRDefault="00F475B1" w:rsidP="00F475B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475B1" w:rsidRPr="00410E6A"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r>
      <w:tr w:rsidR="00F475B1" w:rsidRPr="00410E6A"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475B1" w:rsidRPr="00410E6A" w:rsidRDefault="003E2E9E"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velocità della Terra in rapporto alla velocità della luce</w:t>
            </w:r>
          </w:p>
        </w:tc>
        <w:tc>
          <w:tcPr>
            <w:tcW w:w="425" w:type="dxa"/>
            <w:tcBorders>
              <w:top w:val="nil"/>
              <w:left w:val="nil"/>
              <w:bottom w:val="single" w:sz="4" w:space="0" w:color="auto"/>
              <w:right w:val="single" w:sz="4" w:space="0" w:color="auto"/>
            </w:tcBorders>
            <w:shd w:val="clear" w:color="auto" w:fill="auto"/>
            <w:vAlign w:val="center"/>
            <w:hideMark/>
          </w:tcPr>
          <w:p w:rsidR="00F475B1" w:rsidRPr="00410E6A" w:rsidRDefault="003E2E9E" w:rsidP="007710A4">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Km/s</w:t>
            </w:r>
          </w:p>
        </w:tc>
        <w:tc>
          <w:tcPr>
            <w:tcW w:w="1559" w:type="dxa"/>
            <w:tcBorders>
              <w:top w:val="nil"/>
              <w:left w:val="nil"/>
              <w:bottom w:val="single" w:sz="4" w:space="0" w:color="auto"/>
              <w:right w:val="single" w:sz="4" w:space="0" w:color="auto"/>
            </w:tcBorders>
            <w:shd w:val="clear" w:color="auto" w:fill="auto"/>
            <w:vAlign w:val="center"/>
            <w:hideMark/>
          </w:tcPr>
          <w:p w:rsidR="00F475B1" w:rsidRPr="00410E6A" w:rsidRDefault="00B943B2"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velocità della luce</w:t>
            </w:r>
          </w:p>
        </w:tc>
        <w:tc>
          <w:tcPr>
            <w:tcW w:w="425" w:type="dxa"/>
            <w:tcBorders>
              <w:top w:val="nil"/>
              <w:left w:val="nil"/>
              <w:bottom w:val="single" w:sz="4" w:space="0" w:color="auto"/>
              <w:right w:val="single" w:sz="4" w:space="0" w:color="auto"/>
            </w:tcBorders>
            <w:shd w:val="clear" w:color="auto" w:fill="auto"/>
            <w:vAlign w:val="center"/>
            <w:hideMark/>
          </w:tcPr>
          <w:p w:rsidR="00F475B1" w:rsidRPr="00410E6A" w:rsidRDefault="00B943B2"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Km/s</w:t>
            </w:r>
          </w:p>
        </w:tc>
      </w:tr>
      <w:tr w:rsidR="00F475B1" w:rsidRPr="00410E6A"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475B1" w:rsidRPr="00410E6A" w:rsidRDefault="003E2E9E"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v</w:t>
            </w:r>
          </w:p>
        </w:tc>
        <w:tc>
          <w:tcPr>
            <w:tcW w:w="425" w:type="dxa"/>
            <w:tcBorders>
              <w:top w:val="nil"/>
              <w:left w:val="nil"/>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475B1" w:rsidRPr="00410E6A" w:rsidRDefault="00B943B2"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p>
        </w:tc>
      </w:tr>
      <w:tr w:rsidR="00F475B1" w:rsidRPr="00410E6A"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475B1" w:rsidRPr="00410E6A" w:rsidRDefault="003E2E9E"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475B1" w:rsidRPr="00410E6A" w:rsidRDefault="00B943B2"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p>
        </w:tc>
      </w:tr>
      <w:tr w:rsidR="00F475B1" w:rsidRPr="00410E6A"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p>
        </w:tc>
      </w:tr>
    </w:tbl>
    <w:p w:rsidR="00F475B1" w:rsidRPr="00410E6A" w:rsidRDefault="00F475B1" w:rsidP="00F475B1">
      <w:pPr>
        <w:spacing w:after="0" w:line="240" w:lineRule="auto"/>
        <w:jc w:val="center"/>
        <w:rPr>
          <w:rFonts w:ascii="Verdana" w:eastAsia="Times New Roman" w:hAnsi="Verdana" w:cs="Times New Roman"/>
          <w:sz w:val="24"/>
          <w:szCs w:val="24"/>
        </w:rPr>
      </w:pPr>
    </w:p>
    <w:p w:rsidR="00F475B1" w:rsidRPr="00410E6A" w:rsidRDefault="00410E6A" w:rsidP="006F1BBE">
      <w:pPr>
        <w:spacing w:after="0" w:line="240" w:lineRule="auto"/>
        <w:rPr>
          <w:rFonts w:ascii="Verdana" w:eastAsia="Times New Roman" w:hAnsi="Verdana" w:cs="Times New Roman"/>
          <w:sz w:val="24"/>
          <w:szCs w:val="24"/>
        </w:rPr>
      </w:pPr>
      <w:r w:rsidRPr="00410E6A">
        <w:rPr>
          <w:sz w:val="24"/>
          <w:szCs w:val="24"/>
        </w:rPr>
        <w:object w:dxaOrig="4559" w:dyaOrig="3210">
          <v:shape id="_x0000_i1039" type="#_x0000_t75" style="width:223.1pt;height:159.7pt" o:ole="">
            <v:imagedata r:id="rId57" o:title=""/>
          </v:shape>
          <o:OLEObject Type="Embed" ProgID="PBrush" ShapeID="_x0000_i1039" DrawAspect="Content" ObjectID="_1527677369" r:id="rId58"/>
        </w:object>
      </w:r>
    </w:p>
    <w:p w:rsidR="006F1BBE" w:rsidRPr="00410E6A" w:rsidRDefault="006F1BBE">
      <w:pPr>
        <w:rPr>
          <w:rFonts w:ascii="Verdana" w:eastAsia="Times New Roman" w:hAnsi="Verdana" w:cs="Times New Roman"/>
          <w:sz w:val="24"/>
          <w:szCs w:val="24"/>
        </w:rPr>
      </w:pPr>
      <w:r w:rsidRPr="00410E6A">
        <w:rPr>
          <w:rFonts w:ascii="Verdana" w:eastAsia="Times New Roman" w:hAnsi="Verdana" w:cs="Times New Roman"/>
          <w:sz w:val="24"/>
          <w:szCs w:val="24"/>
        </w:rPr>
        <w:br w:type="page"/>
      </w:r>
    </w:p>
    <w:p w:rsidR="00F475B1" w:rsidRPr="00410E6A" w:rsidRDefault="00F475B1" w:rsidP="00F475B1">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F475B1" w:rsidRPr="00410E6A" w:rsidTr="00410E6A">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5B1" w:rsidRPr="00410E6A" w:rsidRDefault="00F475B1"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note</w:t>
            </w:r>
          </w:p>
        </w:tc>
      </w:tr>
      <w:tr w:rsidR="00F475B1" w:rsidRPr="00410E6A" w:rsidTr="00410E6A">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E2E9E" w:rsidRPr="00410E6A" w:rsidRDefault="003E2E9E" w:rsidP="003E2E9E">
            <w:pPr>
              <w:spacing w:line="240" w:lineRule="atLeast"/>
              <w:ind w:right="-1"/>
              <w:jc w:val="both"/>
              <w:rPr>
                <w:rFonts w:ascii="Verdana" w:hAnsi="Verdana" w:cs="Times New Roman"/>
                <w:sz w:val="24"/>
                <w:szCs w:val="24"/>
              </w:rPr>
            </w:pPr>
            <w:r w:rsidRPr="00410E6A">
              <w:rPr>
                <w:rFonts w:ascii="Verdana" w:hAnsi="Verdana" w:cs="Times New Roman"/>
                <w:sz w:val="24"/>
                <w:szCs w:val="24"/>
              </w:rPr>
              <w:t xml:space="preserve">L’osservatore dell’astro, a causa del moto di rivoluzione  della Terra attorno al Sole si muove nello spazio alla velocità v di circa 30 Km/s che in rapporto alla velocità della luce nel vuoto (c = 300.000 Km/s) vale 0,0001 * c. </w:t>
            </w:r>
          </w:p>
          <w:p w:rsidR="00F475B1" w:rsidRPr="00410E6A" w:rsidRDefault="006B1E30" w:rsidP="00410E6A">
            <w:pPr>
              <w:spacing w:line="240" w:lineRule="atLeast"/>
              <w:ind w:right="-1"/>
              <w:jc w:val="both"/>
              <w:rPr>
                <w:rFonts w:ascii="Verdana" w:eastAsia="Times New Roman" w:hAnsi="Verdana" w:cs="Times New Roman"/>
                <w:bCs/>
                <w:sz w:val="24"/>
                <w:szCs w:val="24"/>
              </w:rPr>
            </w:pPr>
            <w:r w:rsidRPr="00410E6A">
              <w:rPr>
                <w:rFonts w:ascii="Verdana" w:hAnsi="Verdana" w:cs="Times New Roman"/>
                <w:b/>
                <w:sz w:val="24"/>
                <w:szCs w:val="24"/>
              </w:rPr>
              <w:t>La velocità teorica della luce è data dalla formula 1/</w:t>
            </w:r>
            <w:proofErr w:type="spellStart"/>
            <w:r w:rsidRPr="00410E6A">
              <w:rPr>
                <w:rFonts w:ascii="Verdana" w:hAnsi="Verdana" w:cs="Times New Roman"/>
                <w:b/>
                <w:sz w:val="24"/>
                <w:szCs w:val="24"/>
              </w:rPr>
              <w:t>rdq</w:t>
            </w:r>
            <w:proofErr w:type="spellEnd"/>
            <w:r w:rsidRPr="00410E6A">
              <w:rPr>
                <w:rFonts w:ascii="Verdana" w:hAnsi="Verdana" w:cs="Times New Roman"/>
                <w:b/>
                <w:sz w:val="24"/>
                <w:szCs w:val="24"/>
              </w:rPr>
              <w:t xml:space="preserve"> (</w:t>
            </w:r>
            <w:r w:rsidR="00410E6A">
              <w:rPr>
                <w:rFonts w:ascii="Verdana" w:hAnsi="Verdana" w:cs="Times New Roman"/>
                <w:b/>
                <w:sz w:val="24"/>
                <w:szCs w:val="24"/>
              </w:rPr>
              <w:t>ε</w:t>
            </w:r>
            <w:r w:rsidRPr="00410E6A">
              <w:rPr>
                <w:rFonts w:ascii="Verdana" w:hAnsi="Verdana" w:cs="GreekC"/>
                <w:b/>
                <w:sz w:val="24"/>
                <w:szCs w:val="24"/>
              </w:rPr>
              <w:t>0</w:t>
            </w:r>
            <w:r w:rsidR="00F954BB" w:rsidRPr="00410E6A">
              <w:rPr>
                <w:rFonts w:ascii="Verdana" w:hAnsi="Verdana" w:cs="GreekC"/>
                <w:b/>
                <w:sz w:val="24"/>
                <w:szCs w:val="24"/>
              </w:rPr>
              <w:t xml:space="preserve"> * </w:t>
            </w:r>
            <w:r w:rsidR="00410E6A">
              <w:rPr>
                <w:rFonts w:ascii="Verdana" w:hAnsi="Verdana" w:cs="GreekC"/>
                <w:b/>
                <w:sz w:val="24"/>
                <w:szCs w:val="24"/>
              </w:rPr>
              <w:t>μ</w:t>
            </w:r>
            <w:r w:rsidRPr="00410E6A">
              <w:rPr>
                <w:rFonts w:ascii="Verdana" w:hAnsi="Verdana" w:cs="GreekC"/>
                <w:b/>
                <w:sz w:val="24"/>
                <w:szCs w:val="24"/>
              </w:rPr>
              <w:t>0)</w:t>
            </w:r>
            <w:r w:rsidR="00F954BB" w:rsidRPr="00410E6A">
              <w:rPr>
                <w:rFonts w:ascii="Verdana" w:hAnsi="Verdana" w:cs="GreekC"/>
                <w:b/>
                <w:sz w:val="24"/>
                <w:szCs w:val="24"/>
              </w:rPr>
              <w:t>,</w:t>
            </w:r>
            <w:r w:rsidR="00F954BB" w:rsidRPr="00410E6A">
              <w:rPr>
                <w:rFonts w:ascii="Verdana" w:hAnsi="Verdana" w:cs="Times New Roman"/>
                <w:b/>
                <w:sz w:val="24"/>
                <w:szCs w:val="24"/>
              </w:rPr>
              <w:t xml:space="preserve">dove  </w:t>
            </w:r>
            <w:r w:rsidR="00410E6A">
              <w:rPr>
                <w:rFonts w:ascii="Verdana" w:hAnsi="Verdana" w:cs="Times New Roman"/>
                <w:b/>
                <w:sz w:val="24"/>
                <w:szCs w:val="24"/>
              </w:rPr>
              <w:t>ε</w:t>
            </w:r>
            <w:r w:rsidR="00410E6A" w:rsidRPr="00410E6A">
              <w:rPr>
                <w:rFonts w:ascii="Verdana" w:hAnsi="Verdana" w:cs="GreekC"/>
                <w:b/>
                <w:sz w:val="24"/>
                <w:szCs w:val="24"/>
              </w:rPr>
              <w:t>0</w:t>
            </w:r>
            <w:r w:rsidR="00F954BB" w:rsidRPr="00410E6A">
              <w:rPr>
                <w:rFonts w:ascii="Verdana" w:hAnsi="Verdana" w:cs="GreekC"/>
                <w:b/>
                <w:sz w:val="24"/>
                <w:szCs w:val="24"/>
              </w:rPr>
              <w:t xml:space="preserve">  </w:t>
            </w:r>
            <w:r w:rsidR="00F954BB" w:rsidRPr="00410E6A">
              <w:rPr>
                <w:rFonts w:ascii="Verdana" w:hAnsi="Verdana" w:cs="Times New Roman"/>
                <w:b/>
                <w:sz w:val="24"/>
                <w:szCs w:val="24"/>
              </w:rPr>
              <w:t xml:space="preserve">è la permettività dielettrica del vuoto e </w:t>
            </w:r>
            <w:r w:rsidR="00F954BB" w:rsidRPr="00410E6A">
              <w:rPr>
                <w:rFonts w:ascii="Verdana" w:hAnsi="Verdana" w:cs="GreekC"/>
                <w:b/>
                <w:sz w:val="24"/>
                <w:szCs w:val="24"/>
              </w:rPr>
              <w:t xml:space="preserve"> </w:t>
            </w:r>
            <w:r w:rsidR="00410E6A">
              <w:rPr>
                <w:rFonts w:ascii="Verdana" w:hAnsi="Verdana" w:cs="GreekC"/>
                <w:b/>
                <w:sz w:val="24"/>
                <w:szCs w:val="24"/>
              </w:rPr>
              <w:t>μ</w:t>
            </w:r>
            <w:r w:rsidR="00F954BB" w:rsidRPr="00410E6A">
              <w:rPr>
                <w:rFonts w:ascii="Verdana" w:hAnsi="Verdana" w:cs="GreekC"/>
                <w:b/>
                <w:sz w:val="24"/>
                <w:szCs w:val="24"/>
              </w:rPr>
              <w:t xml:space="preserve">0 </w:t>
            </w:r>
            <w:r w:rsidR="00F954BB" w:rsidRPr="00410E6A">
              <w:rPr>
                <w:rFonts w:ascii="Verdana" w:hAnsi="Verdana" w:cs="Times New Roman"/>
                <w:b/>
                <w:sz w:val="24"/>
                <w:szCs w:val="24"/>
              </w:rPr>
              <w:t>la permeabilità magnetica del vuoto</w:t>
            </w:r>
            <w:r w:rsidR="00410E6A">
              <w:rPr>
                <w:rFonts w:ascii="Verdana" w:hAnsi="Verdana" w:cs="Times New Roman"/>
                <w:b/>
                <w:sz w:val="24"/>
                <w:szCs w:val="24"/>
              </w:rPr>
              <w:t>.</w:t>
            </w:r>
          </w:p>
        </w:tc>
      </w:tr>
      <w:tr w:rsidR="00F475B1" w:rsidRPr="00410E6A" w:rsidTr="00410E6A">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F475B1" w:rsidRPr="00410E6A" w:rsidRDefault="00B943B2" w:rsidP="00410E6A">
            <w:pPr>
              <w:spacing w:line="240" w:lineRule="atLeast"/>
              <w:ind w:right="-1"/>
              <w:jc w:val="both"/>
              <w:rPr>
                <w:rFonts w:ascii="Verdana" w:eastAsia="Times New Roman" w:hAnsi="Verdana" w:cs="Times New Roman"/>
                <w:b/>
                <w:sz w:val="24"/>
                <w:szCs w:val="24"/>
              </w:rPr>
            </w:pPr>
            <w:r w:rsidRPr="00410E6A">
              <w:rPr>
                <w:rFonts w:ascii="Verdana" w:eastAsia="Times New Roman" w:hAnsi="Verdana" w:cs="Times New Roman"/>
                <w:b/>
                <w:sz w:val="24"/>
                <w:szCs w:val="24"/>
              </w:rPr>
              <w:t xml:space="preserve">la formula contiene 60 * 60 </w:t>
            </w:r>
            <w:r w:rsidR="00410E6A">
              <w:rPr>
                <w:rFonts w:ascii="Verdana" w:eastAsia="Times New Roman" w:hAnsi="Verdana" w:cs="Times New Roman"/>
                <w:b/>
                <w:sz w:val="24"/>
                <w:szCs w:val="24"/>
              </w:rPr>
              <w:t xml:space="preserve">al fine di </w:t>
            </w:r>
            <w:r w:rsidRPr="00410E6A">
              <w:rPr>
                <w:rFonts w:ascii="Verdana" w:eastAsia="Times New Roman" w:hAnsi="Verdana" w:cs="Times New Roman"/>
                <w:b/>
                <w:sz w:val="24"/>
                <w:szCs w:val="24"/>
              </w:rPr>
              <w:t>trasformare i gradi in secondi d'arco</w:t>
            </w:r>
          </w:p>
        </w:tc>
      </w:tr>
      <w:tr w:rsidR="00F475B1" w:rsidRPr="00410E6A" w:rsidTr="00410E6A">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E2E9E" w:rsidRPr="00410E6A" w:rsidRDefault="003E2E9E" w:rsidP="00B943B2">
            <w:pPr>
              <w:spacing w:line="240" w:lineRule="atLeast"/>
              <w:ind w:right="-1"/>
              <w:jc w:val="both"/>
              <w:rPr>
                <w:rFonts w:ascii="Verdana" w:hAnsi="Verdana" w:cs="Times New Roman"/>
                <w:sz w:val="24"/>
                <w:szCs w:val="24"/>
              </w:rPr>
            </w:pPr>
            <w:r w:rsidRPr="00410E6A">
              <w:rPr>
                <w:rFonts w:ascii="Verdana" w:hAnsi="Verdana" w:cs="Times New Roman"/>
                <w:sz w:val="24"/>
                <w:szCs w:val="24"/>
              </w:rPr>
              <w:t>Posto l’angolo “delta u” uguale all'angolo corrispondente allo spostamento del raggio luminoso da OSA (posizione apparente come osservata) a  OSV (posizione vera), dove in O è posta la Terra, S è la stella, V sta per vero e A per apparente, e "u" l'angolo fra il vettore velocità della Terra e raggio OSA</w:t>
            </w:r>
            <w:r w:rsidR="00B943B2" w:rsidRPr="00410E6A">
              <w:rPr>
                <w:rFonts w:ascii="Verdana" w:hAnsi="Verdana" w:cs="Times New Roman"/>
                <w:sz w:val="24"/>
                <w:szCs w:val="24"/>
              </w:rPr>
              <w:t>.</w:t>
            </w:r>
          </w:p>
          <w:p w:rsidR="003E2E9E" w:rsidRPr="00410E6A" w:rsidRDefault="00B943B2" w:rsidP="003E2E9E">
            <w:pPr>
              <w:spacing w:line="240" w:lineRule="atLeast"/>
              <w:ind w:right="-1"/>
              <w:jc w:val="both"/>
              <w:rPr>
                <w:rFonts w:ascii="Verdana" w:hAnsi="Verdana" w:cs="Times New Roman"/>
                <w:b/>
                <w:sz w:val="24"/>
                <w:szCs w:val="24"/>
              </w:rPr>
            </w:pPr>
            <w:r w:rsidRPr="00410E6A">
              <w:rPr>
                <w:rFonts w:ascii="Verdana" w:hAnsi="Verdana" w:cs="Times New Roman"/>
                <w:b/>
                <w:sz w:val="24"/>
                <w:szCs w:val="24"/>
              </w:rPr>
              <w:t>L</w:t>
            </w:r>
            <w:r w:rsidR="003E2E9E" w:rsidRPr="00410E6A">
              <w:rPr>
                <w:rFonts w:ascii="Verdana" w:hAnsi="Verdana" w:cs="Times New Roman"/>
                <w:b/>
                <w:sz w:val="24"/>
                <w:szCs w:val="24"/>
              </w:rPr>
              <w:t>’angolo  “delta u” è la costante di aberrazione ed è pari circa a 20” d’arco.</w:t>
            </w:r>
          </w:p>
          <w:p w:rsidR="00F475B1" w:rsidRPr="00410E6A" w:rsidRDefault="00F475B1" w:rsidP="00A07D6C">
            <w:pPr>
              <w:spacing w:after="0" w:line="240" w:lineRule="auto"/>
              <w:jc w:val="both"/>
              <w:rPr>
                <w:rFonts w:ascii="Verdana" w:eastAsia="Times New Roman" w:hAnsi="Verdana" w:cs="Times New Roman"/>
                <w:sz w:val="24"/>
                <w:szCs w:val="24"/>
              </w:rPr>
            </w:pPr>
          </w:p>
        </w:tc>
      </w:tr>
      <w:tr w:rsidR="00F475B1" w:rsidRPr="00410E6A" w:rsidTr="00410E6A">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F475B1" w:rsidRPr="00410E6A" w:rsidRDefault="00F475B1" w:rsidP="00A07D6C">
            <w:pPr>
              <w:spacing w:after="0" w:line="240" w:lineRule="auto"/>
              <w:jc w:val="center"/>
              <w:rPr>
                <w:rFonts w:ascii="Verdana" w:eastAsia="Times New Roman" w:hAnsi="Verdana" w:cs="Times New Roman"/>
                <w:sz w:val="24"/>
                <w:szCs w:val="24"/>
              </w:rPr>
            </w:pPr>
          </w:p>
        </w:tc>
      </w:tr>
    </w:tbl>
    <w:p w:rsidR="00F475B1" w:rsidRPr="00410E6A" w:rsidRDefault="00F475B1" w:rsidP="00F475B1">
      <w:pPr>
        <w:spacing w:after="0"/>
        <w:rPr>
          <w:rFonts w:ascii="Verdana" w:hAnsi="Verdana" w:cs="Times New Roman"/>
          <w:b/>
          <w:sz w:val="24"/>
          <w:szCs w:val="24"/>
        </w:rPr>
      </w:pPr>
    </w:p>
    <w:p w:rsidR="00B33CDA" w:rsidRPr="00410E6A" w:rsidRDefault="00F475B1" w:rsidP="00F475B1">
      <w:pPr>
        <w:spacing w:after="0"/>
        <w:rPr>
          <w:rFonts w:ascii="Verdana" w:hAnsi="Verdana" w:cs="Times New Roman"/>
          <w:b/>
          <w:sz w:val="24"/>
          <w:szCs w:val="24"/>
        </w:rPr>
      </w:pPr>
      <w:r w:rsidRPr="00410E6A">
        <w:rPr>
          <w:rFonts w:ascii="Verdana" w:hAnsi="Verdana" w:cs="Times New Roman"/>
          <w:b/>
          <w:sz w:val="24"/>
          <w:szCs w:val="24"/>
        </w:rPr>
        <w:t xml:space="preserve">Risultato: </w:t>
      </w:r>
      <w:r w:rsidR="00B943B2" w:rsidRPr="00410E6A">
        <w:rPr>
          <w:rFonts w:ascii="Verdana" w:hAnsi="Verdana" w:cs="Times New Roman"/>
          <w:b/>
          <w:sz w:val="24"/>
          <w:szCs w:val="24"/>
        </w:rPr>
        <w:t>20</w:t>
      </w:r>
      <w:r w:rsidR="002C5F81" w:rsidRPr="00410E6A">
        <w:rPr>
          <w:rFonts w:ascii="Verdana" w:hAnsi="Verdana" w:cs="Times New Roman"/>
          <w:b/>
          <w:sz w:val="24"/>
          <w:szCs w:val="24"/>
        </w:rPr>
        <w:t>"</w:t>
      </w:r>
    </w:p>
    <w:p w:rsidR="00B33CDA" w:rsidRPr="00410E6A" w:rsidRDefault="00B33CDA">
      <w:pPr>
        <w:rPr>
          <w:rFonts w:ascii="Verdana" w:hAnsi="Verdana" w:cs="Times New Roman"/>
          <w:b/>
          <w:sz w:val="24"/>
          <w:szCs w:val="24"/>
        </w:rPr>
      </w:pPr>
      <w:r w:rsidRPr="00410E6A">
        <w:rPr>
          <w:rFonts w:ascii="Verdana" w:hAnsi="Verdana" w:cs="Times New Roman"/>
          <w:b/>
          <w:sz w:val="24"/>
          <w:szCs w:val="24"/>
        </w:rPr>
        <w:br w:type="page"/>
      </w:r>
    </w:p>
    <w:p w:rsidR="00AB7D28" w:rsidRPr="005103AB" w:rsidRDefault="00AB7D28" w:rsidP="00B33CDA">
      <w:pPr>
        <w:spacing w:after="0" w:line="240" w:lineRule="atLeast"/>
        <w:ind w:right="-1"/>
        <w:rPr>
          <w:rFonts w:ascii="Verdana" w:hAnsi="Verdana" w:cs="Times New Roman"/>
          <w:b/>
          <w:sz w:val="24"/>
          <w:szCs w:val="24"/>
          <w:u w:val="single"/>
        </w:rPr>
      </w:pPr>
      <w:bookmarkStart w:id="119" w:name="forza"/>
    </w:p>
    <w:p w:rsidR="00B33CDA" w:rsidRPr="005103AB" w:rsidRDefault="00B33CDA" w:rsidP="00B33CDA">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30  - Calcolo della forza di attrazione gravitazionale (Terra - Luna) </w:t>
      </w:r>
    </w:p>
    <w:bookmarkEnd w:id="119"/>
    <w:p w:rsidR="00B33CDA" w:rsidRPr="005103AB" w:rsidRDefault="00B33CDA" w:rsidP="00B33CDA">
      <w:pPr>
        <w:spacing w:after="0" w:line="240" w:lineRule="atLeast"/>
        <w:ind w:right="-1"/>
        <w:rPr>
          <w:rFonts w:ascii="Verdana" w:hAnsi="Verdana" w:cs="Times New Roman"/>
          <w:b/>
          <w:sz w:val="24"/>
          <w:szCs w:val="24"/>
          <w:u w:val="single"/>
        </w:rPr>
      </w:pPr>
    </w:p>
    <w:p w:rsidR="00B33CDA" w:rsidRPr="005103AB" w:rsidRDefault="00B33CDA" w:rsidP="00B33CDA">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843"/>
        <w:gridCol w:w="567"/>
        <w:gridCol w:w="1984"/>
      </w:tblGrid>
      <w:tr w:rsidR="00B33CDA" w:rsidRPr="00410E6A" w:rsidTr="00410E6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formula o valore</w:t>
            </w:r>
          </w:p>
        </w:tc>
      </w:tr>
      <w:tr w:rsidR="00B33CDA" w:rsidRPr="00410E6A" w:rsidTr="00410E6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B33CDA">
            <w:pPr>
              <w:spacing w:after="0" w:line="240" w:lineRule="auto"/>
              <w:jc w:val="center"/>
              <w:rPr>
                <w:rFonts w:ascii="Verdana" w:eastAsia="Times New Roman" w:hAnsi="Verdana" w:cs="Times New Roman"/>
                <w:bCs/>
                <w:sz w:val="24"/>
                <w:szCs w:val="24"/>
              </w:rPr>
            </w:pPr>
            <w:r w:rsidRPr="00410E6A">
              <w:rPr>
                <w:rFonts w:ascii="Verdana" w:eastAsia="Times New Roman" w:hAnsi="Verdana" w:cs="Times New Roman"/>
                <w:sz w:val="24"/>
                <w:szCs w:val="24"/>
              </w:rPr>
              <w:t>Forza gravitazionale Terra - Luna</w:t>
            </w:r>
          </w:p>
        </w:tc>
        <w:tc>
          <w:tcPr>
            <w:tcW w:w="567"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Cs/>
                <w:sz w:val="24"/>
                <w:szCs w:val="24"/>
              </w:rPr>
            </w:pPr>
            <w:r w:rsidRPr="00410E6A">
              <w:rPr>
                <w:rFonts w:ascii="Verdana" w:eastAsia="Times New Roman" w:hAnsi="Verdana" w:cs="Times New Roman"/>
                <w:bCs/>
                <w:sz w:val="24"/>
                <w:szCs w:val="24"/>
              </w:rPr>
              <w:t>N</w:t>
            </w:r>
          </w:p>
        </w:tc>
        <w:tc>
          <w:tcPr>
            <w:tcW w:w="1984"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Cs/>
                <w:sz w:val="24"/>
                <w:szCs w:val="24"/>
              </w:rPr>
            </w:pPr>
          </w:p>
          <w:p w:rsidR="00B33CDA" w:rsidRPr="00410E6A" w:rsidRDefault="00B33CDA" w:rsidP="00A07D6C">
            <w:pPr>
              <w:spacing w:after="0" w:line="240" w:lineRule="auto"/>
              <w:jc w:val="center"/>
              <w:rPr>
                <w:rFonts w:ascii="Verdana" w:eastAsia="Times New Roman" w:hAnsi="Verdana" w:cs="Times New Roman"/>
                <w:bCs/>
                <w:sz w:val="24"/>
                <w:szCs w:val="24"/>
              </w:rPr>
            </w:pPr>
          </w:p>
        </w:tc>
      </w:tr>
      <w:tr w:rsidR="00B33CDA" w:rsidRPr="00410E6A" w:rsidTr="00410E6A">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B33CDA" w:rsidRPr="00410E6A" w:rsidRDefault="00B33CDA" w:rsidP="00A07D6C">
            <w:pPr>
              <w:spacing w:after="0" w:line="240" w:lineRule="auto"/>
              <w:jc w:val="center"/>
              <w:rPr>
                <w:rFonts w:ascii="Verdana" w:eastAsia="Times New Roman" w:hAnsi="Verdana" w:cs="Times New Roman"/>
                <w:bCs/>
                <w:sz w:val="24"/>
                <w:szCs w:val="24"/>
              </w:rPr>
            </w:pPr>
            <w:r w:rsidRPr="00410E6A">
              <w:rPr>
                <w:rFonts w:ascii="Verdana" w:eastAsia="Times New Roman" w:hAnsi="Verdana" w:cs="Times New Roman"/>
                <w:bCs/>
                <w:sz w:val="24"/>
                <w:szCs w:val="24"/>
              </w:rPr>
              <w:t>F</w:t>
            </w:r>
          </w:p>
        </w:tc>
        <w:tc>
          <w:tcPr>
            <w:tcW w:w="567"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B33CDA">
            <w:pPr>
              <w:spacing w:line="240" w:lineRule="atLeast"/>
              <w:ind w:right="-1"/>
              <w:jc w:val="center"/>
              <w:rPr>
                <w:rFonts w:ascii="Verdana" w:eastAsia="Times New Roman" w:hAnsi="Verdana" w:cs="Times New Roman"/>
                <w:bCs/>
                <w:sz w:val="24"/>
                <w:szCs w:val="24"/>
              </w:rPr>
            </w:pPr>
            <w:r w:rsidRPr="00410E6A">
              <w:rPr>
                <w:rFonts w:ascii="Verdana" w:eastAsia="Times New Roman" w:hAnsi="Verdana" w:cs="Times New Roman"/>
                <w:bCs/>
                <w:sz w:val="24"/>
                <w:szCs w:val="24"/>
              </w:rPr>
              <w:t>G * M1 * M2/(d</w:t>
            </w:r>
            <w:r w:rsidR="00410E6A">
              <w:rPr>
                <w:rFonts w:ascii="Verdana" w:eastAsia="Times New Roman" w:hAnsi="Verdana" w:cs="Times New Roman"/>
                <w:bCs/>
                <w:sz w:val="24"/>
                <w:szCs w:val="24"/>
              </w:rPr>
              <w:t xml:space="preserve"> </w:t>
            </w:r>
            <w:r w:rsidRPr="00410E6A">
              <w:rPr>
                <w:rFonts w:ascii="Verdana" w:eastAsia="Times New Roman" w:hAnsi="Verdana" w:cs="Times New Roman"/>
                <w:bCs/>
                <w:sz w:val="24"/>
                <w:szCs w:val="24"/>
              </w:rPr>
              <w:t>*</w:t>
            </w:r>
            <w:r w:rsidR="00410E6A">
              <w:rPr>
                <w:rFonts w:ascii="Verdana" w:eastAsia="Times New Roman" w:hAnsi="Verdana" w:cs="Times New Roman"/>
                <w:bCs/>
                <w:sz w:val="24"/>
                <w:szCs w:val="24"/>
              </w:rPr>
              <w:t xml:space="preserve"> </w:t>
            </w:r>
            <w:r w:rsidRPr="00410E6A">
              <w:rPr>
                <w:rFonts w:ascii="Verdana" w:eastAsia="Times New Roman" w:hAnsi="Verdana" w:cs="Times New Roman"/>
                <w:bCs/>
                <w:sz w:val="24"/>
                <w:szCs w:val="24"/>
              </w:rPr>
              <w:t>d)</w:t>
            </w:r>
          </w:p>
        </w:tc>
      </w:tr>
      <w:tr w:rsidR="00B33CDA" w:rsidRPr="00410E6A" w:rsidTr="00410E6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B33CDA" w:rsidRPr="00410E6A" w:rsidRDefault="00B33CDA" w:rsidP="00B33CDA">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calcolare F</w:t>
            </w:r>
          </w:p>
        </w:tc>
        <w:tc>
          <w:tcPr>
            <w:tcW w:w="567" w:type="dxa"/>
            <w:tcBorders>
              <w:top w:val="nil"/>
              <w:left w:val="nil"/>
              <w:bottom w:val="single" w:sz="4" w:space="0" w:color="auto"/>
              <w:right w:val="single" w:sz="4" w:space="0" w:color="auto"/>
            </w:tcBorders>
            <w:shd w:val="clear" w:color="000000" w:fill="FFFF66"/>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B33CDA" w:rsidRPr="00410E6A" w:rsidRDefault="00996674" w:rsidP="000A7C61">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7.723.119.251</w:t>
            </w:r>
          </w:p>
        </w:tc>
      </w:tr>
      <w:tr w:rsidR="00B33CDA" w:rsidRPr="00410E6A" w:rsidTr="00410E6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r>
    </w:tbl>
    <w:p w:rsidR="00B33CDA" w:rsidRPr="00410E6A" w:rsidRDefault="00B33CDA" w:rsidP="00B33CDA">
      <w:pPr>
        <w:spacing w:after="0" w:line="240" w:lineRule="auto"/>
        <w:jc w:val="center"/>
        <w:rPr>
          <w:rFonts w:ascii="Verdana" w:eastAsia="Times New Roman" w:hAnsi="Verdana" w:cs="Times New Roman"/>
          <w:sz w:val="24"/>
          <w:szCs w:val="24"/>
        </w:rPr>
      </w:pPr>
    </w:p>
    <w:p w:rsidR="00B33CDA" w:rsidRPr="00410E6A" w:rsidRDefault="00B33CDA" w:rsidP="00B33CDA">
      <w:pPr>
        <w:spacing w:after="0" w:line="240" w:lineRule="auto"/>
        <w:jc w:val="center"/>
        <w:rPr>
          <w:rFonts w:ascii="Verdana" w:eastAsia="Times New Roman" w:hAnsi="Verdana" w:cs="Times New Roman"/>
          <w:sz w:val="24"/>
          <w:szCs w:val="24"/>
        </w:rPr>
      </w:pPr>
    </w:p>
    <w:p w:rsidR="00B33CDA" w:rsidRPr="00410E6A" w:rsidRDefault="00B33CDA" w:rsidP="00B33CDA">
      <w:pPr>
        <w:spacing w:after="0" w:line="240" w:lineRule="auto"/>
        <w:jc w:val="center"/>
        <w:rPr>
          <w:rFonts w:ascii="Verdana" w:eastAsia="Times New Roman" w:hAnsi="Verdana" w:cs="Times New Roman"/>
          <w:sz w:val="24"/>
          <w:szCs w:val="24"/>
        </w:rPr>
      </w:pPr>
    </w:p>
    <w:tbl>
      <w:tblPr>
        <w:tblW w:w="4691" w:type="dxa"/>
        <w:tblInd w:w="57" w:type="dxa"/>
        <w:tblLayout w:type="fixed"/>
        <w:tblCellMar>
          <w:left w:w="70" w:type="dxa"/>
          <w:right w:w="70" w:type="dxa"/>
        </w:tblCellMar>
        <w:tblLook w:val="04A0"/>
      </w:tblPr>
      <w:tblGrid>
        <w:gridCol w:w="1573"/>
        <w:gridCol w:w="992"/>
        <w:gridCol w:w="1701"/>
        <w:gridCol w:w="425"/>
      </w:tblGrid>
      <w:tr w:rsidR="00B33CDA" w:rsidRPr="00410E6A" w:rsidTr="00410E6A">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var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r>
      <w:tr w:rsidR="00B33CDA" w:rsidRPr="00410E6A" w:rsidTr="00410E6A">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costante gravitazionale</w:t>
            </w:r>
          </w:p>
        </w:tc>
        <w:tc>
          <w:tcPr>
            <w:tcW w:w="992"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410E6A">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bCs/>
                <w:sz w:val="24"/>
                <w:szCs w:val="24"/>
              </w:rPr>
              <w:t>N*m</w:t>
            </w:r>
            <w:r w:rsidR="00410E6A">
              <w:rPr>
                <w:rFonts w:ascii="Verdana" w:eastAsia="Times New Roman" w:hAnsi="Verdana" w:cs="Times New Roman"/>
                <w:bCs/>
                <w:sz w:val="24"/>
                <w:szCs w:val="24"/>
              </w:rPr>
              <w:t>²/</w:t>
            </w:r>
            <w:r w:rsidRPr="00410E6A">
              <w:rPr>
                <w:rFonts w:ascii="Verdana" w:eastAsia="Times New Roman" w:hAnsi="Verdana" w:cs="Times New Roman"/>
                <w:bCs/>
                <w:sz w:val="24"/>
                <w:szCs w:val="24"/>
              </w:rPr>
              <w:t>kg</w:t>
            </w:r>
            <w:r w:rsidR="00410E6A">
              <w:rPr>
                <w:rFonts w:ascii="Verdana" w:eastAsia="Times New Roman" w:hAnsi="Verdana" w:cs="Times New Roman"/>
                <w:bCs/>
                <w:sz w:val="24"/>
                <w:szCs w:val="24"/>
              </w:rPr>
              <w:t>²</w:t>
            </w:r>
          </w:p>
        </w:tc>
        <w:tc>
          <w:tcPr>
            <w:tcW w:w="1701"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distanza media</w:t>
            </w:r>
            <w:r w:rsidR="005C02D6" w:rsidRPr="00410E6A">
              <w:rPr>
                <w:rFonts w:ascii="Verdana" w:eastAsia="Times New Roman" w:hAnsi="Verdana" w:cs="Times New Roman"/>
                <w:sz w:val="24"/>
                <w:szCs w:val="24"/>
              </w:rPr>
              <w:t>*</w:t>
            </w:r>
            <w:r w:rsidRPr="00410E6A">
              <w:rPr>
                <w:rFonts w:ascii="Verdana" w:eastAsia="Times New Roman" w:hAnsi="Verdana" w:cs="Times New Roman"/>
                <w:sz w:val="24"/>
                <w:szCs w:val="24"/>
              </w:rPr>
              <w:t xml:space="preserve"> Terra Luna</w:t>
            </w:r>
          </w:p>
        </w:tc>
        <w:tc>
          <w:tcPr>
            <w:tcW w:w="425"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m</w:t>
            </w:r>
          </w:p>
        </w:tc>
      </w:tr>
      <w:tr w:rsidR="00B33CDA" w:rsidRPr="00410E6A" w:rsidTr="00410E6A">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G</w:t>
            </w:r>
          </w:p>
        </w:tc>
        <w:tc>
          <w:tcPr>
            <w:tcW w:w="992"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p>
        </w:tc>
      </w:tr>
      <w:tr w:rsidR="00B33CDA" w:rsidRPr="00410E6A" w:rsidTr="00410E6A">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33CDA" w:rsidRPr="00410E6A" w:rsidRDefault="0039020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0,0000000000667</w:t>
            </w:r>
          </w:p>
        </w:tc>
        <w:tc>
          <w:tcPr>
            <w:tcW w:w="992" w:type="dxa"/>
            <w:tcBorders>
              <w:top w:val="nil"/>
              <w:left w:val="nil"/>
              <w:bottom w:val="single" w:sz="4" w:space="0" w:color="auto"/>
              <w:right w:val="single" w:sz="4" w:space="0" w:color="auto"/>
            </w:tcBorders>
            <w:shd w:val="clear" w:color="000000" w:fill="FFFF66"/>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400.000.000</w:t>
            </w:r>
          </w:p>
        </w:tc>
        <w:tc>
          <w:tcPr>
            <w:tcW w:w="425" w:type="dxa"/>
            <w:tcBorders>
              <w:top w:val="nil"/>
              <w:left w:val="nil"/>
              <w:bottom w:val="single" w:sz="4" w:space="0" w:color="auto"/>
              <w:right w:val="single" w:sz="4" w:space="0" w:color="auto"/>
            </w:tcBorders>
            <w:shd w:val="clear" w:color="000000" w:fill="FFFF66"/>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p>
        </w:tc>
      </w:tr>
      <w:tr w:rsidR="00B33CDA" w:rsidRPr="00410E6A" w:rsidTr="00410E6A">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p>
        </w:tc>
      </w:tr>
    </w:tbl>
    <w:p w:rsidR="00B33CDA" w:rsidRPr="00410E6A" w:rsidRDefault="00B33CDA" w:rsidP="00B33CDA">
      <w:pPr>
        <w:spacing w:after="0" w:line="240" w:lineRule="auto"/>
        <w:jc w:val="center"/>
        <w:rPr>
          <w:rFonts w:ascii="Verdana" w:eastAsia="Times New Roman" w:hAnsi="Verdana" w:cs="Times New Roman"/>
          <w:sz w:val="24"/>
          <w:szCs w:val="24"/>
        </w:rPr>
      </w:pPr>
    </w:p>
    <w:tbl>
      <w:tblPr>
        <w:tblW w:w="4691" w:type="dxa"/>
        <w:tblInd w:w="57" w:type="dxa"/>
        <w:tblLayout w:type="fixed"/>
        <w:tblCellMar>
          <w:left w:w="70" w:type="dxa"/>
          <w:right w:w="70" w:type="dxa"/>
        </w:tblCellMar>
        <w:tblLook w:val="04A0"/>
      </w:tblPr>
      <w:tblGrid>
        <w:gridCol w:w="1573"/>
        <w:gridCol w:w="850"/>
        <w:gridCol w:w="1134"/>
        <w:gridCol w:w="1134"/>
      </w:tblGrid>
      <w:tr w:rsidR="00B33CDA" w:rsidRPr="00410E6A" w:rsidTr="00410E6A">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CDA" w:rsidRPr="00410E6A" w:rsidRDefault="00B33CDA" w:rsidP="00B33CDA">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var 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var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um</w:t>
            </w:r>
          </w:p>
        </w:tc>
      </w:tr>
      <w:tr w:rsidR="00B33CDA" w:rsidRPr="00410E6A" w:rsidTr="00410E6A">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massa Terra</w:t>
            </w:r>
          </w:p>
        </w:tc>
        <w:tc>
          <w:tcPr>
            <w:tcW w:w="850"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410E6A">
            <w:pPr>
              <w:spacing w:after="0" w:line="240" w:lineRule="auto"/>
              <w:jc w:val="center"/>
              <w:rPr>
                <w:rFonts w:ascii="Verdana" w:eastAsia="Times New Roman" w:hAnsi="Verdana" w:cs="Times New Roman"/>
                <w:sz w:val="24"/>
                <w:szCs w:val="24"/>
              </w:rPr>
            </w:pPr>
            <w:proofErr w:type="spellStart"/>
            <w:r w:rsidRPr="00410E6A">
              <w:rPr>
                <w:rFonts w:ascii="Verdana" w:eastAsia="Times New Roman" w:hAnsi="Verdana" w:cs="Times New Roman"/>
                <w:sz w:val="24"/>
                <w:szCs w:val="24"/>
              </w:rPr>
              <w:t>KGm</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Massa Luna</w:t>
            </w:r>
          </w:p>
        </w:tc>
        <w:tc>
          <w:tcPr>
            <w:tcW w:w="1134"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410E6A">
            <w:pPr>
              <w:spacing w:after="0" w:line="240" w:lineRule="auto"/>
              <w:jc w:val="center"/>
              <w:rPr>
                <w:rFonts w:ascii="Verdana" w:eastAsia="Times New Roman" w:hAnsi="Verdana" w:cs="Times New Roman"/>
                <w:sz w:val="24"/>
                <w:szCs w:val="24"/>
              </w:rPr>
            </w:pPr>
            <w:proofErr w:type="spellStart"/>
            <w:r w:rsidRPr="00410E6A">
              <w:rPr>
                <w:rFonts w:ascii="Verdana" w:eastAsia="Times New Roman" w:hAnsi="Verdana" w:cs="Times New Roman"/>
                <w:sz w:val="24"/>
                <w:szCs w:val="24"/>
              </w:rPr>
              <w:t>KGm</w:t>
            </w:r>
            <w:proofErr w:type="spellEnd"/>
          </w:p>
        </w:tc>
      </w:tr>
      <w:tr w:rsidR="00B33CDA" w:rsidRPr="00410E6A" w:rsidTr="00410E6A">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33CDA" w:rsidRPr="00410E6A" w:rsidRDefault="00B33CDA" w:rsidP="00B33CDA">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Mt</w:t>
            </w:r>
          </w:p>
        </w:tc>
        <w:tc>
          <w:tcPr>
            <w:tcW w:w="850"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Ml</w:t>
            </w:r>
          </w:p>
        </w:tc>
        <w:tc>
          <w:tcPr>
            <w:tcW w:w="1134" w:type="dxa"/>
            <w:tcBorders>
              <w:top w:val="nil"/>
              <w:left w:val="nil"/>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p>
        </w:tc>
      </w:tr>
      <w:tr w:rsidR="00B33CDA" w:rsidRPr="00410E6A" w:rsidTr="00410E6A">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33CDA" w:rsidRPr="00410E6A" w:rsidRDefault="0039020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6</w:t>
            </w:r>
            <w:r w:rsidR="00B33CDA" w:rsidRPr="00410E6A">
              <w:rPr>
                <w:rFonts w:ascii="Verdana" w:eastAsia="Times New Roman" w:hAnsi="Verdana" w:cs="Times New Roman"/>
                <w:sz w:val="24"/>
                <w:szCs w:val="24"/>
              </w:rPr>
              <w:t xml:space="preserve"> * 10 elevato  alla </w:t>
            </w:r>
            <w:proofErr w:type="spellStart"/>
            <w:r w:rsidR="00B33CDA" w:rsidRPr="00410E6A">
              <w:rPr>
                <w:rFonts w:ascii="Verdana" w:eastAsia="Times New Roman" w:hAnsi="Verdana" w:cs="Times New Roman"/>
                <w:sz w:val="24"/>
                <w:szCs w:val="24"/>
              </w:rPr>
              <w:t>24esima</w:t>
            </w:r>
            <w:proofErr w:type="spellEnd"/>
            <w:r w:rsidR="00B33CDA" w:rsidRPr="00410E6A">
              <w:rPr>
                <w:rFonts w:ascii="Verdana" w:eastAsia="Times New Roman" w:hAnsi="Verdana" w:cs="Times New Roman"/>
                <w:sz w:val="24"/>
                <w:szCs w:val="24"/>
              </w:rPr>
              <w:t>)</w:t>
            </w:r>
          </w:p>
        </w:tc>
        <w:tc>
          <w:tcPr>
            <w:tcW w:w="850" w:type="dxa"/>
            <w:tcBorders>
              <w:top w:val="nil"/>
              <w:left w:val="nil"/>
              <w:bottom w:val="single" w:sz="4" w:space="0" w:color="auto"/>
              <w:right w:val="single" w:sz="4" w:space="0" w:color="auto"/>
            </w:tcBorders>
            <w:shd w:val="clear" w:color="000000" w:fill="FFFF66"/>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FFFF66"/>
            <w:vAlign w:val="center"/>
            <w:hideMark/>
          </w:tcPr>
          <w:p w:rsidR="00B33CDA" w:rsidRPr="00410E6A" w:rsidRDefault="00B33CDA" w:rsidP="0039020A">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7 * 1</w:t>
            </w:r>
            <w:r w:rsidR="0039020A" w:rsidRPr="00410E6A">
              <w:rPr>
                <w:rFonts w:ascii="Verdana" w:eastAsia="Times New Roman" w:hAnsi="Verdana" w:cs="Times New Roman"/>
                <w:sz w:val="24"/>
                <w:szCs w:val="24"/>
              </w:rPr>
              <w:t>0</w:t>
            </w:r>
            <w:r w:rsidRPr="00410E6A">
              <w:rPr>
                <w:rFonts w:ascii="Verdana" w:eastAsia="Times New Roman" w:hAnsi="Verdana" w:cs="Times New Roman"/>
                <w:sz w:val="24"/>
                <w:szCs w:val="24"/>
              </w:rPr>
              <w:t xml:space="preserve"> elevato alla 2</w:t>
            </w:r>
            <w:r w:rsidR="0039020A" w:rsidRPr="00410E6A">
              <w:rPr>
                <w:rFonts w:ascii="Verdana" w:eastAsia="Times New Roman" w:hAnsi="Verdana" w:cs="Times New Roman"/>
                <w:sz w:val="24"/>
                <w:szCs w:val="24"/>
              </w:rPr>
              <w:t xml:space="preserve">2 </w:t>
            </w:r>
            <w:r w:rsidRPr="00410E6A">
              <w:rPr>
                <w:rFonts w:ascii="Verdana" w:eastAsia="Times New Roman" w:hAnsi="Verdana" w:cs="Times New Roman"/>
                <w:sz w:val="24"/>
                <w:szCs w:val="24"/>
              </w:rPr>
              <w:t>esima)</w:t>
            </w:r>
          </w:p>
        </w:tc>
        <w:tc>
          <w:tcPr>
            <w:tcW w:w="1134" w:type="dxa"/>
            <w:tcBorders>
              <w:top w:val="nil"/>
              <w:left w:val="nil"/>
              <w:bottom w:val="single" w:sz="4" w:space="0" w:color="auto"/>
              <w:right w:val="single" w:sz="4" w:space="0" w:color="auto"/>
            </w:tcBorders>
            <w:shd w:val="clear" w:color="000000" w:fill="FFFF66"/>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p>
        </w:tc>
      </w:tr>
      <w:tr w:rsidR="00B33CDA" w:rsidRPr="00410E6A" w:rsidTr="00410E6A">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p>
        </w:tc>
        <w:tc>
          <w:tcPr>
            <w:tcW w:w="1134" w:type="dxa"/>
            <w:tcBorders>
              <w:top w:val="nil"/>
              <w:left w:val="nil"/>
              <w:bottom w:val="single" w:sz="4" w:space="0" w:color="auto"/>
              <w:right w:val="single" w:sz="4" w:space="0" w:color="auto"/>
            </w:tcBorders>
            <w:shd w:val="clear" w:color="000000" w:fill="A5A5A5"/>
            <w:vAlign w:val="center"/>
            <w:hideMark/>
          </w:tcPr>
          <w:p w:rsidR="00B33CDA" w:rsidRPr="00410E6A" w:rsidRDefault="00B33CDA" w:rsidP="00A07D6C">
            <w:pPr>
              <w:spacing w:after="0" w:line="240" w:lineRule="auto"/>
              <w:jc w:val="center"/>
              <w:rPr>
                <w:rFonts w:ascii="Verdana" w:eastAsia="Times New Roman" w:hAnsi="Verdana" w:cs="Times New Roman"/>
                <w:sz w:val="24"/>
                <w:szCs w:val="24"/>
              </w:rPr>
            </w:pPr>
          </w:p>
        </w:tc>
      </w:tr>
    </w:tbl>
    <w:p w:rsidR="00B33CDA" w:rsidRPr="00410E6A" w:rsidRDefault="00B33CDA" w:rsidP="00B33CDA">
      <w:pPr>
        <w:spacing w:after="0" w:line="240" w:lineRule="auto"/>
        <w:jc w:val="center"/>
        <w:rPr>
          <w:rFonts w:ascii="Verdana" w:eastAsia="Times New Roman" w:hAnsi="Verdana" w:cs="Times New Roman"/>
          <w:sz w:val="24"/>
          <w:szCs w:val="24"/>
        </w:rPr>
      </w:pPr>
    </w:p>
    <w:p w:rsidR="00B33CDA" w:rsidRPr="00410E6A" w:rsidRDefault="00B33CDA" w:rsidP="00B33CDA">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33CDA" w:rsidRPr="00410E6A" w:rsidTr="0061208A">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CDA" w:rsidRPr="00410E6A" w:rsidRDefault="00B33CDA" w:rsidP="00A07D6C">
            <w:pPr>
              <w:spacing w:after="0" w:line="240" w:lineRule="auto"/>
              <w:jc w:val="center"/>
              <w:rPr>
                <w:rFonts w:ascii="Verdana" w:eastAsia="Times New Roman" w:hAnsi="Verdana" w:cs="Times New Roman"/>
                <w:b/>
                <w:sz w:val="24"/>
                <w:szCs w:val="24"/>
              </w:rPr>
            </w:pPr>
            <w:r w:rsidRPr="00410E6A">
              <w:rPr>
                <w:rFonts w:ascii="Verdana" w:eastAsia="Times New Roman" w:hAnsi="Verdana" w:cs="Times New Roman"/>
                <w:b/>
                <w:sz w:val="24"/>
                <w:szCs w:val="24"/>
              </w:rPr>
              <w:t>note</w:t>
            </w:r>
          </w:p>
        </w:tc>
      </w:tr>
      <w:tr w:rsidR="00B33CDA" w:rsidRPr="00410E6A" w:rsidTr="0061208A">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33CDA" w:rsidRPr="00410E6A" w:rsidRDefault="00B33CDA" w:rsidP="00A07D6C">
            <w:pPr>
              <w:spacing w:line="240" w:lineRule="atLeast"/>
              <w:ind w:right="-1"/>
              <w:jc w:val="both"/>
              <w:rPr>
                <w:rFonts w:ascii="Verdana" w:eastAsia="Times New Roman" w:hAnsi="Verdana" w:cs="Times New Roman"/>
                <w:b/>
                <w:bCs/>
                <w:sz w:val="24"/>
                <w:szCs w:val="24"/>
              </w:rPr>
            </w:pPr>
            <w:r w:rsidRPr="00410E6A">
              <w:rPr>
                <w:rFonts w:ascii="Verdana" w:eastAsia="Times New Roman" w:hAnsi="Verdana" w:cs="Times New Roman"/>
                <w:bCs/>
                <w:sz w:val="24"/>
                <w:szCs w:val="24"/>
              </w:rPr>
              <w:t xml:space="preserve">la formula è la </w:t>
            </w:r>
            <w:r w:rsidRPr="00410E6A">
              <w:rPr>
                <w:rFonts w:ascii="Verdana" w:eastAsia="Times New Roman" w:hAnsi="Verdana" w:cs="Times New Roman"/>
                <w:b/>
                <w:bCs/>
                <w:sz w:val="24"/>
                <w:szCs w:val="24"/>
              </w:rPr>
              <w:t>famosa equazione di Newton sulla gravitazione universale.</w:t>
            </w:r>
          </w:p>
          <w:p w:rsidR="000B390E" w:rsidRPr="00410E6A" w:rsidRDefault="000B390E" w:rsidP="00A07D6C">
            <w:pPr>
              <w:spacing w:line="240" w:lineRule="atLeast"/>
              <w:ind w:right="-1"/>
              <w:jc w:val="both"/>
              <w:rPr>
                <w:rFonts w:ascii="Verdana" w:eastAsia="Times New Roman" w:hAnsi="Verdana" w:cs="Times New Roman"/>
                <w:b/>
                <w:bCs/>
                <w:sz w:val="24"/>
                <w:szCs w:val="24"/>
              </w:rPr>
            </w:pPr>
            <w:r w:rsidRPr="00410E6A">
              <w:rPr>
                <w:rFonts w:ascii="Verdana" w:eastAsia="Times New Roman" w:hAnsi="Verdana" w:cs="Times New Roman"/>
                <w:b/>
                <w:bCs/>
                <w:sz w:val="24"/>
                <w:szCs w:val="24"/>
              </w:rPr>
              <w:t>La differenza di massa fra la Terra e la Luna è pari a: 828.000.000.000.000.000 Kg massa</w:t>
            </w:r>
          </w:p>
          <w:p w:rsidR="005C02D6" w:rsidRPr="00410E6A" w:rsidRDefault="005C02D6" w:rsidP="005C02D6">
            <w:pPr>
              <w:spacing w:line="240" w:lineRule="atLeast"/>
              <w:ind w:right="-1"/>
              <w:jc w:val="both"/>
              <w:rPr>
                <w:rFonts w:ascii="Verdana" w:eastAsia="Times New Roman" w:hAnsi="Verdana" w:cs="Times New Roman"/>
                <w:bCs/>
                <w:sz w:val="24"/>
                <w:szCs w:val="24"/>
              </w:rPr>
            </w:pPr>
            <w:r w:rsidRPr="00410E6A">
              <w:rPr>
                <w:rFonts w:ascii="Verdana" w:eastAsia="Times New Roman" w:hAnsi="Verdana" w:cs="Times New Roman"/>
                <w:b/>
                <w:bCs/>
                <w:sz w:val="24"/>
                <w:szCs w:val="24"/>
              </w:rPr>
              <w:t>* è un'approssimazione perché l'orbita è ellittica</w:t>
            </w:r>
          </w:p>
        </w:tc>
      </w:tr>
      <w:tr w:rsidR="00B33CDA" w:rsidRPr="00410E6A" w:rsidTr="0061208A">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33CDA" w:rsidRPr="00410E6A" w:rsidRDefault="00E23A61" w:rsidP="00A07D6C">
            <w:pPr>
              <w:spacing w:line="240" w:lineRule="atLeast"/>
              <w:ind w:right="-1"/>
              <w:jc w:val="both"/>
              <w:rPr>
                <w:rFonts w:ascii="Verdana" w:eastAsia="Times New Roman" w:hAnsi="Verdana" w:cs="Times New Roman"/>
                <w:sz w:val="24"/>
                <w:szCs w:val="24"/>
              </w:rPr>
            </w:pPr>
            <w:r w:rsidRPr="00410E6A">
              <w:rPr>
                <w:rFonts w:ascii="Verdana" w:eastAsia="Times New Roman" w:hAnsi="Verdana" w:cs="Times New Roman"/>
                <w:sz w:val="24"/>
                <w:szCs w:val="24"/>
              </w:rPr>
              <w:t xml:space="preserve">si può </w:t>
            </w:r>
            <w:r w:rsidRPr="00410E6A">
              <w:rPr>
                <w:rFonts w:ascii="Verdana" w:eastAsia="Times New Roman" w:hAnsi="Verdana" w:cs="Times New Roman"/>
                <w:b/>
                <w:sz w:val="24"/>
                <w:szCs w:val="24"/>
              </w:rPr>
              <w:t xml:space="preserve">estendere l'esercizio per </w:t>
            </w:r>
            <w:r w:rsidRPr="00410E6A">
              <w:rPr>
                <w:rFonts w:ascii="Verdana" w:eastAsia="Times New Roman" w:hAnsi="Verdana" w:cs="Times New Roman"/>
                <w:b/>
                <w:sz w:val="24"/>
                <w:szCs w:val="24"/>
              </w:rPr>
              <w:lastRenderedPageBreak/>
              <w:t>calcolare la forza di attrazione per gli altri corpi planetari.</w:t>
            </w:r>
          </w:p>
        </w:tc>
      </w:tr>
      <w:tr w:rsidR="00E23A61" w:rsidRPr="00410E6A" w:rsidTr="0061208A">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23A61" w:rsidRPr="00410E6A" w:rsidRDefault="00E23A61" w:rsidP="00410E6A">
            <w:pPr>
              <w:spacing w:line="240" w:lineRule="atLeast"/>
              <w:ind w:right="-1"/>
              <w:jc w:val="both"/>
              <w:rPr>
                <w:rFonts w:ascii="Verdana" w:eastAsia="Times New Roman" w:hAnsi="Verdana" w:cs="Times New Roman"/>
                <w:sz w:val="24"/>
                <w:szCs w:val="24"/>
              </w:rPr>
            </w:pPr>
            <w:r w:rsidRPr="00410E6A">
              <w:rPr>
                <w:rFonts w:ascii="Verdana" w:eastAsia="Times New Roman" w:hAnsi="Verdana" w:cs="Times New Roman"/>
                <w:sz w:val="24"/>
                <w:szCs w:val="24"/>
              </w:rPr>
              <w:lastRenderedPageBreak/>
              <w:t>Einstein con la teoria della relatività generale dimostrò che in rea</w:t>
            </w:r>
            <w:r w:rsidR="00410E6A">
              <w:rPr>
                <w:rFonts w:ascii="Verdana" w:eastAsia="Times New Roman" w:hAnsi="Verdana" w:cs="Times New Roman"/>
                <w:sz w:val="24"/>
                <w:szCs w:val="24"/>
              </w:rPr>
              <w:t>l</w:t>
            </w:r>
            <w:r w:rsidRPr="00410E6A">
              <w:rPr>
                <w:rFonts w:ascii="Verdana" w:eastAsia="Times New Roman" w:hAnsi="Verdana" w:cs="Times New Roman"/>
                <w:sz w:val="24"/>
                <w:szCs w:val="24"/>
              </w:rPr>
              <w:t>tà la forza è un'approssimazione della realtà fisica (i corpi orbitano a causa della deformazione spazio - tempo).</w:t>
            </w:r>
          </w:p>
        </w:tc>
      </w:tr>
      <w:tr w:rsidR="00E23A61" w:rsidRPr="00410E6A" w:rsidTr="0061208A">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23A61" w:rsidRPr="00410E6A" w:rsidRDefault="00E23A61" w:rsidP="00A07D6C">
            <w:pPr>
              <w:spacing w:after="0" w:line="240" w:lineRule="auto"/>
              <w:jc w:val="center"/>
              <w:rPr>
                <w:rFonts w:ascii="Verdana" w:eastAsia="Times New Roman" w:hAnsi="Verdana" w:cs="Times New Roman"/>
                <w:sz w:val="24"/>
                <w:szCs w:val="24"/>
              </w:rPr>
            </w:pPr>
          </w:p>
        </w:tc>
      </w:tr>
    </w:tbl>
    <w:p w:rsidR="00B33CDA" w:rsidRPr="00410E6A" w:rsidRDefault="00B33CDA" w:rsidP="00B33CDA">
      <w:pPr>
        <w:spacing w:after="0"/>
        <w:rPr>
          <w:rFonts w:ascii="Verdana" w:hAnsi="Verdana" w:cs="Times New Roman"/>
          <w:b/>
          <w:sz w:val="24"/>
          <w:szCs w:val="24"/>
        </w:rPr>
      </w:pPr>
    </w:p>
    <w:p w:rsidR="005C02D6" w:rsidRPr="005103AB" w:rsidRDefault="00B33CDA" w:rsidP="00996674">
      <w:pPr>
        <w:spacing w:after="0"/>
        <w:rPr>
          <w:rFonts w:ascii="Verdana" w:hAnsi="Verdana" w:cs="Times New Roman"/>
          <w:b/>
          <w:sz w:val="24"/>
          <w:szCs w:val="24"/>
        </w:rPr>
      </w:pPr>
      <w:r w:rsidRPr="00410E6A">
        <w:rPr>
          <w:rFonts w:ascii="Verdana" w:hAnsi="Verdana" w:cs="Times New Roman"/>
          <w:b/>
          <w:sz w:val="24"/>
          <w:szCs w:val="24"/>
        </w:rPr>
        <w:t xml:space="preserve">Risultato: </w:t>
      </w:r>
      <w:r w:rsidR="00996674" w:rsidRPr="00410E6A">
        <w:rPr>
          <w:rFonts w:ascii="Verdana" w:hAnsi="Verdana" w:cs="Times New Roman"/>
          <w:b/>
          <w:sz w:val="24"/>
          <w:szCs w:val="24"/>
        </w:rPr>
        <w:t>7.723.119.251  Ne</w:t>
      </w:r>
      <w:r w:rsidR="00EB4CBE" w:rsidRPr="00410E6A">
        <w:rPr>
          <w:rFonts w:ascii="Verdana" w:hAnsi="Verdana" w:cs="Times New Roman"/>
          <w:b/>
          <w:sz w:val="24"/>
          <w:szCs w:val="24"/>
        </w:rPr>
        <w:t>w</w:t>
      </w:r>
      <w:r w:rsidR="00996674" w:rsidRPr="00410E6A">
        <w:rPr>
          <w:rFonts w:ascii="Verdana" w:hAnsi="Verdana" w:cs="Times New Roman"/>
          <w:b/>
          <w:sz w:val="24"/>
          <w:szCs w:val="24"/>
        </w:rPr>
        <w:t>ton</w:t>
      </w:r>
      <w:r w:rsidR="005C02D6" w:rsidRPr="005103AB">
        <w:rPr>
          <w:rFonts w:ascii="Verdana" w:hAnsi="Verdana" w:cs="Times New Roman"/>
          <w:b/>
          <w:sz w:val="24"/>
          <w:szCs w:val="24"/>
        </w:rPr>
        <w:br w:type="page"/>
      </w:r>
    </w:p>
    <w:p w:rsidR="005C02D6" w:rsidRPr="005103AB" w:rsidRDefault="005C02D6" w:rsidP="005C02D6">
      <w:pPr>
        <w:spacing w:after="0" w:line="240" w:lineRule="atLeast"/>
        <w:ind w:right="-1"/>
        <w:rPr>
          <w:rFonts w:ascii="Verdana" w:hAnsi="Verdana" w:cs="Times New Roman"/>
          <w:b/>
          <w:sz w:val="24"/>
          <w:szCs w:val="24"/>
          <w:u w:val="single"/>
        </w:rPr>
      </w:pPr>
      <w:bookmarkStart w:id="120" w:name="mass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31  - Calcolo della massa della Luna (sistema Terra - Luna)</w:t>
      </w:r>
    </w:p>
    <w:bookmarkEnd w:id="120"/>
    <w:p w:rsidR="005C02D6" w:rsidRPr="005103AB" w:rsidRDefault="005C02D6" w:rsidP="005C02D6">
      <w:pPr>
        <w:spacing w:after="0" w:line="240" w:lineRule="atLeast"/>
        <w:ind w:right="-1"/>
        <w:rPr>
          <w:rFonts w:ascii="Verdana" w:hAnsi="Verdana" w:cs="Times New Roman"/>
          <w:b/>
          <w:sz w:val="24"/>
          <w:szCs w:val="24"/>
          <w:u w:val="single"/>
        </w:rPr>
      </w:pPr>
    </w:p>
    <w:p w:rsidR="005C02D6" w:rsidRPr="005103AB" w:rsidRDefault="005C02D6" w:rsidP="005C02D6">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134"/>
        <w:gridCol w:w="302"/>
        <w:gridCol w:w="2816"/>
      </w:tblGrid>
      <w:tr w:rsidR="005C02D6" w:rsidRPr="0061208A" w:rsidTr="0061208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grandezza</w:t>
            </w: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um</w:t>
            </w:r>
          </w:p>
        </w:tc>
        <w:tc>
          <w:tcPr>
            <w:tcW w:w="2816" w:type="dxa"/>
            <w:tcBorders>
              <w:top w:val="single" w:sz="4" w:space="0" w:color="auto"/>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formula o valore</w:t>
            </w:r>
          </w:p>
        </w:tc>
      </w:tr>
      <w:tr w:rsidR="005C02D6" w:rsidRPr="0061208A" w:rsidTr="0061208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de</w:t>
            </w:r>
          </w:p>
        </w:tc>
        <w:tc>
          <w:tcPr>
            <w:tcW w:w="1134"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Cs/>
                <w:sz w:val="24"/>
                <w:szCs w:val="24"/>
              </w:rPr>
            </w:pPr>
            <w:r w:rsidRPr="0061208A">
              <w:rPr>
                <w:rFonts w:ascii="Verdana" w:eastAsia="Times New Roman" w:hAnsi="Verdana" w:cs="Times New Roman"/>
                <w:sz w:val="24"/>
                <w:szCs w:val="24"/>
              </w:rPr>
              <w:t>massa Luna</w:t>
            </w:r>
          </w:p>
        </w:tc>
        <w:tc>
          <w:tcPr>
            <w:tcW w:w="302"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61208A">
            <w:pPr>
              <w:spacing w:after="0" w:line="240" w:lineRule="auto"/>
              <w:jc w:val="center"/>
              <w:rPr>
                <w:rFonts w:ascii="Verdana" w:eastAsia="Times New Roman" w:hAnsi="Verdana" w:cs="Times New Roman"/>
                <w:bCs/>
                <w:sz w:val="24"/>
                <w:szCs w:val="24"/>
              </w:rPr>
            </w:pPr>
            <w:proofErr w:type="spellStart"/>
            <w:r w:rsidRPr="0061208A">
              <w:rPr>
                <w:rFonts w:ascii="Verdana" w:eastAsia="Times New Roman" w:hAnsi="Verdana" w:cs="Times New Roman"/>
                <w:sz w:val="24"/>
                <w:szCs w:val="24"/>
              </w:rPr>
              <w:t>KGm</w:t>
            </w:r>
            <w:proofErr w:type="spellEnd"/>
          </w:p>
        </w:tc>
        <w:tc>
          <w:tcPr>
            <w:tcW w:w="2816"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Cs/>
                <w:sz w:val="24"/>
                <w:szCs w:val="24"/>
              </w:rPr>
            </w:pPr>
          </w:p>
          <w:p w:rsidR="005C02D6" w:rsidRPr="0061208A" w:rsidRDefault="005C02D6" w:rsidP="00A07D6C">
            <w:pPr>
              <w:spacing w:after="0" w:line="240" w:lineRule="auto"/>
              <w:jc w:val="center"/>
              <w:rPr>
                <w:rFonts w:ascii="Verdana" w:eastAsia="Times New Roman" w:hAnsi="Verdana" w:cs="Times New Roman"/>
                <w:bCs/>
                <w:sz w:val="24"/>
                <w:szCs w:val="24"/>
              </w:rPr>
            </w:pPr>
          </w:p>
        </w:tc>
      </w:tr>
      <w:tr w:rsidR="005C02D6" w:rsidRPr="0061208A" w:rsidTr="0061208A">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fo</w:t>
            </w:r>
          </w:p>
        </w:tc>
        <w:tc>
          <w:tcPr>
            <w:tcW w:w="1134" w:type="dxa"/>
            <w:tcBorders>
              <w:top w:val="nil"/>
              <w:left w:val="nil"/>
              <w:bottom w:val="single" w:sz="4" w:space="0" w:color="auto"/>
              <w:right w:val="single" w:sz="4" w:space="0" w:color="auto"/>
            </w:tcBorders>
            <w:shd w:val="clear" w:color="000000" w:fill="FFFFFF"/>
            <w:vAlign w:val="center"/>
            <w:hideMark/>
          </w:tcPr>
          <w:p w:rsidR="005C02D6" w:rsidRPr="0061208A" w:rsidRDefault="005C02D6" w:rsidP="005C02D6">
            <w:pPr>
              <w:spacing w:after="0" w:line="240" w:lineRule="auto"/>
              <w:jc w:val="center"/>
              <w:rPr>
                <w:rFonts w:ascii="Verdana" w:eastAsia="Times New Roman" w:hAnsi="Verdana" w:cs="Times New Roman"/>
                <w:bCs/>
                <w:sz w:val="24"/>
                <w:szCs w:val="24"/>
              </w:rPr>
            </w:pPr>
            <w:r w:rsidRPr="0061208A">
              <w:rPr>
                <w:rFonts w:ascii="Verdana" w:eastAsia="Times New Roman" w:hAnsi="Verdana" w:cs="Times New Roman"/>
                <w:bCs/>
                <w:sz w:val="24"/>
                <w:szCs w:val="24"/>
              </w:rPr>
              <w:t>Ml</w:t>
            </w:r>
          </w:p>
        </w:tc>
        <w:tc>
          <w:tcPr>
            <w:tcW w:w="302"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Cs/>
                <w:sz w:val="24"/>
                <w:szCs w:val="24"/>
              </w:rPr>
            </w:pPr>
          </w:p>
        </w:tc>
        <w:tc>
          <w:tcPr>
            <w:tcW w:w="2816" w:type="dxa"/>
            <w:tcBorders>
              <w:top w:val="nil"/>
              <w:left w:val="nil"/>
              <w:bottom w:val="single" w:sz="4" w:space="0" w:color="auto"/>
              <w:right w:val="single" w:sz="4" w:space="0" w:color="auto"/>
            </w:tcBorders>
            <w:shd w:val="clear" w:color="auto" w:fill="auto"/>
            <w:vAlign w:val="center"/>
            <w:hideMark/>
          </w:tcPr>
          <w:p w:rsidR="005C02D6" w:rsidRPr="0061208A" w:rsidRDefault="0039020A" w:rsidP="0061208A">
            <w:pPr>
              <w:spacing w:line="240" w:lineRule="atLeast"/>
              <w:ind w:right="-1"/>
              <w:jc w:val="center"/>
              <w:rPr>
                <w:rFonts w:ascii="Verdana" w:eastAsia="Times New Roman" w:hAnsi="Verdana" w:cs="Times New Roman"/>
                <w:bCs/>
                <w:sz w:val="24"/>
                <w:szCs w:val="24"/>
              </w:rPr>
            </w:pPr>
            <w:r w:rsidRPr="0061208A">
              <w:rPr>
                <w:rFonts w:ascii="Verdana" w:eastAsia="Times New Roman" w:hAnsi="Verdana" w:cs="Times New Roman"/>
                <w:bCs/>
                <w:sz w:val="24"/>
                <w:szCs w:val="24"/>
              </w:rPr>
              <w:t>-</w:t>
            </w:r>
            <w:r w:rsidR="0061208A">
              <w:rPr>
                <w:rFonts w:ascii="Verdana" w:eastAsia="Times New Roman" w:hAnsi="Verdana" w:cs="Times New Roman"/>
                <w:bCs/>
                <w:sz w:val="24"/>
                <w:szCs w:val="24"/>
              </w:rPr>
              <w:t xml:space="preserve"> </w:t>
            </w:r>
            <w:r w:rsidR="005C02D6" w:rsidRPr="0061208A">
              <w:rPr>
                <w:rFonts w:ascii="Verdana" w:eastAsia="Times New Roman" w:hAnsi="Verdana" w:cs="Times New Roman"/>
                <w:bCs/>
                <w:sz w:val="24"/>
                <w:szCs w:val="24"/>
              </w:rPr>
              <w:t>Mt</w:t>
            </w:r>
            <w:r w:rsidR="0061208A">
              <w:rPr>
                <w:rFonts w:ascii="Verdana" w:eastAsia="Times New Roman" w:hAnsi="Verdana" w:cs="Times New Roman"/>
                <w:bCs/>
                <w:sz w:val="24"/>
                <w:szCs w:val="24"/>
              </w:rPr>
              <w:t xml:space="preserve"> </w:t>
            </w:r>
            <w:r w:rsidRPr="0061208A">
              <w:rPr>
                <w:rFonts w:ascii="Verdana" w:eastAsia="Times New Roman" w:hAnsi="Verdana" w:cs="Times New Roman"/>
                <w:bCs/>
                <w:sz w:val="24"/>
                <w:szCs w:val="24"/>
              </w:rPr>
              <w:t>+</w:t>
            </w:r>
            <w:r w:rsidR="005C02D6" w:rsidRPr="0061208A">
              <w:rPr>
                <w:rFonts w:ascii="Verdana" w:eastAsia="Times New Roman" w:hAnsi="Verdana" w:cs="Times New Roman"/>
                <w:bCs/>
                <w:sz w:val="24"/>
                <w:szCs w:val="24"/>
              </w:rPr>
              <w:t xml:space="preserve"> </w:t>
            </w:r>
            <w:r w:rsidRPr="0061208A">
              <w:rPr>
                <w:rFonts w:ascii="Verdana" w:eastAsia="Times New Roman" w:hAnsi="Verdana" w:cs="Times New Roman"/>
                <w:bCs/>
                <w:sz w:val="24"/>
                <w:szCs w:val="24"/>
              </w:rPr>
              <w:t xml:space="preserve"> </w:t>
            </w:r>
            <w:r w:rsidR="005C02D6" w:rsidRPr="0061208A">
              <w:rPr>
                <w:rFonts w:ascii="Verdana" w:eastAsia="Times New Roman" w:hAnsi="Verdana" w:cs="Times New Roman"/>
                <w:bCs/>
                <w:sz w:val="24"/>
                <w:szCs w:val="24"/>
              </w:rPr>
              <w:t>((4</w:t>
            </w:r>
            <w:r w:rsidR="0061208A">
              <w:rPr>
                <w:rFonts w:ascii="Verdana" w:eastAsia="Times New Roman" w:hAnsi="Verdana" w:cs="Times New Roman"/>
                <w:bCs/>
                <w:sz w:val="24"/>
                <w:szCs w:val="24"/>
              </w:rPr>
              <w:t xml:space="preserve"> </w:t>
            </w:r>
            <w:r w:rsidR="005C02D6" w:rsidRPr="0061208A">
              <w:rPr>
                <w:rFonts w:ascii="Verdana" w:eastAsia="Times New Roman" w:hAnsi="Verdana" w:cs="Times New Roman"/>
                <w:bCs/>
                <w:sz w:val="24"/>
                <w:szCs w:val="24"/>
              </w:rPr>
              <w:t>*</w:t>
            </w:r>
            <w:r w:rsidR="0061208A">
              <w:rPr>
                <w:rFonts w:ascii="Verdana" w:eastAsia="Times New Roman" w:hAnsi="Verdana" w:cs="Times New Roman"/>
                <w:bCs/>
                <w:sz w:val="24"/>
                <w:szCs w:val="24"/>
              </w:rPr>
              <w:t xml:space="preserve"> </w:t>
            </w:r>
            <w:r w:rsidR="005C02D6" w:rsidRPr="0061208A">
              <w:rPr>
                <w:rFonts w:ascii="Verdana" w:eastAsia="Times New Roman" w:hAnsi="Verdana" w:cs="Times New Roman"/>
                <w:bCs/>
                <w:sz w:val="24"/>
                <w:szCs w:val="24"/>
              </w:rPr>
              <w:t>3,14</w:t>
            </w:r>
            <w:r w:rsidR="0061208A">
              <w:rPr>
                <w:rFonts w:ascii="Verdana" w:eastAsia="Times New Roman" w:hAnsi="Verdana" w:cs="Times New Roman"/>
                <w:bCs/>
                <w:sz w:val="24"/>
                <w:szCs w:val="24"/>
              </w:rPr>
              <w:t xml:space="preserve">² </w:t>
            </w:r>
            <w:r w:rsidR="00996674" w:rsidRPr="0061208A">
              <w:rPr>
                <w:rFonts w:ascii="Verdana" w:eastAsia="Times New Roman" w:hAnsi="Verdana" w:cs="Times New Roman"/>
                <w:bCs/>
                <w:sz w:val="24"/>
                <w:szCs w:val="24"/>
              </w:rPr>
              <w:t>*</w:t>
            </w:r>
            <w:r w:rsidR="0061208A">
              <w:rPr>
                <w:rFonts w:ascii="Verdana" w:eastAsia="Times New Roman" w:hAnsi="Verdana" w:cs="Times New Roman"/>
                <w:bCs/>
                <w:sz w:val="24"/>
                <w:szCs w:val="24"/>
              </w:rPr>
              <w:t xml:space="preserve"> </w:t>
            </w:r>
            <w:r w:rsidR="005C02D6" w:rsidRPr="0061208A">
              <w:rPr>
                <w:rFonts w:ascii="Verdana" w:eastAsia="Times New Roman" w:hAnsi="Verdana" w:cs="Times New Roman"/>
                <w:bCs/>
                <w:sz w:val="24"/>
                <w:szCs w:val="24"/>
              </w:rPr>
              <w:t>d</w:t>
            </w:r>
            <w:r w:rsidR="0061208A">
              <w:rPr>
                <w:rFonts w:ascii="Verdana" w:eastAsia="Times New Roman" w:hAnsi="Verdana" w:cs="Times New Roman"/>
                <w:bCs/>
                <w:sz w:val="24"/>
                <w:szCs w:val="24"/>
              </w:rPr>
              <w:t>³</w:t>
            </w:r>
            <w:r w:rsidR="005C02D6" w:rsidRPr="0061208A">
              <w:rPr>
                <w:rFonts w:ascii="Verdana" w:eastAsia="Times New Roman" w:hAnsi="Verdana" w:cs="Times New Roman"/>
                <w:bCs/>
                <w:sz w:val="24"/>
                <w:szCs w:val="24"/>
              </w:rPr>
              <w:t>)/(T</w:t>
            </w:r>
            <w:r w:rsidR="0061208A">
              <w:rPr>
                <w:rFonts w:ascii="Verdana" w:eastAsia="Times New Roman" w:hAnsi="Verdana" w:cs="Times New Roman"/>
                <w:bCs/>
                <w:sz w:val="24"/>
                <w:szCs w:val="24"/>
              </w:rPr>
              <w:t xml:space="preserve">² </w:t>
            </w:r>
            <w:r w:rsidR="005C02D6" w:rsidRPr="0061208A">
              <w:rPr>
                <w:rFonts w:ascii="Verdana" w:eastAsia="Times New Roman" w:hAnsi="Verdana" w:cs="Times New Roman"/>
                <w:bCs/>
                <w:sz w:val="24"/>
                <w:szCs w:val="24"/>
              </w:rPr>
              <w:t>*</w:t>
            </w:r>
            <w:r w:rsidR="0061208A">
              <w:rPr>
                <w:rFonts w:ascii="Verdana" w:eastAsia="Times New Roman" w:hAnsi="Verdana" w:cs="Times New Roman"/>
                <w:bCs/>
                <w:sz w:val="24"/>
                <w:szCs w:val="24"/>
              </w:rPr>
              <w:t xml:space="preserve"> </w:t>
            </w:r>
            <w:r w:rsidR="005C02D6" w:rsidRPr="0061208A">
              <w:rPr>
                <w:rFonts w:ascii="Verdana" w:eastAsia="Times New Roman" w:hAnsi="Verdana" w:cs="Times New Roman"/>
                <w:bCs/>
                <w:sz w:val="24"/>
                <w:szCs w:val="24"/>
              </w:rPr>
              <w:t>G))</w:t>
            </w:r>
          </w:p>
        </w:tc>
      </w:tr>
      <w:tr w:rsidR="005C02D6" w:rsidRPr="0061208A" w:rsidTr="0061208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xml:space="preserve">es </w:t>
            </w:r>
          </w:p>
        </w:tc>
        <w:tc>
          <w:tcPr>
            <w:tcW w:w="1134" w:type="dxa"/>
            <w:tcBorders>
              <w:top w:val="nil"/>
              <w:left w:val="nil"/>
              <w:bottom w:val="single" w:sz="4" w:space="0" w:color="auto"/>
              <w:right w:val="single" w:sz="4" w:space="0" w:color="auto"/>
            </w:tcBorders>
            <w:shd w:val="clear" w:color="000000" w:fill="FFFF66"/>
            <w:vAlign w:val="center"/>
            <w:hideMark/>
          </w:tcPr>
          <w:p w:rsidR="005C02D6" w:rsidRPr="0061208A" w:rsidRDefault="005C02D6" w:rsidP="005C02D6">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calcolare Ml</w:t>
            </w:r>
          </w:p>
        </w:tc>
        <w:tc>
          <w:tcPr>
            <w:tcW w:w="302" w:type="dxa"/>
            <w:tcBorders>
              <w:top w:val="nil"/>
              <w:left w:val="nil"/>
              <w:bottom w:val="single" w:sz="4" w:space="0" w:color="auto"/>
              <w:right w:val="single" w:sz="4" w:space="0" w:color="auto"/>
            </w:tcBorders>
            <w:shd w:val="clear" w:color="000000" w:fill="FFFF66"/>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2816" w:type="dxa"/>
            <w:tcBorders>
              <w:top w:val="nil"/>
              <w:left w:val="nil"/>
              <w:bottom w:val="single" w:sz="4" w:space="0" w:color="auto"/>
              <w:right w:val="single" w:sz="4" w:space="0" w:color="auto"/>
            </w:tcBorders>
            <w:shd w:val="clear" w:color="000000" w:fill="FFFF66"/>
            <w:vAlign w:val="center"/>
            <w:hideMark/>
          </w:tcPr>
          <w:p w:rsidR="0061208A" w:rsidRPr="0061208A" w:rsidRDefault="004A6855" w:rsidP="0061208A">
            <w:pPr>
              <w:spacing w:after="0" w:line="240" w:lineRule="auto"/>
              <w:jc w:val="center"/>
              <w:rPr>
                <w:rFonts w:ascii="Verdana" w:eastAsia="Times New Roman" w:hAnsi="Verdana" w:cs="Times New Roman"/>
                <w:b/>
                <w:sz w:val="28"/>
                <w:szCs w:val="28"/>
              </w:rPr>
            </w:pPr>
            <m:oMathPara>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3*10</m:t>
                    </m:r>
                  </m:e>
                  <m:sup>
                    <m:r>
                      <m:rPr>
                        <m:sty m:val="bi"/>
                      </m:rPr>
                      <w:rPr>
                        <w:rFonts w:ascii="Cambria Math" w:eastAsia="Times New Roman" w:hAnsi="Cambria Math" w:cs="Times New Roman"/>
                        <w:sz w:val="28"/>
                        <w:szCs w:val="28"/>
                      </w:rPr>
                      <m:t>22</m:t>
                    </m:r>
                  </m:sup>
                </m:sSup>
              </m:oMath>
            </m:oMathPara>
          </w:p>
          <w:p w:rsidR="005C02D6" w:rsidRPr="0061208A" w:rsidRDefault="0058787B" w:rsidP="0061208A">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 xml:space="preserve">3*10 elevato alla 22 esima </w:t>
            </w:r>
          </w:p>
        </w:tc>
      </w:tr>
      <w:tr w:rsidR="005C02D6" w:rsidRPr="0061208A" w:rsidTr="0061208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302" w:type="dxa"/>
            <w:tcBorders>
              <w:top w:val="nil"/>
              <w:left w:val="nil"/>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2816" w:type="dxa"/>
            <w:tcBorders>
              <w:top w:val="nil"/>
              <w:left w:val="nil"/>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r>
    </w:tbl>
    <w:p w:rsidR="005C02D6" w:rsidRPr="0061208A" w:rsidRDefault="005C02D6" w:rsidP="005C02D6">
      <w:pPr>
        <w:spacing w:after="0" w:line="240" w:lineRule="auto"/>
        <w:jc w:val="center"/>
        <w:rPr>
          <w:rFonts w:ascii="Verdana" w:eastAsia="Times New Roman" w:hAnsi="Verdana" w:cs="Times New Roman"/>
          <w:sz w:val="24"/>
          <w:szCs w:val="24"/>
        </w:rPr>
      </w:pPr>
    </w:p>
    <w:p w:rsidR="005C02D6" w:rsidRPr="0061208A" w:rsidRDefault="005C02D6" w:rsidP="005C02D6">
      <w:pPr>
        <w:spacing w:after="0" w:line="240" w:lineRule="auto"/>
        <w:jc w:val="center"/>
        <w:rPr>
          <w:rFonts w:ascii="Verdana" w:eastAsia="Times New Roman" w:hAnsi="Verdana" w:cs="Times New Roman"/>
          <w:sz w:val="24"/>
          <w:szCs w:val="24"/>
        </w:rPr>
      </w:pPr>
    </w:p>
    <w:p w:rsidR="005C02D6" w:rsidRPr="0061208A" w:rsidRDefault="005C02D6" w:rsidP="005C02D6">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850"/>
        <w:gridCol w:w="1134"/>
        <w:gridCol w:w="425"/>
      </w:tblGrid>
      <w:tr w:rsidR="005C02D6" w:rsidRPr="0061208A" w:rsidTr="0061208A">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var 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um</w:t>
            </w:r>
          </w:p>
        </w:tc>
      </w:tr>
      <w:tr w:rsidR="005C02D6" w:rsidRPr="0061208A" w:rsidTr="0061208A">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costante gravitazionale</w:t>
            </w:r>
          </w:p>
        </w:tc>
        <w:tc>
          <w:tcPr>
            <w:tcW w:w="850" w:type="dxa"/>
            <w:tcBorders>
              <w:top w:val="nil"/>
              <w:left w:val="nil"/>
              <w:bottom w:val="single" w:sz="4" w:space="0" w:color="auto"/>
              <w:right w:val="single" w:sz="4" w:space="0" w:color="auto"/>
            </w:tcBorders>
            <w:shd w:val="clear" w:color="auto" w:fill="auto"/>
            <w:vAlign w:val="center"/>
            <w:hideMark/>
          </w:tcPr>
          <w:p w:rsidR="005C02D6" w:rsidRPr="0061208A" w:rsidRDefault="0061208A" w:rsidP="0061208A">
            <w:pPr>
              <w:spacing w:after="0" w:line="240" w:lineRule="auto"/>
              <w:jc w:val="center"/>
              <w:rPr>
                <w:rFonts w:ascii="Verdana" w:eastAsia="Times New Roman" w:hAnsi="Verdana" w:cs="Times New Roman"/>
                <w:sz w:val="24"/>
                <w:szCs w:val="24"/>
              </w:rPr>
            </w:pPr>
            <w:r w:rsidRPr="00410E6A">
              <w:rPr>
                <w:rFonts w:ascii="Verdana" w:eastAsia="Times New Roman" w:hAnsi="Verdana" w:cs="Times New Roman"/>
                <w:bCs/>
                <w:sz w:val="24"/>
                <w:szCs w:val="24"/>
              </w:rPr>
              <w:t>N*m</w:t>
            </w:r>
            <w:r>
              <w:rPr>
                <w:rFonts w:ascii="Verdana" w:eastAsia="Times New Roman" w:hAnsi="Verdana" w:cs="Times New Roman"/>
                <w:bCs/>
                <w:sz w:val="24"/>
                <w:szCs w:val="24"/>
              </w:rPr>
              <w:t>²/</w:t>
            </w:r>
            <w:r w:rsidRPr="00410E6A">
              <w:rPr>
                <w:rFonts w:ascii="Verdana" w:eastAsia="Times New Roman" w:hAnsi="Verdana" w:cs="Times New Roman"/>
                <w:bCs/>
                <w:sz w:val="24"/>
                <w:szCs w:val="24"/>
              </w:rPr>
              <w:t>kg</w:t>
            </w:r>
            <w:r>
              <w:rPr>
                <w:rFonts w:ascii="Verdana" w:eastAsia="Times New Roman" w:hAnsi="Verdana" w:cs="Times New Roman"/>
                <w:bCs/>
                <w:sz w:val="24"/>
                <w:szCs w:val="24"/>
              </w:rPr>
              <w:t>²</w:t>
            </w:r>
          </w:p>
        </w:tc>
        <w:tc>
          <w:tcPr>
            <w:tcW w:w="1134"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distanza media</w:t>
            </w:r>
            <w:r w:rsidR="009C1883" w:rsidRPr="0061208A">
              <w:rPr>
                <w:rFonts w:ascii="Verdana" w:eastAsia="Times New Roman" w:hAnsi="Verdana" w:cs="Times New Roman"/>
                <w:sz w:val="24"/>
                <w:szCs w:val="24"/>
              </w:rPr>
              <w:t>*</w:t>
            </w:r>
            <w:r w:rsidRPr="0061208A">
              <w:rPr>
                <w:rFonts w:ascii="Verdana" w:eastAsia="Times New Roman" w:hAnsi="Verdana" w:cs="Times New Roman"/>
                <w:sz w:val="24"/>
                <w:szCs w:val="24"/>
              </w:rPr>
              <w:t xml:space="preserve"> Terra Luna</w:t>
            </w:r>
          </w:p>
        </w:tc>
        <w:tc>
          <w:tcPr>
            <w:tcW w:w="425"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m</w:t>
            </w:r>
          </w:p>
        </w:tc>
      </w:tr>
      <w:tr w:rsidR="005C02D6" w:rsidRPr="0061208A" w:rsidTr="0061208A">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G</w:t>
            </w:r>
          </w:p>
        </w:tc>
        <w:tc>
          <w:tcPr>
            <w:tcW w:w="850"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r>
      <w:tr w:rsidR="005C02D6" w:rsidRPr="0061208A" w:rsidTr="0061208A">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C02D6" w:rsidRPr="0061208A" w:rsidRDefault="0039020A" w:rsidP="0039020A">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0,0000000000667</w:t>
            </w:r>
          </w:p>
        </w:tc>
        <w:tc>
          <w:tcPr>
            <w:tcW w:w="850" w:type="dxa"/>
            <w:tcBorders>
              <w:top w:val="nil"/>
              <w:left w:val="nil"/>
              <w:bottom w:val="single" w:sz="4" w:space="0" w:color="auto"/>
              <w:right w:val="single" w:sz="4" w:space="0" w:color="auto"/>
            </w:tcBorders>
            <w:shd w:val="clear" w:color="000000" w:fill="FFFF66"/>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FFFF66"/>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400.000.000</w:t>
            </w:r>
          </w:p>
        </w:tc>
        <w:tc>
          <w:tcPr>
            <w:tcW w:w="425" w:type="dxa"/>
            <w:tcBorders>
              <w:top w:val="nil"/>
              <w:left w:val="nil"/>
              <w:bottom w:val="single" w:sz="4" w:space="0" w:color="auto"/>
              <w:right w:val="single" w:sz="4" w:space="0" w:color="auto"/>
            </w:tcBorders>
            <w:shd w:val="clear" w:color="000000" w:fill="FFFF66"/>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r>
      <w:tr w:rsidR="005C02D6" w:rsidRPr="0061208A" w:rsidTr="0061208A">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r>
    </w:tbl>
    <w:p w:rsidR="005C02D6" w:rsidRPr="0061208A" w:rsidRDefault="005C02D6" w:rsidP="005C02D6">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5C02D6" w:rsidRPr="0061208A"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um</w:t>
            </w:r>
          </w:p>
        </w:tc>
      </w:tr>
      <w:tr w:rsidR="005C02D6" w:rsidRPr="0061208A"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massa Terra</w:t>
            </w:r>
          </w:p>
        </w:tc>
        <w:tc>
          <w:tcPr>
            <w:tcW w:w="425"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61208A">
            <w:pPr>
              <w:spacing w:after="0" w:line="240" w:lineRule="auto"/>
              <w:jc w:val="center"/>
              <w:rPr>
                <w:rFonts w:ascii="Verdana" w:eastAsia="Times New Roman" w:hAnsi="Verdana" w:cs="Times New Roman"/>
                <w:sz w:val="24"/>
                <w:szCs w:val="24"/>
              </w:rPr>
            </w:pPr>
            <w:proofErr w:type="spellStart"/>
            <w:r w:rsidRPr="0061208A">
              <w:rPr>
                <w:rFonts w:ascii="Verdana" w:eastAsia="Times New Roman" w:hAnsi="Verdana" w:cs="Times New Roman"/>
                <w:sz w:val="24"/>
                <w:szCs w:val="24"/>
              </w:rPr>
              <w:t>KGm</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39020A">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xml:space="preserve">periodo </w:t>
            </w:r>
            <w:r w:rsidR="009C1883" w:rsidRPr="0061208A">
              <w:rPr>
                <w:rFonts w:ascii="Verdana" w:eastAsia="Times New Roman" w:hAnsi="Verdana" w:cs="Times New Roman"/>
                <w:sz w:val="24"/>
                <w:szCs w:val="24"/>
              </w:rPr>
              <w:t>si</w:t>
            </w:r>
            <w:r w:rsidR="0039020A" w:rsidRPr="0061208A">
              <w:rPr>
                <w:rFonts w:ascii="Verdana" w:eastAsia="Times New Roman" w:hAnsi="Verdana" w:cs="Times New Roman"/>
                <w:sz w:val="24"/>
                <w:szCs w:val="24"/>
              </w:rPr>
              <w:t>nodico</w:t>
            </w:r>
            <w:r w:rsidR="009C1883" w:rsidRPr="0061208A">
              <w:rPr>
                <w:rFonts w:ascii="Verdana" w:eastAsia="Times New Roman" w:hAnsi="Verdana" w:cs="Times New Roman"/>
                <w:sz w:val="24"/>
                <w:szCs w:val="24"/>
              </w:rPr>
              <w:t xml:space="preserve">** </w:t>
            </w:r>
            <w:r w:rsidRPr="0061208A">
              <w:rPr>
                <w:rFonts w:ascii="Verdana" w:eastAsia="Times New Roman" w:hAnsi="Verdana" w:cs="Times New Roman"/>
                <w:sz w:val="24"/>
                <w:szCs w:val="24"/>
              </w:rPr>
              <w:t>di rivoluzione della Luna</w:t>
            </w:r>
          </w:p>
        </w:tc>
        <w:tc>
          <w:tcPr>
            <w:tcW w:w="425" w:type="dxa"/>
            <w:tcBorders>
              <w:top w:val="nil"/>
              <w:left w:val="nil"/>
              <w:bottom w:val="single" w:sz="4" w:space="0" w:color="auto"/>
              <w:right w:val="single" w:sz="4" w:space="0" w:color="auto"/>
            </w:tcBorders>
            <w:shd w:val="clear" w:color="auto" w:fill="auto"/>
            <w:vAlign w:val="center"/>
            <w:hideMark/>
          </w:tcPr>
          <w:p w:rsidR="005C02D6" w:rsidRPr="0061208A" w:rsidRDefault="000A7C61"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s</w:t>
            </w:r>
          </w:p>
        </w:tc>
      </w:tr>
      <w:tr w:rsidR="005C02D6" w:rsidRPr="0061208A"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Mt</w:t>
            </w:r>
          </w:p>
        </w:tc>
        <w:tc>
          <w:tcPr>
            <w:tcW w:w="425"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C02D6" w:rsidRPr="0061208A" w:rsidRDefault="009C1883"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T</w:t>
            </w:r>
          </w:p>
        </w:tc>
        <w:tc>
          <w:tcPr>
            <w:tcW w:w="425" w:type="dxa"/>
            <w:tcBorders>
              <w:top w:val="nil"/>
              <w:left w:val="nil"/>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r>
      <w:tr w:rsidR="005C02D6" w:rsidRPr="0061208A"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C02D6" w:rsidRPr="0061208A" w:rsidRDefault="0039020A"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6</w:t>
            </w:r>
            <w:r w:rsidR="005C02D6" w:rsidRPr="0061208A">
              <w:rPr>
                <w:rFonts w:ascii="Verdana" w:eastAsia="Times New Roman" w:hAnsi="Verdana" w:cs="Times New Roman"/>
                <w:sz w:val="24"/>
                <w:szCs w:val="24"/>
              </w:rPr>
              <w:t xml:space="preserve"> * 10 elevato  alla </w:t>
            </w:r>
            <w:proofErr w:type="spellStart"/>
            <w:r w:rsidR="005C02D6" w:rsidRPr="0061208A">
              <w:rPr>
                <w:rFonts w:ascii="Verdana" w:eastAsia="Times New Roman" w:hAnsi="Verdana" w:cs="Times New Roman"/>
                <w:sz w:val="24"/>
                <w:szCs w:val="24"/>
              </w:rPr>
              <w:t>24esima</w:t>
            </w:r>
            <w:proofErr w:type="spellEnd"/>
            <w:r w:rsidR="005C02D6" w:rsidRPr="0061208A">
              <w:rPr>
                <w:rFonts w:ascii="Verdana" w:eastAsia="Times New Roman" w:hAnsi="Verdana" w:cs="Times New Roman"/>
                <w:sz w:val="24"/>
                <w:szCs w:val="24"/>
              </w:rPr>
              <w:t>)</w:t>
            </w:r>
          </w:p>
        </w:tc>
        <w:tc>
          <w:tcPr>
            <w:tcW w:w="425" w:type="dxa"/>
            <w:tcBorders>
              <w:top w:val="nil"/>
              <w:left w:val="nil"/>
              <w:bottom w:val="single" w:sz="4" w:space="0" w:color="auto"/>
              <w:right w:val="single" w:sz="4" w:space="0" w:color="auto"/>
            </w:tcBorders>
            <w:shd w:val="clear" w:color="000000" w:fill="FFFF66"/>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5C02D6" w:rsidRPr="0061208A" w:rsidRDefault="000A7C61" w:rsidP="0039020A">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2</w:t>
            </w:r>
            <w:r w:rsidR="0039020A" w:rsidRPr="0061208A">
              <w:rPr>
                <w:rFonts w:ascii="Verdana" w:eastAsia="Times New Roman" w:hAnsi="Verdana" w:cs="Times New Roman"/>
                <w:sz w:val="24"/>
                <w:szCs w:val="24"/>
              </w:rPr>
              <w:t>548800</w:t>
            </w:r>
          </w:p>
        </w:tc>
        <w:tc>
          <w:tcPr>
            <w:tcW w:w="425" w:type="dxa"/>
            <w:tcBorders>
              <w:top w:val="nil"/>
              <w:left w:val="nil"/>
              <w:bottom w:val="single" w:sz="4" w:space="0" w:color="auto"/>
              <w:right w:val="single" w:sz="4" w:space="0" w:color="auto"/>
            </w:tcBorders>
            <w:shd w:val="clear" w:color="000000" w:fill="FFFF66"/>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r>
      <w:tr w:rsidR="005C02D6" w:rsidRPr="0061208A"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r>
    </w:tbl>
    <w:p w:rsidR="005C02D6" w:rsidRPr="0061208A" w:rsidRDefault="005C02D6" w:rsidP="005C02D6">
      <w:pPr>
        <w:spacing w:after="0" w:line="240" w:lineRule="auto"/>
        <w:jc w:val="center"/>
        <w:rPr>
          <w:rFonts w:ascii="Verdana" w:eastAsia="Times New Roman" w:hAnsi="Verdana" w:cs="Times New Roman"/>
          <w:sz w:val="24"/>
          <w:szCs w:val="24"/>
        </w:rPr>
      </w:pPr>
    </w:p>
    <w:p w:rsidR="005C02D6" w:rsidRPr="0061208A" w:rsidRDefault="005C02D6" w:rsidP="005C02D6">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5C02D6" w:rsidRPr="0061208A"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2D6" w:rsidRPr="0061208A" w:rsidRDefault="005C02D6"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note</w:t>
            </w:r>
          </w:p>
        </w:tc>
      </w:tr>
      <w:tr w:rsidR="005C02D6" w:rsidRPr="0061208A" w:rsidTr="006F2C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D7684" w:rsidRPr="0061208A" w:rsidRDefault="005C02D6" w:rsidP="0058787B">
            <w:pPr>
              <w:spacing w:line="240" w:lineRule="atLeast"/>
              <w:ind w:right="-1"/>
              <w:jc w:val="both"/>
              <w:rPr>
                <w:rFonts w:ascii="Verdana" w:eastAsia="Times New Roman" w:hAnsi="Verdana" w:cs="Times New Roman"/>
                <w:b/>
                <w:bCs/>
                <w:sz w:val="24"/>
                <w:szCs w:val="24"/>
              </w:rPr>
            </w:pPr>
            <w:r w:rsidRPr="0061208A">
              <w:rPr>
                <w:rFonts w:ascii="Verdana" w:eastAsia="Times New Roman" w:hAnsi="Verdana" w:cs="Times New Roman"/>
                <w:b/>
                <w:bCs/>
                <w:sz w:val="24"/>
                <w:szCs w:val="24"/>
              </w:rPr>
              <w:t xml:space="preserve">la formula </w:t>
            </w:r>
            <w:r w:rsidR="009C1883" w:rsidRPr="0061208A">
              <w:rPr>
                <w:rFonts w:ascii="Verdana" w:eastAsia="Times New Roman" w:hAnsi="Verdana" w:cs="Times New Roman"/>
                <w:b/>
                <w:bCs/>
                <w:sz w:val="24"/>
                <w:szCs w:val="24"/>
              </w:rPr>
              <w:t>deriva dalla terza legge di Keplero</w:t>
            </w:r>
          </w:p>
          <w:p w:rsidR="00801F2B" w:rsidRPr="0061208A" w:rsidRDefault="00801F2B" w:rsidP="0058787B">
            <w:pPr>
              <w:spacing w:line="240" w:lineRule="atLeast"/>
              <w:ind w:right="-1"/>
              <w:jc w:val="both"/>
              <w:rPr>
                <w:rFonts w:ascii="Verdana" w:eastAsia="Times New Roman" w:hAnsi="Verdana" w:cs="Times New Roman"/>
                <w:b/>
                <w:bCs/>
                <w:sz w:val="24"/>
                <w:szCs w:val="24"/>
              </w:rPr>
            </w:pPr>
            <w:r w:rsidRPr="0061208A">
              <w:rPr>
                <w:rFonts w:ascii="Verdana" w:eastAsia="Times New Roman" w:hAnsi="Verdana" w:cs="Times New Roman"/>
                <w:b/>
                <w:bCs/>
                <w:sz w:val="24"/>
                <w:szCs w:val="24"/>
              </w:rPr>
              <w:t>in questo modo si possono calcolare le masse degli altri corpi del sistema solare.</w:t>
            </w:r>
          </w:p>
        </w:tc>
      </w:tr>
      <w:tr w:rsidR="005C02D6" w:rsidRPr="0061208A"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5C02D6" w:rsidRPr="0061208A" w:rsidRDefault="009C1883" w:rsidP="00A07D6C">
            <w:pPr>
              <w:spacing w:line="240" w:lineRule="atLeast"/>
              <w:ind w:right="-1"/>
              <w:jc w:val="both"/>
              <w:rPr>
                <w:rFonts w:ascii="Verdana" w:eastAsia="Times New Roman" w:hAnsi="Verdana" w:cs="Times New Roman"/>
                <w:b/>
                <w:bCs/>
                <w:sz w:val="24"/>
                <w:szCs w:val="24"/>
              </w:rPr>
            </w:pPr>
            <w:r w:rsidRPr="0061208A">
              <w:rPr>
                <w:rFonts w:ascii="Verdana" w:eastAsia="Times New Roman" w:hAnsi="Verdana" w:cs="Times New Roman"/>
                <w:b/>
                <w:bCs/>
                <w:sz w:val="24"/>
                <w:szCs w:val="24"/>
              </w:rPr>
              <w:lastRenderedPageBreak/>
              <w:t>* è un'approssimazione perché l'orbita è ellittica</w:t>
            </w:r>
          </w:p>
          <w:p w:rsidR="000A7C61" w:rsidRPr="0061208A" w:rsidRDefault="000A7C61" w:rsidP="0058787B">
            <w:pPr>
              <w:spacing w:line="240" w:lineRule="atLeast"/>
              <w:ind w:right="-1"/>
              <w:jc w:val="both"/>
              <w:rPr>
                <w:rFonts w:ascii="Verdana" w:eastAsia="Times New Roman" w:hAnsi="Verdana" w:cs="Times New Roman"/>
                <w:sz w:val="24"/>
                <w:szCs w:val="24"/>
              </w:rPr>
            </w:pPr>
            <w:r w:rsidRPr="0061208A">
              <w:rPr>
                <w:rFonts w:ascii="Verdana" w:eastAsia="Times New Roman" w:hAnsi="Verdana" w:cs="Times New Roman"/>
                <w:b/>
                <w:bCs/>
                <w:sz w:val="24"/>
                <w:szCs w:val="24"/>
              </w:rPr>
              <w:t xml:space="preserve">** </w:t>
            </w:r>
            <w:r w:rsidR="0039020A" w:rsidRPr="0061208A">
              <w:rPr>
                <w:rFonts w:ascii="Verdana" w:eastAsia="Times New Roman" w:hAnsi="Verdana" w:cs="Times New Roman"/>
                <w:b/>
                <w:bCs/>
                <w:sz w:val="24"/>
                <w:szCs w:val="24"/>
              </w:rPr>
              <w:t xml:space="preserve">29 giorni 12 ore  44 minuti 2,9 secondi. </w:t>
            </w:r>
          </w:p>
        </w:tc>
      </w:tr>
      <w:tr w:rsidR="005C02D6" w:rsidRPr="0061208A" w:rsidTr="006F2C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C02D6" w:rsidRPr="0061208A" w:rsidRDefault="005C02D6" w:rsidP="0061208A">
            <w:pPr>
              <w:spacing w:line="240" w:lineRule="atLeast"/>
              <w:ind w:right="-1"/>
              <w:jc w:val="both"/>
              <w:rPr>
                <w:rFonts w:ascii="Verdana" w:eastAsia="Times New Roman" w:hAnsi="Verdana" w:cs="Times New Roman"/>
                <w:sz w:val="24"/>
                <w:szCs w:val="24"/>
              </w:rPr>
            </w:pPr>
            <w:r w:rsidRPr="0061208A">
              <w:rPr>
                <w:rFonts w:ascii="Verdana" w:eastAsia="Times New Roman" w:hAnsi="Verdana" w:cs="Times New Roman"/>
                <w:i/>
                <w:sz w:val="24"/>
                <w:szCs w:val="24"/>
              </w:rPr>
              <w:t>Einstein</w:t>
            </w:r>
            <w:r w:rsidRPr="0061208A">
              <w:rPr>
                <w:rFonts w:ascii="Verdana" w:eastAsia="Times New Roman" w:hAnsi="Verdana" w:cs="Times New Roman"/>
                <w:sz w:val="24"/>
                <w:szCs w:val="24"/>
              </w:rPr>
              <w:t xml:space="preserve"> con la teoria della relativ</w:t>
            </w:r>
            <w:r w:rsidR="0061208A">
              <w:rPr>
                <w:rFonts w:ascii="Verdana" w:eastAsia="Times New Roman" w:hAnsi="Verdana" w:cs="Times New Roman"/>
                <w:sz w:val="24"/>
                <w:szCs w:val="24"/>
              </w:rPr>
              <w:t>ità generale dimostrò che in re</w:t>
            </w:r>
            <w:r w:rsidRPr="0061208A">
              <w:rPr>
                <w:rFonts w:ascii="Verdana" w:eastAsia="Times New Roman" w:hAnsi="Verdana" w:cs="Times New Roman"/>
                <w:sz w:val="24"/>
                <w:szCs w:val="24"/>
              </w:rPr>
              <w:t>a</w:t>
            </w:r>
            <w:r w:rsidR="0061208A">
              <w:rPr>
                <w:rFonts w:ascii="Verdana" w:eastAsia="Times New Roman" w:hAnsi="Verdana" w:cs="Times New Roman"/>
                <w:sz w:val="24"/>
                <w:szCs w:val="24"/>
              </w:rPr>
              <w:t>l</w:t>
            </w:r>
            <w:r w:rsidRPr="0061208A">
              <w:rPr>
                <w:rFonts w:ascii="Verdana" w:eastAsia="Times New Roman" w:hAnsi="Verdana" w:cs="Times New Roman"/>
                <w:sz w:val="24"/>
                <w:szCs w:val="24"/>
              </w:rPr>
              <w:t>tà la forza è un'approssimazione della realtà fisica (i corpi orbitano a causa della deformazione spazio - tempo).</w:t>
            </w:r>
          </w:p>
        </w:tc>
      </w:tr>
      <w:tr w:rsidR="005C02D6" w:rsidRPr="0061208A"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5C02D6" w:rsidRPr="0061208A" w:rsidRDefault="005C02D6" w:rsidP="00A07D6C">
            <w:pPr>
              <w:spacing w:after="0" w:line="240" w:lineRule="auto"/>
              <w:jc w:val="center"/>
              <w:rPr>
                <w:rFonts w:ascii="Verdana" w:eastAsia="Times New Roman" w:hAnsi="Verdana" w:cs="Times New Roman"/>
                <w:sz w:val="24"/>
                <w:szCs w:val="24"/>
              </w:rPr>
            </w:pPr>
          </w:p>
        </w:tc>
      </w:tr>
    </w:tbl>
    <w:p w:rsidR="005C02D6" w:rsidRPr="0061208A" w:rsidRDefault="005C02D6" w:rsidP="005C02D6">
      <w:pPr>
        <w:spacing w:after="0"/>
        <w:rPr>
          <w:rFonts w:ascii="Verdana" w:hAnsi="Verdana" w:cs="Times New Roman"/>
          <w:b/>
          <w:sz w:val="24"/>
          <w:szCs w:val="24"/>
        </w:rPr>
      </w:pPr>
    </w:p>
    <w:p w:rsidR="00FB2B6B" w:rsidRPr="0061208A" w:rsidRDefault="005C02D6" w:rsidP="0061208A">
      <w:pPr>
        <w:spacing w:after="0" w:line="240" w:lineRule="auto"/>
        <w:rPr>
          <w:rFonts w:ascii="Verdana" w:eastAsia="Times New Roman" w:hAnsi="Verdana" w:cs="Times New Roman"/>
          <w:b/>
          <w:sz w:val="24"/>
          <w:szCs w:val="24"/>
        </w:rPr>
      </w:pPr>
      <w:r w:rsidRPr="0061208A">
        <w:rPr>
          <w:rFonts w:ascii="Verdana" w:hAnsi="Verdana" w:cs="Times New Roman"/>
          <w:b/>
          <w:sz w:val="24"/>
          <w:szCs w:val="24"/>
        </w:rPr>
        <w:t xml:space="preserve">Risultato: </w:t>
      </w:r>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3*10</m:t>
            </m:r>
          </m:e>
          <m:sup>
            <m:r>
              <m:rPr>
                <m:sty m:val="bi"/>
              </m:rPr>
              <w:rPr>
                <w:rFonts w:ascii="Cambria Math" w:eastAsia="Times New Roman" w:hAnsi="Cambria Math" w:cs="Times New Roman"/>
                <w:sz w:val="28"/>
                <w:szCs w:val="28"/>
              </w:rPr>
              <m:t>22</m:t>
            </m:r>
          </m:sup>
        </m:sSup>
        <m:r>
          <m:rPr>
            <m:sty m:val="bi"/>
          </m:rPr>
          <w:rPr>
            <w:rFonts w:ascii="Cambria Math" w:eastAsia="Times New Roman" w:hAnsi="Cambria Math" w:cs="Times New Roman"/>
            <w:sz w:val="28"/>
            <w:szCs w:val="28"/>
          </w:rPr>
          <m:t xml:space="preserve"> </m:t>
        </m:r>
      </m:oMath>
      <w:r w:rsidR="003A6482" w:rsidRPr="0061208A">
        <w:rPr>
          <w:rFonts w:ascii="Verdana" w:eastAsia="Times New Roman" w:hAnsi="Verdana" w:cs="Times New Roman"/>
          <w:b/>
          <w:sz w:val="24"/>
          <w:szCs w:val="24"/>
        </w:rPr>
        <w:t>KG massa</w:t>
      </w:r>
    </w:p>
    <w:p w:rsidR="00FB2B6B" w:rsidRPr="0061208A" w:rsidRDefault="00FB2B6B">
      <w:pPr>
        <w:rPr>
          <w:rFonts w:ascii="Verdana" w:eastAsia="Times New Roman" w:hAnsi="Verdana" w:cs="Times New Roman"/>
          <w:b/>
          <w:sz w:val="24"/>
          <w:szCs w:val="24"/>
        </w:rPr>
      </w:pPr>
      <w:r w:rsidRPr="0061208A">
        <w:rPr>
          <w:rFonts w:ascii="Verdana" w:eastAsia="Times New Roman" w:hAnsi="Verdana" w:cs="Times New Roman"/>
          <w:b/>
          <w:sz w:val="24"/>
          <w:szCs w:val="24"/>
        </w:rPr>
        <w:br w:type="page"/>
      </w:r>
    </w:p>
    <w:p w:rsidR="00FB2B6B" w:rsidRPr="005103AB" w:rsidRDefault="00FB2B6B" w:rsidP="00FB2B6B">
      <w:pPr>
        <w:spacing w:after="0" w:line="240" w:lineRule="atLeast"/>
        <w:ind w:right="-1"/>
        <w:rPr>
          <w:rFonts w:ascii="Verdana" w:hAnsi="Verdana" w:cs="Times New Roman"/>
          <w:b/>
          <w:sz w:val="24"/>
          <w:szCs w:val="24"/>
          <w:u w:val="single"/>
        </w:rPr>
      </w:pPr>
      <w:bookmarkStart w:id="121" w:name="semidistanz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32  - Calcolo della semidistanza focale di un'ellisse</w:t>
      </w:r>
    </w:p>
    <w:bookmarkEnd w:id="121"/>
    <w:p w:rsidR="00FB2B6B" w:rsidRPr="005103AB" w:rsidRDefault="00FB2B6B" w:rsidP="00FB2B6B">
      <w:pPr>
        <w:spacing w:after="0" w:line="240" w:lineRule="atLeast"/>
        <w:ind w:right="-1"/>
        <w:rPr>
          <w:rFonts w:ascii="Verdana" w:hAnsi="Verdana" w:cs="Times New Roman"/>
          <w:b/>
          <w:sz w:val="24"/>
          <w:szCs w:val="24"/>
          <w:u w:val="single"/>
        </w:rPr>
      </w:pPr>
    </w:p>
    <w:p w:rsidR="00FB2B6B" w:rsidRPr="005103AB" w:rsidRDefault="00FB2B6B" w:rsidP="00FB2B6B">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984"/>
        <w:gridCol w:w="851"/>
        <w:gridCol w:w="1559"/>
      </w:tblGrid>
      <w:tr w:rsidR="00FB2B6B" w:rsidRPr="0061208A" w:rsidTr="0061208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grandezza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formula o valore</w:t>
            </w:r>
          </w:p>
        </w:tc>
      </w:tr>
      <w:tr w:rsidR="00FB2B6B" w:rsidRPr="0061208A" w:rsidTr="0061208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semidistanza focale</w:t>
            </w:r>
          </w:p>
        </w:tc>
        <w:tc>
          <w:tcPr>
            <w:tcW w:w="851" w:type="dxa"/>
            <w:tcBorders>
              <w:top w:val="nil"/>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G</w:t>
            </w:r>
            <w:r w:rsidR="0061208A">
              <w:rPr>
                <w:rFonts w:ascii="Verdana" w:eastAsia="Times New Roman" w:hAnsi="Verdana" w:cs="Times New Roman"/>
                <w:sz w:val="24"/>
                <w:szCs w:val="24"/>
              </w:rPr>
              <w:t xml:space="preserve">iga </w:t>
            </w:r>
            <w:r w:rsidR="005F3C5A" w:rsidRPr="0061208A">
              <w:rPr>
                <w:rFonts w:ascii="Verdana" w:eastAsia="Times New Roman" w:hAnsi="Verdana" w:cs="Times New Roman"/>
                <w:sz w:val="24"/>
                <w:szCs w:val="24"/>
              </w:rPr>
              <w:t>k</w:t>
            </w:r>
            <w:r w:rsidRPr="0061208A">
              <w:rPr>
                <w:rFonts w:ascii="Verdana" w:eastAsia="Times New Roman" w:hAnsi="Verdana" w:cs="Times New Roman"/>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p>
          <w:p w:rsidR="00FB2B6B" w:rsidRPr="0061208A" w:rsidRDefault="00FB2B6B" w:rsidP="00A07D6C">
            <w:pPr>
              <w:spacing w:after="0" w:line="240" w:lineRule="auto"/>
              <w:jc w:val="center"/>
              <w:rPr>
                <w:rFonts w:ascii="Verdana" w:eastAsia="Times New Roman" w:hAnsi="Verdana" w:cs="Times New Roman"/>
                <w:sz w:val="24"/>
                <w:szCs w:val="24"/>
              </w:rPr>
            </w:pPr>
          </w:p>
        </w:tc>
      </w:tr>
      <w:tr w:rsidR="00FB2B6B" w:rsidRPr="0061208A" w:rsidTr="0061208A">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c</w:t>
            </w:r>
          </w:p>
        </w:tc>
        <w:tc>
          <w:tcPr>
            <w:tcW w:w="851" w:type="dxa"/>
            <w:tcBorders>
              <w:top w:val="nil"/>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B2B6B" w:rsidRPr="0061208A" w:rsidRDefault="004A6855" w:rsidP="0061208A">
            <w:pPr>
              <w:spacing w:after="0" w:line="240" w:lineRule="auto"/>
              <w:jc w:val="center"/>
              <w:rPr>
                <w:rFonts w:ascii="Verdana" w:eastAsia="Times New Roman" w:hAnsi="Verdana" w:cs="Times New Roman"/>
                <w:sz w:val="24"/>
                <w:szCs w:val="24"/>
              </w:rPr>
            </w:pPr>
            <m:oMath>
              <m:rad>
                <m:radPr>
                  <m:degHide m:val="on"/>
                  <m:ctrlPr>
                    <w:rPr>
                      <w:rFonts w:ascii="Cambria Math" w:eastAsia="Times New Roman" w:hAnsi="Cambria Math" w:cs="Times New Roman"/>
                      <w:i/>
                      <w:sz w:val="24"/>
                      <w:szCs w:val="24"/>
                    </w:rPr>
                  </m:ctrlPr>
                </m:radPr>
                <m:deg/>
                <m:e>
                  <m:r>
                    <m:rPr>
                      <m:sty m:val="p"/>
                    </m:rPr>
                    <w:rPr>
                      <w:rFonts w:ascii="Cambria Math" w:eastAsia="Times New Roman" w:hAnsi="Cambria Math" w:cs="Times New Roman"/>
                      <w:sz w:val="24"/>
                      <w:szCs w:val="24"/>
                    </w:rPr>
                    <m:t>a²</m:t>
                  </m:r>
                  <m:r>
                    <m:rPr>
                      <m:sty m:val="p"/>
                    </m:rPr>
                    <w:rPr>
                      <w:rFonts w:ascii="Cambria Math" w:eastAsia="Times New Roman" w:hAnsi="Verdana" w:cs="Times New Roman"/>
                      <w:sz w:val="24"/>
                      <w:szCs w:val="24"/>
                    </w:rPr>
                    <m:t>+b</m:t>
                  </m:r>
                  <m:r>
                    <m:rPr>
                      <m:sty m:val="p"/>
                    </m:rPr>
                    <w:rPr>
                      <w:rFonts w:ascii="Cambria Math" w:eastAsia="Times New Roman" w:hAnsi="Cambria Math" w:cs="Times New Roman"/>
                      <w:sz w:val="24"/>
                      <w:szCs w:val="24"/>
                    </w:rPr>
                    <m:t>²</m:t>
                  </m:r>
                </m:e>
              </m:rad>
            </m:oMath>
            <w:r w:rsidR="00FB2B6B" w:rsidRPr="0061208A">
              <w:rPr>
                <w:rFonts w:ascii="Verdana" w:eastAsia="Times New Roman" w:hAnsi="Verdana" w:cs="Times New Roman"/>
                <w:sz w:val="24"/>
                <w:szCs w:val="24"/>
              </w:rPr>
              <w:t xml:space="preserve"> </w:t>
            </w:r>
          </w:p>
        </w:tc>
      </w:tr>
      <w:tr w:rsidR="00FB2B6B" w:rsidRPr="0061208A" w:rsidTr="0061208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FB2B6B" w:rsidRPr="0061208A" w:rsidRDefault="00FB2B6B" w:rsidP="00FB2B6B">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calcolare c</w:t>
            </w:r>
          </w:p>
        </w:tc>
        <w:tc>
          <w:tcPr>
            <w:tcW w:w="851" w:type="dxa"/>
            <w:tcBorders>
              <w:top w:val="nil"/>
              <w:left w:val="nil"/>
              <w:bottom w:val="single" w:sz="4" w:space="0" w:color="auto"/>
              <w:right w:val="single" w:sz="4" w:space="0" w:color="auto"/>
            </w:tcBorders>
            <w:shd w:val="clear" w:color="000000" w:fill="FFFF66"/>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B2B6B" w:rsidRPr="0061208A" w:rsidRDefault="00FB2B6B"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0,077</w:t>
            </w:r>
          </w:p>
        </w:tc>
      </w:tr>
      <w:tr w:rsidR="00FB2B6B" w:rsidRPr="0061208A" w:rsidTr="0061208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851" w:type="dxa"/>
            <w:tcBorders>
              <w:top w:val="nil"/>
              <w:left w:val="nil"/>
              <w:bottom w:val="single" w:sz="4" w:space="0" w:color="auto"/>
              <w:right w:val="single" w:sz="4" w:space="0" w:color="auto"/>
            </w:tcBorders>
            <w:shd w:val="clear" w:color="000000" w:fill="A5A5A5"/>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r>
    </w:tbl>
    <w:p w:rsidR="00FB2B6B" w:rsidRPr="0061208A" w:rsidRDefault="00FB2B6B" w:rsidP="00FB2B6B">
      <w:pPr>
        <w:spacing w:after="0" w:line="240" w:lineRule="auto"/>
        <w:jc w:val="center"/>
        <w:rPr>
          <w:rFonts w:ascii="Verdana" w:eastAsia="Times New Roman" w:hAnsi="Verdana" w:cs="Times New Roman"/>
          <w:sz w:val="24"/>
          <w:szCs w:val="24"/>
        </w:rPr>
      </w:pPr>
    </w:p>
    <w:p w:rsidR="00FB2B6B" w:rsidRPr="0061208A" w:rsidRDefault="00FB2B6B" w:rsidP="00FB2B6B">
      <w:pPr>
        <w:spacing w:after="0" w:line="240" w:lineRule="auto"/>
        <w:jc w:val="center"/>
        <w:rPr>
          <w:rFonts w:ascii="Verdana" w:eastAsia="Times New Roman" w:hAnsi="Verdana" w:cs="Times New Roman"/>
          <w:sz w:val="24"/>
          <w:szCs w:val="24"/>
        </w:rPr>
      </w:pPr>
    </w:p>
    <w:p w:rsidR="00FB2B6B" w:rsidRPr="0061208A" w:rsidRDefault="00FB2B6B" w:rsidP="00FB2B6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B2B6B" w:rsidRPr="0061208A"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um</w:t>
            </w:r>
          </w:p>
        </w:tc>
      </w:tr>
      <w:tr w:rsidR="00FB2B6B" w:rsidRPr="0061208A"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semiasse maggiore</w:t>
            </w:r>
          </w:p>
        </w:tc>
        <w:tc>
          <w:tcPr>
            <w:tcW w:w="425" w:type="dxa"/>
            <w:tcBorders>
              <w:top w:val="nil"/>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G</w:t>
            </w:r>
            <w:r w:rsidR="005F3C5A" w:rsidRPr="0061208A">
              <w:rPr>
                <w:rFonts w:ascii="Verdana" w:eastAsia="Times New Roman" w:hAnsi="Verdana" w:cs="Times New Roman"/>
                <w:sz w:val="24"/>
                <w:szCs w:val="24"/>
              </w:rPr>
              <w:t>k</w:t>
            </w:r>
            <w:r w:rsidRPr="0061208A">
              <w:rPr>
                <w:rFonts w:ascii="Verdana" w:eastAsia="Times New Roman" w:hAnsi="Verdana" w:cs="Times New Roman"/>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semiasse minore</w:t>
            </w:r>
          </w:p>
        </w:tc>
        <w:tc>
          <w:tcPr>
            <w:tcW w:w="425" w:type="dxa"/>
            <w:tcBorders>
              <w:top w:val="nil"/>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G</w:t>
            </w:r>
            <w:r w:rsidR="005F3C5A" w:rsidRPr="0061208A">
              <w:rPr>
                <w:rFonts w:ascii="Verdana" w:eastAsia="Times New Roman" w:hAnsi="Verdana" w:cs="Times New Roman"/>
                <w:sz w:val="24"/>
                <w:szCs w:val="24"/>
              </w:rPr>
              <w:t>k</w:t>
            </w:r>
            <w:r w:rsidRPr="0061208A">
              <w:rPr>
                <w:rFonts w:ascii="Verdana" w:eastAsia="Times New Roman" w:hAnsi="Verdana" w:cs="Times New Roman"/>
                <w:sz w:val="24"/>
                <w:szCs w:val="24"/>
              </w:rPr>
              <w:t>m</w:t>
            </w:r>
          </w:p>
        </w:tc>
      </w:tr>
      <w:tr w:rsidR="00FB2B6B" w:rsidRPr="0061208A"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b</w:t>
            </w:r>
          </w:p>
        </w:tc>
        <w:tc>
          <w:tcPr>
            <w:tcW w:w="425" w:type="dxa"/>
            <w:tcBorders>
              <w:top w:val="nil"/>
              <w:left w:val="nil"/>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p>
        </w:tc>
      </w:tr>
      <w:tr w:rsidR="00FB2B6B" w:rsidRPr="0061208A"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B2B6B" w:rsidRPr="0061208A" w:rsidRDefault="00FB2B6B" w:rsidP="00FB2B6B">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1,003</w:t>
            </w:r>
          </w:p>
        </w:tc>
        <w:tc>
          <w:tcPr>
            <w:tcW w:w="425" w:type="dxa"/>
            <w:tcBorders>
              <w:top w:val="nil"/>
              <w:left w:val="nil"/>
              <w:bottom w:val="single" w:sz="4" w:space="0" w:color="auto"/>
              <w:right w:val="single" w:sz="4" w:space="0" w:color="auto"/>
            </w:tcBorders>
            <w:shd w:val="clear" w:color="000000" w:fill="FFFF66"/>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p>
        </w:tc>
      </w:tr>
      <w:tr w:rsidR="00FB2B6B" w:rsidRPr="0061208A"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r w:rsidRPr="0061208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p>
        </w:tc>
      </w:tr>
    </w:tbl>
    <w:p w:rsidR="00FB2B6B" w:rsidRPr="0061208A" w:rsidRDefault="00FB2B6B" w:rsidP="00FB2B6B">
      <w:pPr>
        <w:spacing w:after="0" w:line="240" w:lineRule="auto"/>
        <w:jc w:val="center"/>
        <w:rPr>
          <w:rFonts w:ascii="Verdana" w:eastAsia="Times New Roman" w:hAnsi="Verdana" w:cs="Times New Roman"/>
          <w:sz w:val="24"/>
          <w:szCs w:val="24"/>
        </w:rPr>
      </w:pPr>
    </w:p>
    <w:p w:rsidR="00FB2B6B" w:rsidRPr="0061208A" w:rsidRDefault="00FB2B6B" w:rsidP="00FB2B6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B2B6B" w:rsidRPr="0061208A" w:rsidTr="0061208A">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B6B" w:rsidRPr="0061208A" w:rsidRDefault="00FB2B6B" w:rsidP="00A07D6C">
            <w:pPr>
              <w:spacing w:after="0" w:line="240" w:lineRule="auto"/>
              <w:jc w:val="center"/>
              <w:rPr>
                <w:rFonts w:ascii="Verdana" w:eastAsia="Times New Roman" w:hAnsi="Verdana" w:cs="Times New Roman"/>
                <w:b/>
                <w:sz w:val="24"/>
                <w:szCs w:val="24"/>
              </w:rPr>
            </w:pPr>
            <w:r w:rsidRPr="0061208A">
              <w:rPr>
                <w:rFonts w:ascii="Verdana" w:eastAsia="Times New Roman" w:hAnsi="Verdana" w:cs="Times New Roman"/>
                <w:b/>
                <w:sz w:val="24"/>
                <w:szCs w:val="24"/>
              </w:rPr>
              <w:t>note</w:t>
            </w:r>
          </w:p>
        </w:tc>
      </w:tr>
      <w:tr w:rsidR="00FB2B6B" w:rsidRPr="0061208A" w:rsidTr="0061208A">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B2B6B" w:rsidRPr="0061208A" w:rsidRDefault="00FB2B6B" w:rsidP="00FB2B6B">
            <w:pPr>
              <w:spacing w:line="240" w:lineRule="atLeast"/>
              <w:ind w:right="-1"/>
              <w:jc w:val="both"/>
              <w:rPr>
                <w:rFonts w:ascii="Verdana" w:eastAsia="Times New Roman" w:hAnsi="Verdana" w:cs="Times New Roman"/>
                <w:b/>
                <w:bCs/>
                <w:sz w:val="24"/>
                <w:szCs w:val="24"/>
              </w:rPr>
            </w:pPr>
            <w:r w:rsidRPr="0061208A">
              <w:rPr>
                <w:rFonts w:ascii="Verdana" w:eastAsia="Times New Roman" w:hAnsi="Verdana" w:cs="Times New Roman"/>
                <w:b/>
                <w:bCs/>
                <w:sz w:val="24"/>
                <w:szCs w:val="24"/>
              </w:rPr>
              <w:t>la formula deriva dalla equazione dell'ellisse</w:t>
            </w:r>
          </w:p>
          <w:p w:rsidR="00755EF1" w:rsidRPr="0061208A" w:rsidRDefault="00755EF1" w:rsidP="00FB2B6B">
            <w:pPr>
              <w:spacing w:line="240" w:lineRule="atLeast"/>
              <w:ind w:right="-1"/>
              <w:jc w:val="both"/>
              <w:rPr>
                <w:rFonts w:ascii="Verdana" w:eastAsia="Times New Roman" w:hAnsi="Verdana" w:cs="Times New Roman"/>
                <w:b/>
                <w:bCs/>
                <w:sz w:val="24"/>
                <w:szCs w:val="24"/>
              </w:rPr>
            </w:pPr>
            <w:r w:rsidRPr="0061208A">
              <w:rPr>
                <w:rFonts w:ascii="Verdana" w:eastAsia="Times New Roman" w:hAnsi="Verdana" w:cs="Times New Roman"/>
                <w:b/>
                <w:bCs/>
                <w:sz w:val="24"/>
                <w:szCs w:val="24"/>
              </w:rPr>
              <w:t>1 G</w:t>
            </w:r>
            <w:r w:rsidR="005F3C5A" w:rsidRPr="0061208A">
              <w:rPr>
                <w:rFonts w:ascii="Verdana" w:eastAsia="Times New Roman" w:hAnsi="Verdana" w:cs="Times New Roman"/>
                <w:b/>
                <w:bCs/>
                <w:sz w:val="24"/>
                <w:szCs w:val="24"/>
              </w:rPr>
              <w:t>k</w:t>
            </w:r>
            <w:r w:rsidRPr="0061208A">
              <w:rPr>
                <w:rFonts w:ascii="Verdana" w:eastAsia="Times New Roman" w:hAnsi="Verdana" w:cs="Times New Roman"/>
                <w:b/>
                <w:bCs/>
                <w:sz w:val="24"/>
                <w:szCs w:val="24"/>
              </w:rPr>
              <w:t xml:space="preserve">m: </w:t>
            </w:r>
            <w:r w:rsidR="0061208A">
              <w:rPr>
                <w:rFonts w:ascii="Verdana" w:eastAsia="Times New Roman" w:hAnsi="Verdana" w:cs="Times New Roman"/>
                <w:b/>
                <w:bCs/>
                <w:sz w:val="24"/>
                <w:szCs w:val="24"/>
              </w:rPr>
              <w:t xml:space="preserve">1 </w:t>
            </w:r>
            <w:r w:rsidRPr="0061208A">
              <w:rPr>
                <w:rFonts w:ascii="Verdana" w:eastAsia="Times New Roman" w:hAnsi="Verdana" w:cs="Times New Roman"/>
                <w:b/>
                <w:bCs/>
                <w:sz w:val="24"/>
                <w:szCs w:val="24"/>
              </w:rPr>
              <w:t>miliardo di Km</w:t>
            </w:r>
          </w:p>
        </w:tc>
      </w:tr>
      <w:tr w:rsidR="00FB2B6B" w:rsidRPr="0061208A" w:rsidTr="0061208A">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B2B6B" w:rsidRPr="0061208A" w:rsidRDefault="00FB2B6B" w:rsidP="00755EF1">
            <w:pPr>
              <w:spacing w:line="240" w:lineRule="atLeast"/>
              <w:ind w:right="-1"/>
              <w:jc w:val="both"/>
              <w:rPr>
                <w:rFonts w:ascii="Verdana" w:eastAsia="Times New Roman" w:hAnsi="Verdana" w:cs="Times New Roman"/>
                <w:sz w:val="24"/>
                <w:szCs w:val="24"/>
              </w:rPr>
            </w:pPr>
            <w:r w:rsidRPr="0061208A">
              <w:rPr>
                <w:rFonts w:ascii="Verdana" w:eastAsia="Times New Roman" w:hAnsi="Verdana" w:cs="Times New Roman"/>
                <w:b/>
                <w:bCs/>
                <w:sz w:val="24"/>
                <w:szCs w:val="24"/>
              </w:rPr>
              <w:t xml:space="preserve"> distanza focale = 2 c = 0,</w:t>
            </w:r>
            <w:r w:rsidR="00755EF1" w:rsidRPr="0061208A">
              <w:rPr>
                <w:rFonts w:ascii="Verdana" w:eastAsia="Times New Roman" w:hAnsi="Verdana" w:cs="Times New Roman"/>
                <w:b/>
                <w:bCs/>
                <w:sz w:val="24"/>
                <w:szCs w:val="24"/>
              </w:rPr>
              <w:t>144</w:t>
            </w:r>
            <w:r w:rsidRPr="0061208A">
              <w:rPr>
                <w:rFonts w:ascii="Verdana" w:eastAsia="Times New Roman" w:hAnsi="Verdana" w:cs="Times New Roman"/>
                <w:b/>
                <w:bCs/>
                <w:sz w:val="24"/>
                <w:szCs w:val="24"/>
              </w:rPr>
              <w:t xml:space="preserve"> m</w:t>
            </w:r>
          </w:p>
        </w:tc>
      </w:tr>
      <w:tr w:rsidR="00FB2B6B" w:rsidRPr="0061208A" w:rsidTr="0061208A">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B2B6B" w:rsidRPr="0061208A" w:rsidRDefault="00FB2B6B" w:rsidP="00A07D6C">
            <w:pPr>
              <w:spacing w:after="0" w:line="240" w:lineRule="auto"/>
              <w:jc w:val="center"/>
              <w:rPr>
                <w:rFonts w:ascii="Verdana" w:eastAsia="Times New Roman" w:hAnsi="Verdana" w:cs="Times New Roman"/>
                <w:sz w:val="24"/>
                <w:szCs w:val="24"/>
              </w:rPr>
            </w:pPr>
          </w:p>
        </w:tc>
      </w:tr>
    </w:tbl>
    <w:p w:rsidR="00FB2B6B" w:rsidRPr="0061208A" w:rsidRDefault="00FB2B6B" w:rsidP="00FB2B6B">
      <w:pPr>
        <w:spacing w:after="0"/>
        <w:rPr>
          <w:rFonts w:ascii="Verdana" w:hAnsi="Verdana" w:cs="Times New Roman"/>
          <w:b/>
          <w:sz w:val="24"/>
          <w:szCs w:val="24"/>
        </w:rPr>
      </w:pPr>
    </w:p>
    <w:p w:rsidR="00DB4E95" w:rsidRPr="0061208A" w:rsidRDefault="00FB2B6B" w:rsidP="00FB2B6B">
      <w:pPr>
        <w:spacing w:after="0"/>
        <w:rPr>
          <w:rFonts w:ascii="Verdana" w:hAnsi="Verdana" w:cs="Times New Roman"/>
          <w:b/>
          <w:sz w:val="24"/>
          <w:szCs w:val="24"/>
        </w:rPr>
      </w:pPr>
      <w:r w:rsidRPr="0061208A">
        <w:rPr>
          <w:rFonts w:ascii="Verdana" w:hAnsi="Verdana" w:cs="Times New Roman"/>
          <w:b/>
          <w:sz w:val="24"/>
          <w:szCs w:val="24"/>
        </w:rPr>
        <w:t xml:space="preserve">Risultato: </w:t>
      </w:r>
      <w:r w:rsidR="00755EF1" w:rsidRPr="0061208A">
        <w:rPr>
          <w:rFonts w:ascii="Verdana" w:hAnsi="Verdana" w:cs="Times New Roman"/>
          <w:b/>
          <w:sz w:val="24"/>
          <w:szCs w:val="24"/>
        </w:rPr>
        <w:t>0,077 G</w:t>
      </w:r>
      <w:r w:rsidR="00112CD3" w:rsidRPr="0061208A">
        <w:rPr>
          <w:rFonts w:ascii="Verdana" w:hAnsi="Verdana" w:cs="Times New Roman"/>
          <w:b/>
          <w:sz w:val="24"/>
          <w:szCs w:val="24"/>
        </w:rPr>
        <w:t>k</w:t>
      </w:r>
      <w:r w:rsidR="00755EF1" w:rsidRPr="0061208A">
        <w:rPr>
          <w:rFonts w:ascii="Verdana" w:hAnsi="Verdana" w:cs="Times New Roman"/>
          <w:b/>
          <w:sz w:val="24"/>
          <w:szCs w:val="24"/>
        </w:rPr>
        <w:t>m</w:t>
      </w:r>
    </w:p>
    <w:p w:rsidR="00DB4E95" w:rsidRPr="0061208A" w:rsidRDefault="00DB4E95">
      <w:pPr>
        <w:rPr>
          <w:rFonts w:ascii="Verdana" w:hAnsi="Verdana" w:cs="Times New Roman"/>
          <w:b/>
          <w:sz w:val="24"/>
          <w:szCs w:val="24"/>
        </w:rPr>
      </w:pPr>
      <w:r w:rsidRPr="0061208A">
        <w:rPr>
          <w:rFonts w:ascii="Verdana" w:hAnsi="Verdana" w:cs="Times New Roman"/>
          <w:b/>
          <w:sz w:val="24"/>
          <w:szCs w:val="24"/>
        </w:rPr>
        <w:br w:type="page"/>
      </w:r>
    </w:p>
    <w:p w:rsidR="00FB2B6B" w:rsidRPr="005103AB" w:rsidRDefault="00FB2B6B" w:rsidP="00FB2B6B">
      <w:pPr>
        <w:spacing w:after="0"/>
        <w:rPr>
          <w:rFonts w:ascii="Verdana" w:hAnsi="Verdana" w:cs="Times New Roman"/>
          <w:b/>
          <w:sz w:val="24"/>
          <w:szCs w:val="24"/>
        </w:rPr>
      </w:pPr>
    </w:p>
    <w:p w:rsidR="00DB4E95" w:rsidRPr="005103AB" w:rsidRDefault="00DB4E95" w:rsidP="00DB4E95">
      <w:pPr>
        <w:spacing w:after="0" w:line="240" w:lineRule="atLeast"/>
        <w:ind w:right="-1"/>
        <w:rPr>
          <w:rFonts w:ascii="Verdana" w:hAnsi="Verdana" w:cs="Times New Roman"/>
          <w:b/>
          <w:sz w:val="24"/>
          <w:szCs w:val="24"/>
          <w:u w:val="single"/>
        </w:rPr>
      </w:pPr>
      <w:bookmarkStart w:id="122" w:name="numerica"/>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33  - Calcolo della</w:t>
      </w:r>
      <w:r w:rsidR="001D3321" w:rsidRPr="005103AB">
        <w:rPr>
          <w:rFonts w:ascii="Verdana" w:hAnsi="Verdana" w:cs="Times New Roman"/>
          <w:b/>
          <w:sz w:val="24"/>
          <w:szCs w:val="24"/>
          <w:u w:val="single"/>
        </w:rPr>
        <w:t xml:space="preserve"> </w:t>
      </w:r>
      <w:r w:rsidRPr="005103AB">
        <w:rPr>
          <w:rFonts w:ascii="Verdana" w:hAnsi="Verdana" w:cs="Times New Roman"/>
          <w:b/>
          <w:sz w:val="24"/>
          <w:szCs w:val="24"/>
          <w:u w:val="single"/>
        </w:rPr>
        <w:t>eccentricità numerica di un</w:t>
      </w:r>
      <w:r w:rsidR="001D3321" w:rsidRPr="005103AB">
        <w:rPr>
          <w:rFonts w:ascii="Verdana" w:hAnsi="Verdana" w:cs="Times New Roman"/>
          <w:b/>
          <w:sz w:val="24"/>
          <w:szCs w:val="24"/>
          <w:u w:val="single"/>
        </w:rPr>
        <w:t xml:space="preserve"> pianeta</w:t>
      </w:r>
      <w:bookmarkEnd w:id="122"/>
    </w:p>
    <w:p w:rsidR="00DB4E95" w:rsidRPr="005103AB" w:rsidRDefault="00DB4E95" w:rsidP="00DB4E95">
      <w:pPr>
        <w:spacing w:after="0" w:line="240" w:lineRule="atLeast"/>
        <w:ind w:right="-1"/>
        <w:rPr>
          <w:rFonts w:ascii="Verdana" w:hAnsi="Verdana" w:cs="Times New Roman"/>
          <w:b/>
          <w:sz w:val="24"/>
          <w:szCs w:val="24"/>
          <w:u w:val="single"/>
        </w:rPr>
      </w:pPr>
    </w:p>
    <w:p w:rsidR="00DB4E95" w:rsidRPr="006F2CA4" w:rsidRDefault="00DB4E95" w:rsidP="00DB4E95">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410"/>
        <w:gridCol w:w="567"/>
        <w:gridCol w:w="1417"/>
      </w:tblGrid>
      <w:tr w:rsidR="00DB4E95" w:rsidRPr="006F2CA4" w:rsidTr="00E235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formula o valore</w:t>
            </w:r>
          </w:p>
        </w:tc>
      </w:tr>
      <w:tr w:rsidR="00DB4E95" w:rsidRPr="006F2CA4" w:rsidTr="00E235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DB4E95" w:rsidRPr="006F2CA4" w:rsidRDefault="00284161" w:rsidP="00284161">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eccentricità numerica</w:t>
            </w:r>
          </w:p>
        </w:tc>
        <w:tc>
          <w:tcPr>
            <w:tcW w:w="567" w:type="dxa"/>
            <w:tcBorders>
              <w:top w:val="nil"/>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p>
          <w:p w:rsidR="00DB4E95" w:rsidRPr="006F2CA4" w:rsidRDefault="00DB4E95" w:rsidP="00A07D6C">
            <w:pPr>
              <w:spacing w:after="0" w:line="240" w:lineRule="auto"/>
              <w:jc w:val="center"/>
              <w:rPr>
                <w:rFonts w:ascii="Verdana" w:eastAsia="Times New Roman" w:hAnsi="Verdana" w:cs="Times New Roman"/>
                <w:sz w:val="24"/>
                <w:szCs w:val="24"/>
              </w:rPr>
            </w:pPr>
          </w:p>
        </w:tc>
      </w:tr>
      <w:tr w:rsidR="00DB4E95" w:rsidRPr="006F2CA4" w:rsidTr="00E235A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DB4E95" w:rsidRPr="006F2CA4" w:rsidRDefault="00284161"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e</w:t>
            </w:r>
          </w:p>
        </w:tc>
        <w:tc>
          <w:tcPr>
            <w:tcW w:w="567" w:type="dxa"/>
            <w:tcBorders>
              <w:top w:val="nil"/>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DB4E95" w:rsidRPr="006F2CA4" w:rsidRDefault="00284161"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c/a</w:t>
            </w:r>
          </w:p>
        </w:tc>
      </w:tr>
      <w:tr w:rsidR="00DB4E95" w:rsidRPr="006F2CA4" w:rsidTr="00E235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DB4E95" w:rsidRPr="006F2CA4" w:rsidRDefault="00DB4E95" w:rsidP="00284161">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 xml:space="preserve">calcolare </w:t>
            </w:r>
            <w:r w:rsidR="00284161" w:rsidRPr="006F2CA4">
              <w:rPr>
                <w:rFonts w:ascii="Verdana" w:eastAsia="Times New Roman" w:hAnsi="Verdana" w:cs="Times New Roman"/>
                <w:b/>
                <w:sz w:val="24"/>
                <w:szCs w:val="24"/>
              </w:rPr>
              <w:t>e</w:t>
            </w:r>
          </w:p>
        </w:tc>
        <w:tc>
          <w:tcPr>
            <w:tcW w:w="567" w:type="dxa"/>
            <w:tcBorders>
              <w:top w:val="nil"/>
              <w:left w:val="nil"/>
              <w:bottom w:val="single" w:sz="4" w:space="0" w:color="auto"/>
              <w:right w:val="single" w:sz="4" w:space="0" w:color="auto"/>
            </w:tcBorders>
            <w:shd w:val="clear" w:color="000000" w:fill="FFFF66"/>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DB4E95" w:rsidRPr="006F2CA4" w:rsidRDefault="00284161"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0,076</w:t>
            </w:r>
          </w:p>
        </w:tc>
      </w:tr>
      <w:tr w:rsidR="00DB4E95" w:rsidRPr="006F2CA4" w:rsidTr="00E235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r>
    </w:tbl>
    <w:p w:rsidR="00DB4E95" w:rsidRPr="006F2CA4" w:rsidRDefault="00DB4E95" w:rsidP="00DB4E95">
      <w:pPr>
        <w:spacing w:after="0" w:line="240" w:lineRule="auto"/>
        <w:jc w:val="center"/>
        <w:rPr>
          <w:rFonts w:ascii="Verdana" w:eastAsia="Times New Roman" w:hAnsi="Verdana" w:cs="Times New Roman"/>
          <w:sz w:val="24"/>
          <w:szCs w:val="24"/>
        </w:rPr>
      </w:pPr>
    </w:p>
    <w:p w:rsidR="00DB4E95" w:rsidRPr="006F2CA4" w:rsidRDefault="00DB4E95" w:rsidP="00DB4E95">
      <w:pPr>
        <w:spacing w:after="0" w:line="240" w:lineRule="auto"/>
        <w:jc w:val="center"/>
        <w:rPr>
          <w:rFonts w:ascii="Verdana" w:eastAsia="Times New Roman" w:hAnsi="Verdana" w:cs="Times New Roman"/>
          <w:sz w:val="24"/>
          <w:szCs w:val="24"/>
        </w:rPr>
      </w:pPr>
    </w:p>
    <w:p w:rsidR="00DB4E95" w:rsidRPr="006F2CA4" w:rsidRDefault="00DB4E95" w:rsidP="00DB4E9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B4E95" w:rsidRPr="006F2C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um</w:t>
            </w:r>
          </w:p>
        </w:tc>
      </w:tr>
      <w:tr w:rsidR="00DB4E95" w:rsidRPr="006F2CA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semiasse maggiore</w:t>
            </w:r>
          </w:p>
        </w:tc>
        <w:tc>
          <w:tcPr>
            <w:tcW w:w="425" w:type="dxa"/>
            <w:tcBorders>
              <w:top w:val="nil"/>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G</w:t>
            </w:r>
            <w:r w:rsidR="005F3C5A" w:rsidRPr="006F2CA4">
              <w:rPr>
                <w:rFonts w:ascii="Verdana" w:eastAsia="Times New Roman" w:hAnsi="Verdana" w:cs="Times New Roman"/>
                <w:sz w:val="24"/>
                <w:szCs w:val="24"/>
              </w:rPr>
              <w:t>k</w:t>
            </w:r>
            <w:r w:rsidRPr="006F2CA4">
              <w:rPr>
                <w:rFonts w:ascii="Verdana" w:eastAsia="Times New Roman" w:hAnsi="Verdana" w:cs="Times New Roman"/>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DB4E95" w:rsidRPr="006F2CA4" w:rsidRDefault="00284161"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semidistanza focale</w:t>
            </w:r>
          </w:p>
        </w:tc>
        <w:tc>
          <w:tcPr>
            <w:tcW w:w="425" w:type="dxa"/>
            <w:tcBorders>
              <w:top w:val="nil"/>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G</w:t>
            </w:r>
            <w:r w:rsidR="005F3C5A" w:rsidRPr="006F2CA4">
              <w:rPr>
                <w:rFonts w:ascii="Verdana" w:eastAsia="Times New Roman" w:hAnsi="Verdana" w:cs="Times New Roman"/>
                <w:sz w:val="24"/>
                <w:szCs w:val="24"/>
              </w:rPr>
              <w:t>k</w:t>
            </w:r>
            <w:r w:rsidRPr="006F2CA4">
              <w:rPr>
                <w:rFonts w:ascii="Verdana" w:eastAsia="Times New Roman" w:hAnsi="Verdana" w:cs="Times New Roman"/>
                <w:sz w:val="24"/>
                <w:szCs w:val="24"/>
              </w:rPr>
              <w:t>m</w:t>
            </w:r>
          </w:p>
        </w:tc>
      </w:tr>
      <w:tr w:rsidR="00DB4E95" w:rsidRPr="006F2CA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DB4E95" w:rsidRPr="006F2CA4" w:rsidRDefault="00284161"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p>
        </w:tc>
      </w:tr>
      <w:tr w:rsidR="00DB4E95" w:rsidRPr="006F2CA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1,003</w:t>
            </w:r>
          </w:p>
        </w:tc>
        <w:tc>
          <w:tcPr>
            <w:tcW w:w="425" w:type="dxa"/>
            <w:tcBorders>
              <w:top w:val="nil"/>
              <w:left w:val="nil"/>
              <w:bottom w:val="single" w:sz="4" w:space="0" w:color="auto"/>
              <w:right w:val="single" w:sz="4" w:space="0" w:color="auto"/>
            </w:tcBorders>
            <w:shd w:val="clear" w:color="000000" w:fill="FFFF66"/>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B4E95" w:rsidRPr="006F2CA4" w:rsidRDefault="00284161"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0,077</w:t>
            </w:r>
          </w:p>
        </w:tc>
        <w:tc>
          <w:tcPr>
            <w:tcW w:w="425" w:type="dxa"/>
            <w:tcBorders>
              <w:top w:val="nil"/>
              <w:left w:val="nil"/>
              <w:bottom w:val="single" w:sz="4" w:space="0" w:color="auto"/>
              <w:right w:val="single" w:sz="4" w:space="0" w:color="auto"/>
            </w:tcBorders>
            <w:shd w:val="clear" w:color="000000" w:fill="FFFF66"/>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p>
        </w:tc>
      </w:tr>
      <w:tr w:rsidR="00DB4E95" w:rsidRPr="006F2C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p>
        </w:tc>
      </w:tr>
    </w:tbl>
    <w:p w:rsidR="00DB4E95" w:rsidRPr="006F2CA4" w:rsidRDefault="00DB4E95" w:rsidP="00DB4E95">
      <w:pPr>
        <w:spacing w:after="0" w:line="240" w:lineRule="auto"/>
        <w:jc w:val="center"/>
        <w:rPr>
          <w:rFonts w:ascii="Verdana" w:eastAsia="Times New Roman" w:hAnsi="Verdana" w:cs="Times New Roman"/>
          <w:sz w:val="24"/>
          <w:szCs w:val="24"/>
        </w:rPr>
      </w:pPr>
    </w:p>
    <w:p w:rsidR="00DB4E95" w:rsidRPr="006F2CA4" w:rsidRDefault="00DB4E95" w:rsidP="00DB4E95">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DB4E95" w:rsidRPr="006F2CA4" w:rsidTr="00E235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4E95" w:rsidRPr="006F2CA4" w:rsidRDefault="00DB4E95"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note</w:t>
            </w:r>
          </w:p>
        </w:tc>
      </w:tr>
      <w:tr w:rsidR="00DB4E95" w:rsidRPr="006F2CA4" w:rsidTr="00E235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B4E95" w:rsidRPr="006F2CA4" w:rsidRDefault="00284161" w:rsidP="00A07D6C">
            <w:pPr>
              <w:spacing w:line="240" w:lineRule="atLeast"/>
              <w:ind w:right="-1"/>
              <w:jc w:val="both"/>
              <w:rPr>
                <w:rFonts w:ascii="Verdana" w:eastAsia="Times New Roman" w:hAnsi="Verdana" w:cs="Times New Roman"/>
                <w:b/>
                <w:bCs/>
                <w:sz w:val="24"/>
                <w:szCs w:val="24"/>
              </w:rPr>
            </w:pPr>
            <w:r w:rsidRPr="006F2CA4">
              <w:rPr>
                <w:rFonts w:ascii="Verdana" w:eastAsia="Times New Roman" w:hAnsi="Verdana" w:cs="Times New Roman"/>
                <w:b/>
                <w:bCs/>
                <w:sz w:val="24"/>
                <w:szCs w:val="24"/>
              </w:rPr>
              <w:t>l'eccentricità dei pianeti del si</w:t>
            </w:r>
            <w:r w:rsidR="00493161" w:rsidRPr="006F2CA4">
              <w:rPr>
                <w:rFonts w:ascii="Verdana" w:eastAsia="Times New Roman" w:hAnsi="Verdana" w:cs="Times New Roman"/>
                <w:b/>
                <w:bCs/>
                <w:sz w:val="24"/>
                <w:szCs w:val="24"/>
              </w:rPr>
              <w:t>s</w:t>
            </w:r>
            <w:r w:rsidRPr="006F2CA4">
              <w:rPr>
                <w:rFonts w:ascii="Verdana" w:eastAsia="Times New Roman" w:hAnsi="Verdana" w:cs="Times New Roman"/>
                <w:b/>
                <w:bCs/>
                <w:sz w:val="24"/>
                <w:szCs w:val="24"/>
              </w:rPr>
              <w:t>tema sol</w:t>
            </w:r>
            <w:r w:rsidR="00493161" w:rsidRPr="006F2CA4">
              <w:rPr>
                <w:rFonts w:ascii="Verdana" w:eastAsia="Times New Roman" w:hAnsi="Verdana" w:cs="Times New Roman"/>
                <w:b/>
                <w:bCs/>
                <w:sz w:val="24"/>
                <w:szCs w:val="24"/>
              </w:rPr>
              <w:t>a</w:t>
            </w:r>
            <w:r w:rsidRPr="006F2CA4">
              <w:rPr>
                <w:rFonts w:ascii="Verdana" w:eastAsia="Times New Roman" w:hAnsi="Verdana" w:cs="Times New Roman"/>
                <w:b/>
                <w:bCs/>
                <w:sz w:val="24"/>
                <w:szCs w:val="24"/>
              </w:rPr>
              <w:t>re è molto piccola (l'ellis</w:t>
            </w:r>
            <w:r w:rsidR="00E235A4" w:rsidRPr="006F2CA4">
              <w:rPr>
                <w:rFonts w:ascii="Verdana" w:eastAsia="Times New Roman" w:hAnsi="Verdana" w:cs="Times New Roman"/>
                <w:b/>
                <w:bCs/>
                <w:sz w:val="24"/>
                <w:szCs w:val="24"/>
              </w:rPr>
              <w:t>s</w:t>
            </w:r>
            <w:r w:rsidRPr="006F2CA4">
              <w:rPr>
                <w:rFonts w:ascii="Verdana" w:eastAsia="Times New Roman" w:hAnsi="Verdana" w:cs="Times New Roman"/>
                <w:b/>
                <w:bCs/>
                <w:sz w:val="24"/>
                <w:szCs w:val="24"/>
              </w:rPr>
              <w:t>e si avvicina ad un cerchio)</w:t>
            </w:r>
          </w:p>
          <w:p w:rsidR="00DB4E95" w:rsidRPr="006F2CA4" w:rsidRDefault="00DB4E95" w:rsidP="00A07D6C">
            <w:pPr>
              <w:spacing w:line="240" w:lineRule="atLeast"/>
              <w:ind w:right="-1"/>
              <w:jc w:val="both"/>
              <w:rPr>
                <w:rFonts w:ascii="Verdana" w:eastAsia="Times New Roman" w:hAnsi="Verdana" w:cs="Times New Roman"/>
                <w:b/>
                <w:bCs/>
                <w:sz w:val="24"/>
                <w:szCs w:val="24"/>
              </w:rPr>
            </w:pPr>
            <w:r w:rsidRPr="006F2CA4">
              <w:rPr>
                <w:rFonts w:ascii="Verdana" w:eastAsia="Times New Roman" w:hAnsi="Verdana" w:cs="Times New Roman"/>
                <w:b/>
                <w:bCs/>
                <w:sz w:val="24"/>
                <w:szCs w:val="24"/>
              </w:rPr>
              <w:t>1 G</w:t>
            </w:r>
            <w:r w:rsidR="005F3C5A" w:rsidRPr="006F2CA4">
              <w:rPr>
                <w:rFonts w:ascii="Verdana" w:eastAsia="Times New Roman" w:hAnsi="Verdana" w:cs="Times New Roman"/>
                <w:b/>
                <w:bCs/>
                <w:sz w:val="24"/>
                <w:szCs w:val="24"/>
              </w:rPr>
              <w:t>k</w:t>
            </w:r>
            <w:r w:rsidRPr="006F2CA4">
              <w:rPr>
                <w:rFonts w:ascii="Verdana" w:eastAsia="Times New Roman" w:hAnsi="Verdana" w:cs="Times New Roman"/>
                <w:b/>
                <w:bCs/>
                <w:sz w:val="24"/>
                <w:szCs w:val="24"/>
              </w:rPr>
              <w:t>m: miliardo di Km</w:t>
            </w:r>
          </w:p>
        </w:tc>
      </w:tr>
      <w:tr w:rsidR="00DB4E95" w:rsidRPr="006F2CA4" w:rsidTr="00E235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DB4E95" w:rsidRPr="006F2CA4" w:rsidRDefault="00DB4E95" w:rsidP="00A07D6C">
            <w:pPr>
              <w:spacing w:line="240" w:lineRule="atLeast"/>
              <w:ind w:right="-1"/>
              <w:jc w:val="both"/>
              <w:rPr>
                <w:rFonts w:ascii="Verdana" w:eastAsia="Times New Roman" w:hAnsi="Verdana" w:cs="Times New Roman"/>
                <w:sz w:val="24"/>
                <w:szCs w:val="24"/>
              </w:rPr>
            </w:pPr>
          </w:p>
        </w:tc>
      </w:tr>
      <w:tr w:rsidR="00DB4E95" w:rsidRPr="006F2CA4" w:rsidTr="00E235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B4E95" w:rsidRPr="006F2CA4" w:rsidRDefault="00DB4E95" w:rsidP="00A07D6C">
            <w:pPr>
              <w:spacing w:line="240" w:lineRule="atLeast"/>
              <w:ind w:right="-1"/>
              <w:jc w:val="both"/>
              <w:rPr>
                <w:rFonts w:ascii="Verdana" w:eastAsia="Times New Roman" w:hAnsi="Verdana" w:cs="Times New Roman"/>
                <w:sz w:val="24"/>
                <w:szCs w:val="24"/>
              </w:rPr>
            </w:pPr>
          </w:p>
        </w:tc>
      </w:tr>
      <w:tr w:rsidR="00DB4E95" w:rsidRPr="006F2CA4" w:rsidTr="00E235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DB4E95" w:rsidRPr="006F2CA4" w:rsidRDefault="00DB4E95" w:rsidP="00A07D6C">
            <w:pPr>
              <w:spacing w:after="0" w:line="240" w:lineRule="auto"/>
              <w:jc w:val="center"/>
              <w:rPr>
                <w:rFonts w:ascii="Verdana" w:eastAsia="Times New Roman" w:hAnsi="Verdana" w:cs="Times New Roman"/>
                <w:sz w:val="24"/>
                <w:szCs w:val="24"/>
              </w:rPr>
            </w:pPr>
          </w:p>
        </w:tc>
      </w:tr>
    </w:tbl>
    <w:p w:rsidR="00DB4E95" w:rsidRPr="006F2CA4" w:rsidRDefault="00DB4E95" w:rsidP="00DB4E95">
      <w:pPr>
        <w:spacing w:after="0"/>
        <w:rPr>
          <w:rFonts w:ascii="Verdana" w:hAnsi="Verdana" w:cs="Times New Roman"/>
          <w:b/>
          <w:sz w:val="24"/>
          <w:szCs w:val="24"/>
        </w:rPr>
      </w:pPr>
    </w:p>
    <w:p w:rsidR="003E2E9E" w:rsidRPr="005103AB" w:rsidRDefault="00DB4E95" w:rsidP="00284161">
      <w:pPr>
        <w:spacing w:after="0"/>
        <w:rPr>
          <w:rFonts w:ascii="Verdana" w:hAnsi="Verdana" w:cs="Times New Roman"/>
          <w:b/>
          <w:sz w:val="24"/>
          <w:szCs w:val="24"/>
        </w:rPr>
      </w:pPr>
      <w:r w:rsidRPr="006F2CA4">
        <w:rPr>
          <w:rFonts w:ascii="Verdana" w:hAnsi="Verdana" w:cs="Times New Roman"/>
          <w:b/>
          <w:sz w:val="24"/>
          <w:szCs w:val="24"/>
        </w:rPr>
        <w:t xml:space="preserve">Risultato: </w:t>
      </w:r>
      <w:r w:rsidR="00284161" w:rsidRPr="006F2CA4">
        <w:rPr>
          <w:rFonts w:ascii="Verdana" w:hAnsi="Verdana" w:cs="Times New Roman"/>
          <w:b/>
          <w:sz w:val="24"/>
          <w:szCs w:val="24"/>
        </w:rPr>
        <w:t>0,076</w:t>
      </w:r>
      <w:r w:rsidR="003E2E9E" w:rsidRPr="005103AB">
        <w:rPr>
          <w:rFonts w:ascii="Verdana" w:hAnsi="Verdana" w:cs="Times New Roman"/>
          <w:b/>
          <w:sz w:val="24"/>
          <w:szCs w:val="24"/>
        </w:rPr>
        <w:br w:type="page"/>
      </w:r>
    </w:p>
    <w:p w:rsidR="005F3C5A" w:rsidRPr="005103AB" w:rsidRDefault="005F3C5A" w:rsidP="005F3C5A">
      <w:pPr>
        <w:spacing w:after="0" w:line="240" w:lineRule="atLeast"/>
        <w:ind w:right="-1"/>
        <w:rPr>
          <w:rFonts w:ascii="Verdana" w:hAnsi="Verdana" w:cs="Times New Roman"/>
          <w:b/>
          <w:sz w:val="24"/>
          <w:szCs w:val="24"/>
          <w:u w:val="single"/>
        </w:rPr>
      </w:pPr>
      <w:bookmarkStart w:id="123" w:name="tratto"/>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34  - Calcolo della lunghezza di un tratto di orbita </w:t>
      </w:r>
      <w:r w:rsidR="00493161" w:rsidRPr="005103AB">
        <w:rPr>
          <w:rFonts w:ascii="Verdana" w:hAnsi="Verdana" w:cs="Times New Roman"/>
          <w:b/>
          <w:sz w:val="24"/>
          <w:szCs w:val="24"/>
          <w:u w:val="single"/>
        </w:rPr>
        <w:t xml:space="preserve">di un pianeta </w:t>
      </w:r>
      <w:r w:rsidR="00946395" w:rsidRPr="005103AB">
        <w:rPr>
          <w:rFonts w:ascii="Verdana" w:hAnsi="Verdana" w:cs="Times New Roman"/>
          <w:b/>
          <w:sz w:val="24"/>
          <w:szCs w:val="24"/>
          <w:u w:val="single"/>
        </w:rPr>
        <w:t>(</w:t>
      </w:r>
      <w:r w:rsidRPr="005103AB">
        <w:rPr>
          <w:rFonts w:ascii="Verdana" w:hAnsi="Verdana" w:cs="Times New Roman"/>
          <w:b/>
          <w:sz w:val="24"/>
          <w:szCs w:val="24"/>
          <w:u w:val="single"/>
        </w:rPr>
        <w:t>ampia 10</w:t>
      </w:r>
      <w:r w:rsidR="00493161" w:rsidRPr="005103AB">
        <w:rPr>
          <w:rFonts w:ascii="Verdana" w:hAnsi="Verdana" w:cs="Times New Roman"/>
          <w:b/>
          <w:sz w:val="24"/>
          <w:szCs w:val="24"/>
          <w:u w:val="single"/>
        </w:rPr>
        <w:t>°</w:t>
      </w:r>
      <w:r w:rsidR="00946395" w:rsidRPr="005103AB">
        <w:rPr>
          <w:rFonts w:ascii="Verdana" w:hAnsi="Verdana" w:cs="Times New Roman"/>
          <w:b/>
          <w:sz w:val="24"/>
          <w:szCs w:val="24"/>
          <w:u w:val="single"/>
        </w:rPr>
        <w:t>)</w:t>
      </w:r>
      <w:r w:rsidRPr="005103AB">
        <w:rPr>
          <w:rFonts w:ascii="Verdana" w:hAnsi="Verdana" w:cs="Times New Roman"/>
          <w:b/>
          <w:sz w:val="24"/>
          <w:szCs w:val="24"/>
          <w:u w:val="single"/>
        </w:rPr>
        <w:t xml:space="preserve"> </w:t>
      </w:r>
      <w:bookmarkEnd w:id="123"/>
    </w:p>
    <w:p w:rsidR="005F3C5A" w:rsidRPr="005103AB" w:rsidRDefault="005F3C5A" w:rsidP="005F3C5A">
      <w:pPr>
        <w:spacing w:after="0" w:line="240" w:lineRule="atLeast"/>
        <w:ind w:right="-1"/>
        <w:rPr>
          <w:rFonts w:ascii="Verdana" w:eastAsia="Times New Roman" w:hAnsi="Verdana" w:cs="Times New Roman"/>
          <w:b/>
          <w:sz w:val="24"/>
          <w:szCs w:val="24"/>
          <w:u w:val="single"/>
        </w:rPr>
      </w:pPr>
    </w:p>
    <w:p w:rsidR="008112F1" w:rsidRPr="005103AB" w:rsidRDefault="008112F1" w:rsidP="005F3C5A">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417"/>
        <w:gridCol w:w="284"/>
        <w:gridCol w:w="2693"/>
      </w:tblGrid>
      <w:tr w:rsidR="005F3C5A" w:rsidRPr="00E235A4" w:rsidTr="00E235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grandezza</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formula o valore</w:t>
            </w:r>
          </w:p>
        </w:tc>
      </w:tr>
      <w:tr w:rsidR="005F3C5A" w:rsidRPr="00E235A4" w:rsidTr="00E235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de</w:t>
            </w:r>
          </w:p>
        </w:tc>
        <w:tc>
          <w:tcPr>
            <w:tcW w:w="1417"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5F3C5A">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lunghezza arco orbita ampia 10°</w:t>
            </w:r>
          </w:p>
        </w:tc>
        <w:tc>
          <w:tcPr>
            <w:tcW w:w="284"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p>
          <w:p w:rsidR="005F3C5A" w:rsidRPr="00E235A4" w:rsidRDefault="005F3C5A" w:rsidP="00A07D6C">
            <w:pPr>
              <w:spacing w:after="0" w:line="240" w:lineRule="auto"/>
              <w:jc w:val="center"/>
              <w:rPr>
                <w:rFonts w:ascii="Verdana" w:eastAsia="Times New Roman" w:hAnsi="Verdana" w:cs="Times New Roman"/>
                <w:sz w:val="24"/>
                <w:szCs w:val="24"/>
              </w:rPr>
            </w:pPr>
          </w:p>
        </w:tc>
      </w:tr>
      <w:tr w:rsidR="005F3C5A" w:rsidRPr="00E235A4" w:rsidTr="00E235A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fo</w:t>
            </w:r>
          </w:p>
        </w:tc>
        <w:tc>
          <w:tcPr>
            <w:tcW w:w="1417" w:type="dxa"/>
            <w:tcBorders>
              <w:top w:val="nil"/>
              <w:left w:val="nil"/>
              <w:bottom w:val="single" w:sz="4" w:space="0" w:color="auto"/>
              <w:right w:val="single" w:sz="4" w:space="0" w:color="auto"/>
            </w:tcBorders>
            <w:shd w:val="clear" w:color="000000" w:fill="FFFFFF"/>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l</w:t>
            </w:r>
          </w:p>
        </w:tc>
        <w:tc>
          <w:tcPr>
            <w:tcW w:w="284"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E235A4">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0,1745</w:t>
            </w:r>
            <w:r w:rsidR="00FF170D" w:rsidRPr="00E235A4">
              <w:rPr>
                <w:rFonts w:ascii="Verdana" w:eastAsia="Times New Roman" w:hAnsi="Verdana" w:cs="Times New Roman"/>
                <w:sz w:val="24"/>
                <w:szCs w:val="24"/>
              </w:rPr>
              <w:t>32</w:t>
            </w:r>
            <w:r w:rsidRPr="00E235A4">
              <w:rPr>
                <w:rFonts w:ascii="Verdana" w:eastAsia="Times New Roman" w:hAnsi="Verdana" w:cs="Times New Roman"/>
                <w:sz w:val="24"/>
                <w:szCs w:val="24"/>
              </w:rPr>
              <w:t xml:space="preserve"> *</w:t>
            </w:r>
            <w:r w:rsidR="00E235A4">
              <w:rPr>
                <w:rFonts w:ascii="Verdana" w:eastAsia="Times New Roman" w:hAnsi="Verdana" w:cs="Times New Roman"/>
                <w:sz w:val="24"/>
                <w:szCs w:val="24"/>
              </w:rPr>
              <w:t xml:space="preserve"> </w:t>
            </w:r>
            <w:r w:rsidRPr="00E235A4">
              <w:rPr>
                <w:rFonts w:ascii="Verdana" w:eastAsia="Times New Roman" w:hAnsi="Verdana" w:cs="Times New Roman"/>
                <w:sz w:val="24"/>
                <w:szCs w:val="24"/>
              </w:rPr>
              <w:t>a - 0,00088</w:t>
            </w:r>
            <w:r w:rsidR="00FF170D" w:rsidRPr="00E235A4">
              <w:rPr>
                <w:rFonts w:ascii="Verdana" w:eastAsia="Times New Roman" w:hAnsi="Verdana" w:cs="Times New Roman"/>
                <w:sz w:val="24"/>
                <w:szCs w:val="24"/>
              </w:rPr>
              <w:t>075</w:t>
            </w:r>
            <w:r w:rsidRPr="00E235A4">
              <w:rPr>
                <w:rFonts w:ascii="Verdana" w:eastAsia="Times New Roman" w:hAnsi="Verdana" w:cs="Times New Roman"/>
                <w:sz w:val="24"/>
                <w:szCs w:val="24"/>
              </w:rPr>
              <w:t xml:space="preserve"> *</w:t>
            </w:r>
            <w:r w:rsidR="00E235A4">
              <w:rPr>
                <w:rFonts w:ascii="Verdana" w:eastAsia="Times New Roman" w:hAnsi="Verdana" w:cs="Times New Roman"/>
                <w:sz w:val="24"/>
                <w:szCs w:val="24"/>
              </w:rPr>
              <w:t xml:space="preserve"> </w:t>
            </w:r>
            <w:r w:rsidRPr="00E235A4">
              <w:rPr>
                <w:rFonts w:ascii="Verdana" w:eastAsia="Times New Roman" w:hAnsi="Verdana" w:cs="Times New Roman"/>
                <w:sz w:val="24"/>
                <w:szCs w:val="24"/>
              </w:rPr>
              <w:t>a *</w:t>
            </w:r>
            <w:r w:rsidR="00E235A4">
              <w:rPr>
                <w:rFonts w:ascii="Verdana" w:eastAsia="Times New Roman" w:hAnsi="Verdana" w:cs="Times New Roman"/>
                <w:sz w:val="24"/>
                <w:szCs w:val="24"/>
              </w:rPr>
              <w:t xml:space="preserve"> </w:t>
            </w:r>
            <w:r w:rsidRPr="00E235A4">
              <w:rPr>
                <w:rFonts w:ascii="Verdana" w:eastAsia="Times New Roman" w:hAnsi="Verdana" w:cs="Times New Roman"/>
                <w:sz w:val="24"/>
                <w:szCs w:val="24"/>
              </w:rPr>
              <w:t>e + 0,004</w:t>
            </w:r>
            <w:r w:rsidR="00FF170D" w:rsidRPr="00E235A4">
              <w:rPr>
                <w:rFonts w:ascii="Verdana" w:eastAsia="Times New Roman" w:hAnsi="Verdana" w:cs="Times New Roman"/>
                <w:sz w:val="24"/>
                <w:szCs w:val="24"/>
              </w:rPr>
              <w:t>85075</w:t>
            </w:r>
            <w:r w:rsidRPr="00E235A4">
              <w:rPr>
                <w:rFonts w:ascii="Verdana" w:eastAsia="Times New Roman" w:hAnsi="Verdana" w:cs="Times New Roman"/>
                <w:sz w:val="24"/>
                <w:szCs w:val="24"/>
              </w:rPr>
              <w:t xml:space="preserve"> *</w:t>
            </w:r>
            <w:r w:rsidR="00E235A4">
              <w:rPr>
                <w:rFonts w:ascii="Verdana" w:eastAsia="Times New Roman" w:hAnsi="Verdana" w:cs="Times New Roman"/>
                <w:sz w:val="24"/>
                <w:szCs w:val="24"/>
              </w:rPr>
              <w:t xml:space="preserve">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m:t>
                  </m:r>
                </m:e>
                <m:sup>
                  <m:r>
                    <w:rPr>
                      <w:rFonts w:ascii="Cambria Math" w:eastAsia="Times New Roman" w:hAnsi="Cambria Math" w:cs="Times New Roman"/>
                      <w:sz w:val="32"/>
                      <w:szCs w:val="32"/>
                    </w:rPr>
                    <m:t>4</m:t>
                  </m:r>
                </m:sup>
              </m:sSup>
              <m:r>
                <w:rPr>
                  <w:rFonts w:ascii="Cambria Math" w:eastAsia="Times New Roman" w:hAnsi="Cambria Math" w:cs="Times New Roman"/>
                  <w:sz w:val="24"/>
                  <w:szCs w:val="24"/>
                </w:rPr>
                <m:t xml:space="preserve"> </m:t>
              </m:r>
            </m:oMath>
            <w:r w:rsidRPr="00E235A4">
              <w:rPr>
                <w:rFonts w:ascii="Verdana" w:eastAsia="Times New Roman" w:hAnsi="Verdana" w:cs="Times New Roman"/>
                <w:sz w:val="24"/>
                <w:szCs w:val="24"/>
              </w:rPr>
              <w:t>*</w:t>
            </w:r>
            <w:r w:rsidR="00E235A4">
              <w:rPr>
                <w:rFonts w:ascii="Verdana" w:eastAsia="Times New Roman" w:hAnsi="Verdana" w:cs="Times New Roman"/>
                <w:sz w:val="24"/>
                <w:szCs w:val="24"/>
              </w:rPr>
              <w:t xml:space="preserve"> </w:t>
            </w:r>
            <w:r w:rsidRPr="00E235A4">
              <w:rPr>
                <w:rFonts w:ascii="Verdana" w:eastAsia="Times New Roman" w:hAnsi="Verdana" w:cs="Times New Roman"/>
                <w:sz w:val="24"/>
                <w:szCs w:val="24"/>
              </w:rPr>
              <w:t>a</w:t>
            </w:r>
            <w:r w:rsidR="00E235A4">
              <w:rPr>
                <w:rFonts w:ascii="Verdana" w:eastAsia="Times New Roman" w:hAnsi="Verdana" w:cs="Times New Roman"/>
                <w:sz w:val="24"/>
                <w:szCs w:val="24"/>
              </w:rPr>
              <w:t xml:space="preserve"> </w:t>
            </w:r>
            <w:r w:rsidR="00FF170D" w:rsidRPr="00E235A4">
              <w:rPr>
                <w:rFonts w:ascii="Verdana" w:eastAsia="Times New Roman" w:hAnsi="Verdana" w:cs="Times New Roman"/>
                <w:sz w:val="24"/>
                <w:szCs w:val="24"/>
              </w:rPr>
              <w:t>-</w:t>
            </w:r>
            <w:r w:rsidR="00E235A4">
              <w:rPr>
                <w:rFonts w:ascii="Verdana" w:eastAsia="Times New Roman" w:hAnsi="Verdana" w:cs="Times New Roman"/>
                <w:sz w:val="24"/>
                <w:szCs w:val="24"/>
              </w:rPr>
              <w:t xml:space="preserve"> </w:t>
            </w:r>
            <w:r w:rsidR="00FF170D" w:rsidRPr="00E235A4">
              <w:rPr>
                <w:rFonts w:ascii="Verdana" w:eastAsia="Times New Roman" w:hAnsi="Verdana" w:cs="Times New Roman"/>
                <w:sz w:val="24"/>
                <w:szCs w:val="24"/>
              </w:rPr>
              <w:t>0,0000399049</w:t>
            </w:r>
          </w:p>
        </w:tc>
      </w:tr>
      <w:tr w:rsidR="005F3C5A" w:rsidRPr="00E235A4" w:rsidTr="00E235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5F3C5A" w:rsidRPr="00E235A4" w:rsidRDefault="005F3C5A" w:rsidP="005F3C5A">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calcolare l</w:t>
            </w:r>
          </w:p>
        </w:tc>
        <w:tc>
          <w:tcPr>
            <w:tcW w:w="284" w:type="dxa"/>
            <w:tcBorders>
              <w:top w:val="nil"/>
              <w:left w:val="nil"/>
              <w:bottom w:val="single" w:sz="4" w:space="0" w:color="auto"/>
              <w:right w:val="single" w:sz="4" w:space="0" w:color="auto"/>
            </w:tcBorders>
            <w:shd w:val="clear" w:color="000000" w:fill="FFFF66"/>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5F3C5A" w:rsidRPr="00E235A4" w:rsidRDefault="005F3C5A" w:rsidP="00FF170D">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0,17</w:t>
            </w:r>
            <w:r w:rsidR="00FF170D" w:rsidRPr="00E235A4">
              <w:rPr>
                <w:rFonts w:ascii="Verdana" w:eastAsia="Times New Roman" w:hAnsi="Verdana" w:cs="Times New Roman"/>
                <w:b/>
                <w:sz w:val="24"/>
                <w:szCs w:val="24"/>
              </w:rPr>
              <w:t>1738</w:t>
            </w:r>
          </w:p>
        </w:tc>
      </w:tr>
      <w:tr w:rsidR="005F3C5A" w:rsidRPr="00E235A4" w:rsidTr="00E235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r>
    </w:tbl>
    <w:p w:rsidR="005F3C5A" w:rsidRPr="00E235A4" w:rsidRDefault="005F3C5A" w:rsidP="005F3C5A">
      <w:pPr>
        <w:spacing w:after="0" w:line="240" w:lineRule="auto"/>
        <w:jc w:val="center"/>
        <w:rPr>
          <w:rFonts w:ascii="Verdana" w:eastAsia="Times New Roman" w:hAnsi="Verdana" w:cs="Times New Roman"/>
          <w:sz w:val="24"/>
          <w:szCs w:val="24"/>
        </w:rPr>
      </w:pPr>
    </w:p>
    <w:p w:rsidR="005F3C5A" w:rsidRPr="00E235A4" w:rsidRDefault="005F3C5A" w:rsidP="005F3C5A">
      <w:pPr>
        <w:spacing w:after="0" w:line="240" w:lineRule="auto"/>
        <w:jc w:val="center"/>
        <w:rPr>
          <w:rFonts w:ascii="Verdana" w:eastAsia="Times New Roman" w:hAnsi="Verdana" w:cs="Times New Roman"/>
          <w:sz w:val="24"/>
          <w:szCs w:val="24"/>
        </w:rPr>
      </w:pPr>
    </w:p>
    <w:p w:rsidR="005F3C5A" w:rsidRPr="00E235A4" w:rsidRDefault="005F3C5A" w:rsidP="005F3C5A">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5F3C5A" w:rsidRPr="00E235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5F3C5A" w:rsidRPr="00E235A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semiasse maggiore</w:t>
            </w:r>
          </w:p>
        </w:tc>
        <w:tc>
          <w:tcPr>
            <w:tcW w:w="425"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Gkm</w:t>
            </w:r>
          </w:p>
        </w:tc>
        <w:tc>
          <w:tcPr>
            <w:tcW w:w="1559"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eccentricità</w:t>
            </w:r>
          </w:p>
        </w:tc>
        <w:tc>
          <w:tcPr>
            <w:tcW w:w="425"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5F3C5A">
            <w:pPr>
              <w:spacing w:after="0" w:line="240" w:lineRule="auto"/>
              <w:jc w:val="center"/>
              <w:rPr>
                <w:rFonts w:ascii="Verdana" w:eastAsia="Times New Roman" w:hAnsi="Verdana" w:cs="Times New Roman"/>
                <w:sz w:val="24"/>
                <w:szCs w:val="24"/>
              </w:rPr>
            </w:pPr>
          </w:p>
        </w:tc>
      </w:tr>
      <w:tr w:rsidR="005F3C5A" w:rsidRPr="00E235A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e</w:t>
            </w:r>
          </w:p>
        </w:tc>
        <w:tc>
          <w:tcPr>
            <w:tcW w:w="425" w:type="dxa"/>
            <w:tcBorders>
              <w:top w:val="nil"/>
              <w:left w:val="nil"/>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p>
        </w:tc>
      </w:tr>
      <w:tr w:rsidR="005F3C5A" w:rsidRPr="00E235A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1,003</w:t>
            </w:r>
          </w:p>
        </w:tc>
        <w:tc>
          <w:tcPr>
            <w:tcW w:w="425" w:type="dxa"/>
            <w:tcBorders>
              <w:top w:val="nil"/>
              <w:left w:val="nil"/>
              <w:bottom w:val="single" w:sz="4" w:space="0" w:color="auto"/>
              <w:right w:val="single" w:sz="4" w:space="0" w:color="auto"/>
            </w:tcBorders>
            <w:shd w:val="clear" w:color="000000" w:fill="FFFF66"/>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0,076</w:t>
            </w:r>
          </w:p>
        </w:tc>
        <w:tc>
          <w:tcPr>
            <w:tcW w:w="425" w:type="dxa"/>
            <w:tcBorders>
              <w:top w:val="nil"/>
              <w:left w:val="nil"/>
              <w:bottom w:val="single" w:sz="4" w:space="0" w:color="auto"/>
              <w:right w:val="single" w:sz="4" w:space="0" w:color="auto"/>
            </w:tcBorders>
            <w:shd w:val="clear" w:color="000000" w:fill="FFFF66"/>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p>
        </w:tc>
      </w:tr>
      <w:tr w:rsidR="005F3C5A" w:rsidRPr="00E235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p>
        </w:tc>
      </w:tr>
    </w:tbl>
    <w:p w:rsidR="005F3C5A" w:rsidRPr="00E235A4" w:rsidRDefault="005F3C5A" w:rsidP="005F3C5A">
      <w:pPr>
        <w:spacing w:after="0" w:line="240" w:lineRule="auto"/>
        <w:jc w:val="center"/>
        <w:rPr>
          <w:rFonts w:ascii="Verdana" w:eastAsia="Times New Roman" w:hAnsi="Verdana" w:cs="Times New Roman"/>
          <w:sz w:val="24"/>
          <w:szCs w:val="24"/>
        </w:rPr>
      </w:pPr>
    </w:p>
    <w:p w:rsidR="005F3C5A" w:rsidRPr="00E235A4" w:rsidRDefault="005F3C5A" w:rsidP="005F3C5A">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5F3C5A" w:rsidRPr="00E235A4" w:rsidTr="00E235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C5A" w:rsidRPr="00E235A4" w:rsidRDefault="005F3C5A"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note</w:t>
            </w:r>
          </w:p>
        </w:tc>
      </w:tr>
      <w:tr w:rsidR="005F3C5A" w:rsidRPr="00E235A4" w:rsidTr="00E235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F3C5A" w:rsidRPr="00E235A4" w:rsidRDefault="005F3C5A" w:rsidP="00A07D6C">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
                <w:bCs/>
                <w:sz w:val="24"/>
                <w:szCs w:val="24"/>
              </w:rPr>
              <w:t>la formula è approssimata</w:t>
            </w:r>
          </w:p>
          <w:p w:rsidR="005F3C5A" w:rsidRPr="00E235A4" w:rsidRDefault="005F3C5A" w:rsidP="00A07D6C">
            <w:pPr>
              <w:spacing w:line="240" w:lineRule="atLeast"/>
              <w:ind w:right="-1"/>
              <w:jc w:val="both"/>
              <w:rPr>
                <w:rFonts w:ascii="Verdana" w:eastAsia="Times New Roman" w:hAnsi="Verdana" w:cs="Times New Roman"/>
                <w:bCs/>
                <w:sz w:val="24"/>
                <w:szCs w:val="24"/>
              </w:rPr>
            </w:pPr>
            <w:r w:rsidRPr="00E235A4">
              <w:rPr>
                <w:rFonts w:ascii="Verdana" w:eastAsia="Times New Roman" w:hAnsi="Verdana" w:cs="Times New Roman"/>
                <w:bCs/>
                <w:sz w:val="24"/>
                <w:szCs w:val="24"/>
              </w:rPr>
              <w:t xml:space="preserve">1 Gkm: </w:t>
            </w:r>
            <w:r w:rsidR="00E235A4" w:rsidRPr="00E235A4">
              <w:rPr>
                <w:rFonts w:ascii="Verdana" w:eastAsia="Times New Roman" w:hAnsi="Verdana" w:cs="Times New Roman"/>
                <w:bCs/>
                <w:sz w:val="24"/>
                <w:szCs w:val="24"/>
              </w:rPr>
              <w:t xml:space="preserve">1 </w:t>
            </w:r>
            <w:r w:rsidRPr="00E235A4">
              <w:rPr>
                <w:rFonts w:ascii="Verdana" w:eastAsia="Times New Roman" w:hAnsi="Verdana" w:cs="Times New Roman"/>
                <w:bCs/>
                <w:sz w:val="24"/>
                <w:szCs w:val="24"/>
              </w:rPr>
              <w:t>miliardo di Km</w:t>
            </w:r>
          </w:p>
        </w:tc>
      </w:tr>
      <w:tr w:rsidR="005F3C5A" w:rsidRPr="00E235A4" w:rsidTr="00E235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5F3C5A" w:rsidRPr="00E235A4" w:rsidRDefault="005F3C5A" w:rsidP="00A07D6C">
            <w:pPr>
              <w:spacing w:line="240" w:lineRule="atLeast"/>
              <w:ind w:right="-1"/>
              <w:jc w:val="both"/>
              <w:rPr>
                <w:rFonts w:ascii="Verdana" w:eastAsia="Times New Roman" w:hAnsi="Verdana" w:cs="Times New Roman"/>
                <w:sz w:val="24"/>
                <w:szCs w:val="24"/>
              </w:rPr>
            </w:pPr>
          </w:p>
        </w:tc>
      </w:tr>
      <w:tr w:rsidR="005F3C5A" w:rsidRPr="00E235A4" w:rsidTr="00E235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F3C5A" w:rsidRPr="00E235A4" w:rsidRDefault="005F3C5A" w:rsidP="00A07D6C">
            <w:pPr>
              <w:spacing w:line="240" w:lineRule="atLeast"/>
              <w:ind w:right="-1"/>
              <w:jc w:val="both"/>
              <w:rPr>
                <w:rFonts w:ascii="Verdana" w:eastAsia="Times New Roman" w:hAnsi="Verdana" w:cs="Times New Roman"/>
                <w:sz w:val="24"/>
                <w:szCs w:val="24"/>
              </w:rPr>
            </w:pPr>
          </w:p>
        </w:tc>
      </w:tr>
      <w:tr w:rsidR="005F3C5A" w:rsidRPr="00E235A4" w:rsidTr="00E235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5F3C5A" w:rsidRPr="00E235A4" w:rsidRDefault="005F3C5A" w:rsidP="00A07D6C">
            <w:pPr>
              <w:spacing w:after="0" w:line="240" w:lineRule="auto"/>
              <w:jc w:val="center"/>
              <w:rPr>
                <w:rFonts w:ascii="Verdana" w:eastAsia="Times New Roman" w:hAnsi="Verdana" w:cs="Times New Roman"/>
                <w:sz w:val="24"/>
                <w:szCs w:val="24"/>
              </w:rPr>
            </w:pPr>
          </w:p>
        </w:tc>
      </w:tr>
    </w:tbl>
    <w:p w:rsidR="005F3C5A" w:rsidRPr="00E235A4" w:rsidRDefault="005F3C5A" w:rsidP="005F3C5A">
      <w:pPr>
        <w:spacing w:after="0"/>
        <w:rPr>
          <w:rFonts w:ascii="Verdana" w:hAnsi="Verdana" w:cs="Times New Roman"/>
          <w:b/>
          <w:sz w:val="24"/>
          <w:szCs w:val="24"/>
        </w:rPr>
      </w:pPr>
    </w:p>
    <w:p w:rsidR="00510B16" w:rsidRPr="00E235A4" w:rsidRDefault="005F3C5A" w:rsidP="005F3C5A">
      <w:pPr>
        <w:spacing w:after="0"/>
        <w:rPr>
          <w:rFonts w:ascii="Verdana" w:hAnsi="Verdana" w:cs="Times New Roman"/>
          <w:b/>
          <w:sz w:val="24"/>
          <w:szCs w:val="24"/>
        </w:rPr>
      </w:pPr>
      <w:r w:rsidRPr="00E235A4">
        <w:rPr>
          <w:rFonts w:ascii="Verdana" w:hAnsi="Verdana" w:cs="Times New Roman"/>
          <w:b/>
          <w:sz w:val="24"/>
          <w:szCs w:val="24"/>
        </w:rPr>
        <w:t xml:space="preserve">Risultato: </w:t>
      </w:r>
      <w:r w:rsidR="00FF170D" w:rsidRPr="00E235A4">
        <w:rPr>
          <w:rFonts w:ascii="Verdana" w:eastAsia="Times New Roman" w:hAnsi="Verdana" w:cs="Times New Roman"/>
          <w:b/>
          <w:sz w:val="24"/>
          <w:szCs w:val="24"/>
        </w:rPr>
        <w:t>0,171738</w:t>
      </w:r>
      <w:r w:rsidRPr="00E235A4">
        <w:rPr>
          <w:rFonts w:ascii="Verdana" w:hAnsi="Verdana" w:cs="Times New Roman"/>
          <w:b/>
          <w:sz w:val="24"/>
          <w:szCs w:val="24"/>
        </w:rPr>
        <w:t xml:space="preserve"> G</w:t>
      </w:r>
      <w:r w:rsidR="00112CD3" w:rsidRPr="00E235A4">
        <w:rPr>
          <w:rFonts w:ascii="Verdana" w:hAnsi="Verdana" w:cs="Times New Roman"/>
          <w:b/>
          <w:sz w:val="24"/>
          <w:szCs w:val="24"/>
        </w:rPr>
        <w:t>k</w:t>
      </w:r>
      <w:r w:rsidRPr="00E235A4">
        <w:rPr>
          <w:rFonts w:ascii="Verdana" w:hAnsi="Verdana" w:cs="Times New Roman"/>
          <w:b/>
          <w:sz w:val="24"/>
          <w:szCs w:val="24"/>
        </w:rPr>
        <w:t>m</w:t>
      </w:r>
      <w:r w:rsidR="00E235A4">
        <w:rPr>
          <w:rFonts w:ascii="Verdana" w:hAnsi="Verdana" w:cs="Times New Roman"/>
          <w:b/>
          <w:sz w:val="24"/>
          <w:szCs w:val="24"/>
        </w:rPr>
        <w:t xml:space="preserve"> =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 xml:space="preserve">171*10 </m:t>
            </m:r>
          </m:e>
          <m:sup>
            <m:r>
              <m:rPr>
                <m:sty m:val="bi"/>
              </m:rPr>
              <w:rPr>
                <w:rFonts w:ascii="Cambria Math" w:hAnsi="Cambria Math" w:cs="Times New Roman"/>
                <w:sz w:val="24"/>
                <w:szCs w:val="24"/>
              </w:rPr>
              <m:t>6</m:t>
            </m:r>
          </m:sup>
        </m:sSup>
      </m:oMath>
    </w:p>
    <w:p w:rsidR="00510B16" w:rsidRPr="00E235A4" w:rsidRDefault="00510B16">
      <w:pPr>
        <w:rPr>
          <w:rFonts w:ascii="Verdana" w:hAnsi="Verdana" w:cs="Times New Roman"/>
          <w:b/>
          <w:sz w:val="24"/>
          <w:szCs w:val="24"/>
        </w:rPr>
      </w:pPr>
      <w:r w:rsidRPr="00E235A4">
        <w:rPr>
          <w:rFonts w:ascii="Verdana" w:hAnsi="Verdana" w:cs="Times New Roman"/>
          <w:b/>
          <w:sz w:val="24"/>
          <w:szCs w:val="24"/>
        </w:rPr>
        <w:br w:type="page"/>
      </w:r>
    </w:p>
    <w:p w:rsidR="00510B16" w:rsidRPr="005103AB" w:rsidRDefault="00510B16" w:rsidP="00510B16">
      <w:pPr>
        <w:spacing w:after="0" w:line="240" w:lineRule="atLeast"/>
        <w:ind w:right="-1"/>
        <w:rPr>
          <w:rFonts w:ascii="Verdana" w:hAnsi="Verdana" w:cs="Times New Roman"/>
          <w:b/>
          <w:sz w:val="24"/>
          <w:szCs w:val="24"/>
          <w:u w:val="single"/>
        </w:rPr>
      </w:pPr>
      <w:bookmarkStart w:id="124" w:name="parametro"/>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35  - Calcolo del parametro di una ellisse</w:t>
      </w:r>
      <w:bookmarkEnd w:id="124"/>
    </w:p>
    <w:p w:rsidR="00510B16" w:rsidRPr="005103AB" w:rsidRDefault="00510B16" w:rsidP="00510B16">
      <w:pPr>
        <w:spacing w:after="0" w:line="240" w:lineRule="atLeast"/>
        <w:ind w:right="-1"/>
        <w:rPr>
          <w:rFonts w:ascii="Verdana" w:eastAsia="Times New Roman" w:hAnsi="Verdana" w:cs="Times New Roman"/>
          <w:b/>
          <w:sz w:val="24"/>
          <w:szCs w:val="24"/>
          <w:u w:val="single"/>
        </w:rPr>
      </w:pPr>
    </w:p>
    <w:p w:rsidR="008112F1" w:rsidRPr="005103AB" w:rsidRDefault="008112F1" w:rsidP="00510B16">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1275"/>
        <w:gridCol w:w="1843"/>
      </w:tblGrid>
      <w:tr w:rsidR="00510B16" w:rsidRPr="00E235A4" w:rsidTr="00E235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grandezza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formula o valore</w:t>
            </w:r>
          </w:p>
        </w:tc>
      </w:tr>
      <w:tr w:rsidR="00510B16" w:rsidRPr="00E235A4" w:rsidTr="00E235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parametro ellisse</w:t>
            </w:r>
          </w:p>
        </w:tc>
        <w:tc>
          <w:tcPr>
            <w:tcW w:w="1275"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Gkm</w:t>
            </w:r>
          </w:p>
        </w:tc>
        <w:tc>
          <w:tcPr>
            <w:tcW w:w="1843"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p>
          <w:p w:rsidR="00510B16" w:rsidRPr="00E235A4" w:rsidRDefault="00510B16" w:rsidP="00A07D6C">
            <w:pPr>
              <w:spacing w:after="0" w:line="240" w:lineRule="auto"/>
              <w:jc w:val="center"/>
              <w:rPr>
                <w:rFonts w:ascii="Verdana" w:eastAsia="Times New Roman" w:hAnsi="Verdana" w:cs="Times New Roman"/>
                <w:sz w:val="24"/>
                <w:szCs w:val="24"/>
              </w:rPr>
            </w:pPr>
          </w:p>
        </w:tc>
      </w:tr>
      <w:tr w:rsidR="00510B16" w:rsidRPr="00E235A4" w:rsidTr="00E235A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510B16" w:rsidRPr="00E235A4" w:rsidRDefault="00112CD3"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p</w:t>
            </w:r>
          </w:p>
        </w:tc>
        <w:tc>
          <w:tcPr>
            <w:tcW w:w="1275"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E235A4">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b</w:t>
            </w:r>
            <w:r w:rsidR="00E235A4">
              <w:rPr>
                <w:rFonts w:ascii="Verdana" w:eastAsia="Times New Roman" w:hAnsi="Verdana" w:cs="Times New Roman"/>
                <w:sz w:val="24"/>
                <w:szCs w:val="24"/>
              </w:rPr>
              <w:t>²</w:t>
            </w:r>
            <w:r w:rsidRPr="00E235A4">
              <w:rPr>
                <w:rFonts w:ascii="Verdana" w:eastAsia="Times New Roman" w:hAnsi="Verdana" w:cs="Times New Roman"/>
                <w:sz w:val="24"/>
                <w:szCs w:val="24"/>
              </w:rPr>
              <w:t>/a</w:t>
            </w:r>
          </w:p>
        </w:tc>
      </w:tr>
      <w:tr w:rsidR="00510B16" w:rsidRPr="00E235A4" w:rsidTr="00E235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510B16" w:rsidRPr="00E235A4" w:rsidRDefault="00510B16"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calcolare p</w:t>
            </w:r>
          </w:p>
        </w:tc>
        <w:tc>
          <w:tcPr>
            <w:tcW w:w="1275" w:type="dxa"/>
            <w:tcBorders>
              <w:top w:val="nil"/>
              <w:left w:val="nil"/>
              <w:bottom w:val="single" w:sz="4" w:space="0" w:color="auto"/>
              <w:right w:val="single" w:sz="4" w:space="0" w:color="auto"/>
            </w:tcBorders>
            <w:shd w:val="clear" w:color="000000" w:fill="FFFF66"/>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510B16" w:rsidRPr="00E235A4" w:rsidRDefault="00510B16" w:rsidP="00510B16">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0,997</w:t>
            </w:r>
          </w:p>
        </w:tc>
      </w:tr>
      <w:tr w:rsidR="00510B16" w:rsidRPr="00E235A4" w:rsidTr="00E235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5" w:type="dxa"/>
            <w:tcBorders>
              <w:top w:val="nil"/>
              <w:left w:val="nil"/>
              <w:bottom w:val="single" w:sz="4" w:space="0" w:color="auto"/>
              <w:right w:val="single" w:sz="4" w:space="0" w:color="auto"/>
            </w:tcBorders>
            <w:shd w:val="clear" w:color="000000" w:fill="A5A5A5"/>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r>
    </w:tbl>
    <w:p w:rsidR="00510B16" w:rsidRPr="00E235A4" w:rsidRDefault="00510B16" w:rsidP="00510B16">
      <w:pPr>
        <w:spacing w:after="0" w:line="240" w:lineRule="auto"/>
        <w:jc w:val="center"/>
        <w:rPr>
          <w:rFonts w:ascii="Verdana" w:eastAsia="Times New Roman" w:hAnsi="Verdana" w:cs="Times New Roman"/>
          <w:sz w:val="24"/>
          <w:szCs w:val="24"/>
        </w:rPr>
      </w:pPr>
    </w:p>
    <w:p w:rsidR="00510B16" w:rsidRPr="00E235A4" w:rsidRDefault="00510B16" w:rsidP="00510B16">
      <w:pPr>
        <w:spacing w:after="0" w:line="240" w:lineRule="auto"/>
        <w:jc w:val="center"/>
        <w:rPr>
          <w:rFonts w:ascii="Verdana" w:eastAsia="Times New Roman" w:hAnsi="Verdana" w:cs="Times New Roman"/>
          <w:sz w:val="24"/>
          <w:szCs w:val="24"/>
        </w:rPr>
      </w:pPr>
    </w:p>
    <w:p w:rsidR="00510B16" w:rsidRPr="00E235A4" w:rsidRDefault="00510B16" w:rsidP="00510B16">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510B16" w:rsidRPr="00E235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510B16" w:rsidRPr="00E235A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semiasse maggiore</w:t>
            </w:r>
          </w:p>
        </w:tc>
        <w:tc>
          <w:tcPr>
            <w:tcW w:w="425"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Gkm</w:t>
            </w:r>
          </w:p>
        </w:tc>
        <w:tc>
          <w:tcPr>
            <w:tcW w:w="1559"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semiasse minore</w:t>
            </w:r>
          </w:p>
        </w:tc>
        <w:tc>
          <w:tcPr>
            <w:tcW w:w="425"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Gkm</w:t>
            </w:r>
          </w:p>
        </w:tc>
      </w:tr>
      <w:tr w:rsidR="00510B16" w:rsidRPr="00E235A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b</w:t>
            </w:r>
          </w:p>
        </w:tc>
        <w:tc>
          <w:tcPr>
            <w:tcW w:w="425" w:type="dxa"/>
            <w:tcBorders>
              <w:top w:val="nil"/>
              <w:left w:val="nil"/>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p>
        </w:tc>
      </w:tr>
      <w:tr w:rsidR="00510B16" w:rsidRPr="00E235A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1,003</w:t>
            </w:r>
          </w:p>
        </w:tc>
        <w:tc>
          <w:tcPr>
            <w:tcW w:w="425" w:type="dxa"/>
            <w:tcBorders>
              <w:top w:val="nil"/>
              <w:left w:val="nil"/>
              <w:bottom w:val="single" w:sz="4" w:space="0" w:color="auto"/>
              <w:right w:val="single" w:sz="4" w:space="0" w:color="auto"/>
            </w:tcBorders>
            <w:shd w:val="clear" w:color="000000" w:fill="FFFF66"/>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p>
        </w:tc>
      </w:tr>
      <w:tr w:rsidR="00510B16" w:rsidRPr="00E235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p>
        </w:tc>
      </w:tr>
    </w:tbl>
    <w:p w:rsidR="00510B16" w:rsidRPr="00E235A4" w:rsidRDefault="00510B16" w:rsidP="00510B16">
      <w:pPr>
        <w:spacing w:after="0" w:line="240" w:lineRule="auto"/>
        <w:jc w:val="center"/>
        <w:rPr>
          <w:rFonts w:ascii="Verdana" w:eastAsia="Times New Roman" w:hAnsi="Verdana" w:cs="Times New Roman"/>
          <w:sz w:val="24"/>
          <w:szCs w:val="24"/>
        </w:rPr>
      </w:pPr>
    </w:p>
    <w:p w:rsidR="00510B16" w:rsidRPr="00E235A4" w:rsidRDefault="00510B16" w:rsidP="00510B16">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3982"/>
        <w:gridCol w:w="709"/>
      </w:tblGrid>
      <w:tr w:rsidR="00510B16" w:rsidRPr="00E235A4" w:rsidTr="00E235A4">
        <w:trPr>
          <w:trHeight w:val="225"/>
        </w:trPr>
        <w:tc>
          <w:tcPr>
            <w:tcW w:w="4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0B16" w:rsidRPr="00E235A4" w:rsidRDefault="00510B16"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note</w:t>
            </w:r>
          </w:p>
        </w:tc>
      </w:tr>
      <w:tr w:rsidR="00510B16" w:rsidRPr="00E235A4" w:rsidTr="00E235A4">
        <w:trPr>
          <w:trHeight w:val="293"/>
        </w:trPr>
        <w:tc>
          <w:tcPr>
            <w:tcW w:w="4691" w:type="dxa"/>
            <w:gridSpan w:val="2"/>
            <w:tcBorders>
              <w:top w:val="nil"/>
              <w:left w:val="single" w:sz="4" w:space="0" w:color="auto"/>
              <w:bottom w:val="single" w:sz="4" w:space="0" w:color="auto"/>
              <w:right w:val="single" w:sz="4" w:space="0" w:color="auto"/>
            </w:tcBorders>
            <w:shd w:val="clear" w:color="auto" w:fill="auto"/>
            <w:vAlign w:val="center"/>
            <w:hideMark/>
          </w:tcPr>
          <w:p w:rsidR="00510B16" w:rsidRPr="00E235A4" w:rsidRDefault="00510B16" w:rsidP="00A07D6C">
            <w:pPr>
              <w:spacing w:line="240" w:lineRule="atLeast"/>
              <w:ind w:right="-1"/>
              <w:jc w:val="both"/>
              <w:rPr>
                <w:rFonts w:ascii="Verdana" w:eastAsia="Times New Roman" w:hAnsi="Verdana" w:cs="Times New Roman"/>
                <w:bCs/>
                <w:sz w:val="24"/>
                <w:szCs w:val="24"/>
              </w:rPr>
            </w:pPr>
            <w:r w:rsidRPr="00E235A4">
              <w:rPr>
                <w:rFonts w:ascii="Verdana" w:eastAsia="Times New Roman" w:hAnsi="Verdana" w:cs="Times New Roman"/>
                <w:bCs/>
                <w:sz w:val="24"/>
                <w:szCs w:val="24"/>
              </w:rPr>
              <w:t xml:space="preserve">1 Gkm: </w:t>
            </w:r>
            <w:r w:rsidR="00E235A4" w:rsidRPr="00E235A4">
              <w:rPr>
                <w:rFonts w:ascii="Verdana" w:eastAsia="Times New Roman" w:hAnsi="Verdana" w:cs="Times New Roman"/>
                <w:bCs/>
                <w:sz w:val="24"/>
                <w:szCs w:val="24"/>
              </w:rPr>
              <w:t xml:space="preserve">1 </w:t>
            </w:r>
            <w:r w:rsidRPr="00E235A4">
              <w:rPr>
                <w:rFonts w:ascii="Verdana" w:eastAsia="Times New Roman" w:hAnsi="Verdana" w:cs="Times New Roman"/>
                <w:bCs/>
                <w:sz w:val="24"/>
                <w:szCs w:val="24"/>
              </w:rPr>
              <w:t>miliardo di Km</w:t>
            </w:r>
          </w:p>
        </w:tc>
      </w:tr>
      <w:tr w:rsidR="00510B16" w:rsidRPr="00E235A4" w:rsidTr="00E235A4">
        <w:trPr>
          <w:trHeight w:val="225"/>
        </w:trPr>
        <w:tc>
          <w:tcPr>
            <w:tcW w:w="4691" w:type="dxa"/>
            <w:gridSpan w:val="2"/>
            <w:tcBorders>
              <w:top w:val="nil"/>
              <w:left w:val="single" w:sz="4" w:space="0" w:color="auto"/>
              <w:bottom w:val="single" w:sz="4" w:space="0" w:color="auto"/>
              <w:right w:val="single" w:sz="4" w:space="0" w:color="auto"/>
            </w:tcBorders>
            <w:shd w:val="clear" w:color="000000" w:fill="FFFFFF"/>
            <w:vAlign w:val="center"/>
            <w:hideMark/>
          </w:tcPr>
          <w:p w:rsidR="00510B16" w:rsidRPr="00E235A4" w:rsidRDefault="00510B16" w:rsidP="00510B16">
            <w:pPr>
              <w:spacing w:line="240" w:lineRule="atLeast"/>
              <w:ind w:right="-1"/>
              <w:jc w:val="both"/>
              <w:rPr>
                <w:rFonts w:ascii="Verdana" w:eastAsia="Times New Roman" w:hAnsi="Verdana" w:cs="Times New Roman"/>
                <w:sz w:val="24"/>
                <w:szCs w:val="24"/>
              </w:rPr>
            </w:pPr>
            <w:r w:rsidRPr="00E235A4">
              <w:rPr>
                <w:rFonts w:ascii="Verdana" w:eastAsia="Times New Roman" w:hAnsi="Verdana" w:cs="Times New Roman"/>
                <w:sz w:val="24"/>
                <w:szCs w:val="24"/>
              </w:rPr>
              <w:t xml:space="preserve">ricordiamo che l'ellisse è una curva conica che ha la seguente caratteristica:  la somma delle distanze di ciascun punto dai due fuochi è costante. </w:t>
            </w:r>
            <w:r w:rsidRPr="00E235A4">
              <w:rPr>
                <w:rFonts w:ascii="Verdana" w:eastAsia="Times New Roman" w:hAnsi="Verdana" w:cs="Times New Roman"/>
                <w:b/>
                <w:sz w:val="24"/>
                <w:szCs w:val="24"/>
              </w:rPr>
              <w:t>r+r' = k = 2a</w:t>
            </w:r>
          </w:p>
        </w:tc>
      </w:tr>
      <w:tr w:rsidR="00510B16" w:rsidRPr="00E235A4" w:rsidTr="00E235A4">
        <w:trPr>
          <w:gridAfter w:val="1"/>
          <w:wAfter w:w="709" w:type="dxa"/>
          <w:trHeight w:val="70"/>
        </w:trPr>
        <w:tc>
          <w:tcPr>
            <w:tcW w:w="3982" w:type="dxa"/>
            <w:tcBorders>
              <w:top w:val="nil"/>
              <w:left w:val="single" w:sz="4" w:space="0" w:color="auto"/>
              <w:bottom w:val="single" w:sz="4" w:space="0" w:color="auto"/>
              <w:right w:val="single" w:sz="4" w:space="0" w:color="auto"/>
            </w:tcBorders>
            <w:shd w:val="clear" w:color="auto" w:fill="auto"/>
            <w:vAlign w:val="center"/>
            <w:hideMark/>
          </w:tcPr>
          <w:p w:rsidR="00510B16" w:rsidRPr="00E235A4" w:rsidRDefault="00510B16" w:rsidP="00A07D6C">
            <w:pPr>
              <w:spacing w:line="240" w:lineRule="atLeast"/>
              <w:ind w:right="-1"/>
              <w:jc w:val="both"/>
              <w:rPr>
                <w:rFonts w:ascii="Verdana" w:eastAsia="Times New Roman" w:hAnsi="Verdana" w:cs="Times New Roman"/>
                <w:sz w:val="24"/>
                <w:szCs w:val="24"/>
              </w:rPr>
            </w:pPr>
          </w:p>
        </w:tc>
      </w:tr>
      <w:tr w:rsidR="00510B16" w:rsidRPr="00E235A4" w:rsidTr="00E235A4">
        <w:trPr>
          <w:gridAfter w:val="1"/>
          <w:wAfter w:w="709" w:type="dxa"/>
          <w:trHeight w:val="225"/>
        </w:trPr>
        <w:tc>
          <w:tcPr>
            <w:tcW w:w="3982" w:type="dxa"/>
            <w:tcBorders>
              <w:top w:val="nil"/>
              <w:left w:val="single" w:sz="4" w:space="0" w:color="auto"/>
              <w:bottom w:val="single" w:sz="4" w:space="0" w:color="auto"/>
              <w:right w:val="single" w:sz="4" w:space="0" w:color="auto"/>
            </w:tcBorders>
            <w:shd w:val="clear" w:color="000000" w:fill="A5A5A5"/>
            <w:vAlign w:val="center"/>
            <w:hideMark/>
          </w:tcPr>
          <w:p w:rsidR="00510B16" w:rsidRPr="00E235A4" w:rsidRDefault="00510B16" w:rsidP="00A07D6C">
            <w:pPr>
              <w:spacing w:after="0" w:line="240" w:lineRule="auto"/>
              <w:jc w:val="center"/>
              <w:rPr>
                <w:rFonts w:ascii="Verdana" w:eastAsia="Times New Roman" w:hAnsi="Verdana" w:cs="Times New Roman"/>
                <w:sz w:val="24"/>
                <w:szCs w:val="24"/>
              </w:rPr>
            </w:pPr>
          </w:p>
        </w:tc>
      </w:tr>
    </w:tbl>
    <w:p w:rsidR="00510B16" w:rsidRPr="00E235A4" w:rsidRDefault="00510B16" w:rsidP="00510B16">
      <w:pPr>
        <w:spacing w:after="0"/>
        <w:rPr>
          <w:rFonts w:ascii="Verdana" w:hAnsi="Verdana" w:cs="Times New Roman"/>
          <w:b/>
          <w:sz w:val="24"/>
          <w:szCs w:val="24"/>
        </w:rPr>
      </w:pPr>
    </w:p>
    <w:p w:rsidR="00946395" w:rsidRPr="00E235A4" w:rsidRDefault="00510B16" w:rsidP="00510B16">
      <w:pPr>
        <w:spacing w:after="0"/>
        <w:rPr>
          <w:rFonts w:ascii="Verdana" w:hAnsi="Verdana" w:cs="Times New Roman"/>
          <w:b/>
          <w:sz w:val="24"/>
          <w:szCs w:val="24"/>
        </w:rPr>
      </w:pPr>
      <w:r w:rsidRPr="00E235A4">
        <w:rPr>
          <w:rFonts w:ascii="Verdana" w:hAnsi="Verdana" w:cs="Times New Roman"/>
          <w:b/>
          <w:sz w:val="24"/>
          <w:szCs w:val="24"/>
        </w:rPr>
        <w:t>Risultato: 0,</w:t>
      </w:r>
      <w:r w:rsidR="00946395" w:rsidRPr="00E235A4">
        <w:rPr>
          <w:rFonts w:ascii="Verdana" w:hAnsi="Verdana" w:cs="Times New Roman"/>
          <w:b/>
          <w:sz w:val="24"/>
          <w:szCs w:val="24"/>
        </w:rPr>
        <w:t>997</w:t>
      </w:r>
      <w:r w:rsidRPr="00E235A4">
        <w:rPr>
          <w:rFonts w:ascii="Verdana" w:hAnsi="Verdana" w:cs="Times New Roman"/>
          <w:b/>
          <w:sz w:val="24"/>
          <w:szCs w:val="24"/>
        </w:rPr>
        <w:t xml:space="preserve"> G</w:t>
      </w:r>
      <w:r w:rsidR="00112CD3" w:rsidRPr="00E235A4">
        <w:rPr>
          <w:rFonts w:ascii="Verdana" w:hAnsi="Verdana" w:cs="Times New Roman"/>
          <w:b/>
          <w:sz w:val="24"/>
          <w:szCs w:val="24"/>
        </w:rPr>
        <w:t>k</w:t>
      </w:r>
      <w:r w:rsidRPr="00E235A4">
        <w:rPr>
          <w:rFonts w:ascii="Verdana" w:hAnsi="Verdana" w:cs="Times New Roman"/>
          <w:b/>
          <w:sz w:val="24"/>
          <w:szCs w:val="24"/>
        </w:rPr>
        <w:t>m</w:t>
      </w:r>
    </w:p>
    <w:p w:rsidR="00946395" w:rsidRPr="00E235A4" w:rsidRDefault="00946395">
      <w:pPr>
        <w:rPr>
          <w:rFonts w:ascii="Verdana" w:hAnsi="Verdana" w:cs="Times New Roman"/>
          <w:b/>
          <w:sz w:val="24"/>
          <w:szCs w:val="24"/>
        </w:rPr>
      </w:pPr>
      <w:r w:rsidRPr="00E235A4">
        <w:rPr>
          <w:rFonts w:ascii="Verdana" w:hAnsi="Verdana" w:cs="Times New Roman"/>
          <w:b/>
          <w:sz w:val="24"/>
          <w:szCs w:val="24"/>
        </w:rPr>
        <w:br w:type="page"/>
      </w:r>
    </w:p>
    <w:p w:rsidR="00946395" w:rsidRPr="005103AB" w:rsidRDefault="00946395" w:rsidP="00E235A4">
      <w:pPr>
        <w:spacing w:after="0" w:line="240" w:lineRule="atLeast"/>
        <w:ind w:right="-1"/>
        <w:jc w:val="both"/>
        <w:rPr>
          <w:rFonts w:ascii="Verdana" w:hAnsi="Verdana" w:cs="Times New Roman"/>
          <w:b/>
          <w:sz w:val="24"/>
          <w:szCs w:val="24"/>
          <w:u w:val="single"/>
        </w:rPr>
      </w:pPr>
      <w:bookmarkStart w:id="125" w:name="punto"/>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3</w:t>
      </w:r>
      <w:r w:rsidR="00112CD3" w:rsidRPr="005103AB">
        <w:rPr>
          <w:rFonts w:ascii="Verdana" w:hAnsi="Verdana" w:cs="Times New Roman"/>
          <w:b/>
          <w:sz w:val="24"/>
          <w:szCs w:val="24"/>
          <w:u w:val="single"/>
        </w:rPr>
        <w:t>6</w:t>
      </w:r>
      <w:r w:rsidRPr="005103AB">
        <w:rPr>
          <w:rFonts w:ascii="Verdana" w:hAnsi="Verdana" w:cs="Times New Roman"/>
          <w:b/>
          <w:sz w:val="24"/>
          <w:szCs w:val="24"/>
          <w:u w:val="single"/>
        </w:rPr>
        <w:t xml:space="preserve"> </w:t>
      </w:r>
      <w:r w:rsidR="00E235A4">
        <w:rPr>
          <w:rFonts w:ascii="Verdana" w:hAnsi="Verdana" w:cs="Times New Roman"/>
          <w:b/>
          <w:sz w:val="24"/>
          <w:szCs w:val="24"/>
          <w:u w:val="single"/>
        </w:rPr>
        <w:t xml:space="preserve"> - Calcolo della distanza fuoco/</w:t>
      </w:r>
      <w:r w:rsidRPr="005103AB">
        <w:rPr>
          <w:rFonts w:ascii="Verdana" w:hAnsi="Verdana" w:cs="Times New Roman"/>
          <w:b/>
          <w:sz w:val="24"/>
          <w:szCs w:val="24"/>
          <w:u w:val="single"/>
        </w:rPr>
        <w:t>punto (r) (Equazione polare dell'ellisse)</w:t>
      </w:r>
      <w:bookmarkEnd w:id="125"/>
    </w:p>
    <w:p w:rsidR="00946395" w:rsidRPr="005103AB" w:rsidRDefault="00946395" w:rsidP="00946395">
      <w:pPr>
        <w:spacing w:after="0" w:line="240" w:lineRule="atLeast"/>
        <w:ind w:right="-1"/>
        <w:rPr>
          <w:rFonts w:ascii="Verdana" w:eastAsia="Times New Roman" w:hAnsi="Verdana" w:cs="Times New Roman"/>
          <w:b/>
          <w:sz w:val="24"/>
          <w:szCs w:val="24"/>
          <w:u w:val="single"/>
        </w:rPr>
      </w:pPr>
    </w:p>
    <w:p w:rsidR="008112F1" w:rsidRPr="005103AB" w:rsidRDefault="008112F1" w:rsidP="00946395">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701"/>
        <w:gridCol w:w="1134"/>
        <w:gridCol w:w="1559"/>
      </w:tblGrid>
      <w:tr w:rsidR="00946395" w:rsidRPr="00E235A4" w:rsidTr="006F2C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grandezza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formula o valore</w:t>
            </w:r>
          </w:p>
        </w:tc>
      </w:tr>
      <w:tr w:rsidR="00946395" w:rsidRPr="00E235A4" w:rsidTr="006F2C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946395">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distanza fuoco punto (F - P)</w:t>
            </w:r>
          </w:p>
        </w:tc>
        <w:tc>
          <w:tcPr>
            <w:tcW w:w="1134"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Gkm</w:t>
            </w:r>
          </w:p>
        </w:tc>
        <w:tc>
          <w:tcPr>
            <w:tcW w:w="1559"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p w:rsidR="00946395" w:rsidRPr="00E235A4" w:rsidRDefault="00946395" w:rsidP="00A07D6C">
            <w:pPr>
              <w:spacing w:after="0" w:line="240" w:lineRule="auto"/>
              <w:jc w:val="center"/>
              <w:rPr>
                <w:rFonts w:ascii="Verdana" w:eastAsia="Times New Roman" w:hAnsi="Verdana" w:cs="Times New Roman"/>
                <w:sz w:val="24"/>
                <w:szCs w:val="24"/>
              </w:rPr>
            </w:pPr>
          </w:p>
        </w:tc>
      </w:tr>
      <w:tr w:rsidR="00946395" w:rsidRPr="00E235A4" w:rsidTr="006F2CA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r</w:t>
            </w:r>
          </w:p>
        </w:tc>
        <w:tc>
          <w:tcPr>
            <w:tcW w:w="1134"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946395">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p/((1+(e</w:t>
            </w:r>
            <w:r w:rsidR="00E235A4">
              <w:rPr>
                <w:rFonts w:ascii="Verdana" w:eastAsia="Times New Roman" w:hAnsi="Verdana" w:cs="Times New Roman"/>
                <w:sz w:val="24"/>
                <w:szCs w:val="24"/>
              </w:rPr>
              <w:t xml:space="preserve"> </w:t>
            </w:r>
            <w:r w:rsidRPr="00E235A4">
              <w:rPr>
                <w:rFonts w:ascii="Verdana" w:eastAsia="Times New Roman" w:hAnsi="Verdana" w:cs="Times New Roman"/>
                <w:sz w:val="24"/>
                <w:szCs w:val="24"/>
              </w:rPr>
              <w:t>*</w:t>
            </w:r>
            <w:r w:rsidR="00E235A4">
              <w:rPr>
                <w:rFonts w:ascii="Verdana" w:eastAsia="Times New Roman" w:hAnsi="Verdana" w:cs="Times New Roman"/>
                <w:sz w:val="24"/>
                <w:szCs w:val="24"/>
              </w:rPr>
              <w:t xml:space="preserve"> </w:t>
            </w:r>
            <w:r w:rsidRPr="00E235A4">
              <w:rPr>
                <w:rFonts w:ascii="Verdana" w:eastAsia="Times New Roman" w:hAnsi="Verdana" w:cs="Times New Roman"/>
                <w:sz w:val="24"/>
                <w:szCs w:val="24"/>
              </w:rPr>
              <w:t>cos w))</w:t>
            </w:r>
          </w:p>
        </w:tc>
      </w:tr>
      <w:tr w:rsidR="00946395" w:rsidRPr="00E235A4" w:rsidTr="006F2C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946395" w:rsidRPr="00E235A4" w:rsidRDefault="00946395" w:rsidP="00946395">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calcolare r</w:t>
            </w:r>
          </w:p>
        </w:tc>
        <w:tc>
          <w:tcPr>
            <w:tcW w:w="1134" w:type="dxa"/>
            <w:tcBorders>
              <w:top w:val="nil"/>
              <w:left w:val="nil"/>
              <w:bottom w:val="single" w:sz="4" w:space="0" w:color="auto"/>
              <w:right w:val="single" w:sz="4" w:space="0" w:color="auto"/>
            </w:tcBorders>
            <w:shd w:val="clear" w:color="000000" w:fill="FFFF66"/>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46395" w:rsidRPr="00E235A4" w:rsidRDefault="00946395" w:rsidP="00431911">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0,9</w:t>
            </w:r>
            <w:r w:rsidR="00431911" w:rsidRPr="00E235A4">
              <w:rPr>
                <w:rFonts w:ascii="Verdana" w:eastAsia="Times New Roman" w:hAnsi="Verdana" w:cs="Times New Roman"/>
                <w:b/>
                <w:sz w:val="24"/>
                <w:szCs w:val="24"/>
              </w:rPr>
              <w:t>84</w:t>
            </w:r>
          </w:p>
        </w:tc>
      </w:tr>
      <w:tr w:rsidR="00946395" w:rsidRPr="00E235A4" w:rsidTr="006F2C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r>
    </w:tbl>
    <w:p w:rsidR="00946395" w:rsidRPr="00E235A4" w:rsidRDefault="00946395" w:rsidP="00946395">
      <w:pPr>
        <w:spacing w:after="0" w:line="240" w:lineRule="auto"/>
        <w:jc w:val="center"/>
        <w:rPr>
          <w:rFonts w:ascii="Verdana" w:eastAsia="Times New Roman" w:hAnsi="Verdana" w:cs="Times New Roman"/>
          <w:sz w:val="24"/>
          <w:szCs w:val="24"/>
        </w:rPr>
      </w:pPr>
    </w:p>
    <w:p w:rsidR="00946395" w:rsidRPr="00E235A4" w:rsidRDefault="00946395" w:rsidP="00946395">
      <w:pPr>
        <w:spacing w:after="0" w:line="240" w:lineRule="auto"/>
        <w:jc w:val="center"/>
        <w:rPr>
          <w:rFonts w:ascii="Verdana" w:eastAsia="Times New Roman" w:hAnsi="Verdana" w:cs="Times New Roman"/>
          <w:sz w:val="24"/>
          <w:szCs w:val="24"/>
        </w:rPr>
      </w:pPr>
    </w:p>
    <w:p w:rsidR="00946395" w:rsidRPr="00E235A4" w:rsidRDefault="00946395" w:rsidP="0094639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46395" w:rsidRPr="00E235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946395" w:rsidRPr="00E235A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parametro</w:t>
            </w:r>
          </w:p>
        </w:tc>
        <w:tc>
          <w:tcPr>
            <w:tcW w:w="425"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Gkm</w:t>
            </w:r>
          </w:p>
        </w:tc>
        <w:tc>
          <w:tcPr>
            <w:tcW w:w="1559"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eccentricità</w:t>
            </w:r>
          </w:p>
        </w:tc>
        <w:tc>
          <w:tcPr>
            <w:tcW w:w="425"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r>
      <w:tr w:rsidR="00946395" w:rsidRPr="00E235A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p</w:t>
            </w:r>
          </w:p>
        </w:tc>
        <w:tc>
          <w:tcPr>
            <w:tcW w:w="425"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e</w:t>
            </w:r>
          </w:p>
        </w:tc>
        <w:tc>
          <w:tcPr>
            <w:tcW w:w="425"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r>
      <w:tr w:rsidR="00946395" w:rsidRPr="00E235A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0,997</w:t>
            </w:r>
          </w:p>
        </w:tc>
        <w:tc>
          <w:tcPr>
            <w:tcW w:w="425" w:type="dxa"/>
            <w:tcBorders>
              <w:top w:val="nil"/>
              <w:left w:val="nil"/>
              <w:bottom w:val="single" w:sz="4" w:space="0" w:color="auto"/>
              <w:right w:val="single" w:sz="4" w:space="0" w:color="auto"/>
            </w:tcBorders>
            <w:shd w:val="clear" w:color="000000" w:fill="FFFF66"/>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46395" w:rsidRPr="00E235A4" w:rsidRDefault="00946395" w:rsidP="00946395">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0.076</w:t>
            </w:r>
          </w:p>
        </w:tc>
        <w:tc>
          <w:tcPr>
            <w:tcW w:w="425" w:type="dxa"/>
            <w:tcBorders>
              <w:top w:val="nil"/>
              <w:left w:val="nil"/>
              <w:bottom w:val="single" w:sz="4" w:space="0" w:color="auto"/>
              <w:right w:val="single" w:sz="4" w:space="0" w:color="auto"/>
            </w:tcBorders>
            <w:shd w:val="clear" w:color="000000" w:fill="FFFF66"/>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r>
      <w:tr w:rsidR="00946395" w:rsidRPr="00E235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r>
    </w:tbl>
    <w:p w:rsidR="00946395" w:rsidRPr="00E235A4" w:rsidRDefault="00946395" w:rsidP="00946395">
      <w:pPr>
        <w:spacing w:after="0" w:line="240" w:lineRule="auto"/>
        <w:jc w:val="center"/>
        <w:rPr>
          <w:rFonts w:ascii="Verdana" w:eastAsia="Times New Roman" w:hAnsi="Verdana" w:cs="Times New Roman"/>
          <w:sz w:val="24"/>
          <w:szCs w:val="24"/>
        </w:rPr>
      </w:pPr>
    </w:p>
    <w:p w:rsidR="00946395" w:rsidRPr="00E235A4" w:rsidRDefault="00946395" w:rsidP="0094639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46395" w:rsidRPr="00E235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395" w:rsidRPr="00E235A4" w:rsidRDefault="00946395" w:rsidP="00946395">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46395" w:rsidRPr="00E235A4" w:rsidRDefault="00946395" w:rsidP="00FF170D">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 xml:space="preserve">var </w:t>
            </w:r>
            <w:r w:rsidR="00FF170D" w:rsidRPr="00E235A4">
              <w:rPr>
                <w:rFonts w:ascii="Verdana" w:eastAsia="Times New Roman" w:hAnsi="Verdana" w:cs="Times New Roman"/>
                <w:b/>
                <w:sz w:val="24"/>
                <w:szCs w:val="24"/>
              </w:rPr>
              <w:t>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946395" w:rsidRPr="00E235A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46395" w:rsidRPr="00E235A4" w:rsidRDefault="00946395" w:rsidP="00E235A4">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angolo fra asse ma</w:t>
            </w:r>
            <w:r w:rsidR="00E235A4">
              <w:rPr>
                <w:rFonts w:ascii="Verdana" w:eastAsia="Times New Roman" w:hAnsi="Verdana" w:cs="Times New Roman"/>
                <w:sz w:val="24"/>
                <w:szCs w:val="24"/>
              </w:rPr>
              <w:t>gg</w:t>
            </w:r>
            <w:r w:rsidRPr="00E235A4">
              <w:rPr>
                <w:rFonts w:ascii="Verdana" w:eastAsia="Times New Roman" w:hAnsi="Verdana" w:cs="Times New Roman"/>
                <w:sz w:val="24"/>
                <w:szCs w:val="24"/>
              </w:rPr>
              <w:t>iore e segmento F - P</w:t>
            </w:r>
          </w:p>
        </w:tc>
        <w:tc>
          <w:tcPr>
            <w:tcW w:w="425"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946395">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r>
      <w:tr w:rsidR="00946395" w:rsidRPr="00E235A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w</w:t>
            </w:r>
          </w:p>
        </w:tc>
        <w:tc>
          <w:tcPr>
            <w:tcW w:w="425"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r>
      <w:tr w:rsidR="00946395" w:rsidRPr="00E235A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80</w:t>
            </w:r>
          </w:p>
        </w:tc>
        <w:tc>
          <w:tcPr>
            <w:tcW w:w="425" w:type="dxa"/>
            <w:tcBorders>
              <w:top w:val="nil"/>
              <w:left w:val="nil"/>
              <w:bottom w:val="single" w:sz="4" w:space="0" w:color="auto"/>
              <w:right w:val="single" w:sz="4" w:space="0" w:color="auto"/>
            </w:tcBorders>
            <w:shd w:val="clear" w:color="000000" w:fill="FFFF66"/>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r>
      <w:tr w:rsidR="00946395" w:rsidRPr="00E235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r>
    </w:tbl>
    <w:p w:rsidR="00946395" w:rsidRPr="00E235A4" w:rsidRDefault="00946395" w:rsidP="00946395">
      <w:pPr>
        <w:spacing w:after="0" w:line="240" w:lineRule="auto"/>
        <w:jc w:val="center"/>
        <w:rPr>
          <w:rFonts w:ascii="Verdana" w:eastAsia="Times New Roman" w:hAnsi="Verdana" w:cs="Times New Roman"/>
          <w:sz w:val="24"/>
          <w:szCs w:val="24"/>
        </w:rPr>
      </w:pPr>
    </w:p>
    <w:p w:rsidR="00946395" w:rsidRPr="00E235A4" w:rsidRDefault="00946395" w:rsidP="00946395">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946395" w:rsidRPr="00E235A4" w:rsidTr="006F2CA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395" w:rsidRPr="00E235A4" w:rsidRDefault="00946395"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note</w:t>
            </w:r>
          </w:p>
        </w:tc>
      </w:tr>
      <w:tr w:rsidR="00946395" w:rsidRPr="00E235A4" w:rsidTr="006F2CA4">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946395" w:rsidRPr="00E235A4" w:rsidRDefault="00946395" w:rsidP="00A07D6C">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
                <w:bCs/>
                <w:sz w:val="24"/>
                <w:szCs w:val="24"/>
              </w:rPr>
              <w:t>la formula è approssimata</w:t>
            </w:r>
          </w:p>
          <w:p w:rsidR="00946395" w:rsidRPr="00E235A4" w:rsidRDefault="00946395" w:rsidP="00A07D6C">
            <w:pPr>
              <w:spacing w:line="240" w:lineRule="atLeast"/>
              <w:ind w:right="-1"/>
              <w:jc w:val="both"/>
              <w:rPr>
                <w:rFonts w:ascii="Verdana" w:eastAsia="Times New Roman" w:hAnsi="Verdana" w:cs="Times New Roman"/>
                <w:bCs/>
                <w:sz w:val="24"/>
                <w:szCs w:val="24"/>
              </w:rPr>
            </w:pPr>
            <w:r w:rsidRPr="00E235A4">
              <w:rPr>
                <w:rFonts w:ascii="Verdana" w:eastAsia="Times New Roman" w:hAnsi="Verdana" w:cs="Times New Roman"/>
                <w:bCs/>
                <w:sz w:val="24"/>
                <w:szCs w:val="24"/>
              </w:rPr>
              <w:t>1 Gkm:</w:t>
            </w:r>
            <w:r w:rsidR="00E235A4">
              <w:rPr>
                <w:rFonts w:ascii="Verdana" w:eastAsia="Times New Roman" w:hAnsi="Verdana" w:cs="Times New Roman"/>
                <w:bCs/>
                <w:sz w:val="24"/>
                <w:szCs w:val="24"/>
              </w:rPr>
              <w:t xml:space="preserve"> 1</w:t>
            </w:r>
            <w:r w:rsidRPr="00E235A4">
              <w:rPr>
                <w:rFonts w:ascii="Verdana" w:eastAsia="Times New Roman" w:hAnsi="Verdana" w:cs="Times New Roman"/>
                <w:bCs/>
                <w:sz w:val="24"/>
                <w:szCs w:val="24"/>
              </w:rPr>
              <w:t xml:space="preserve"> miliardo di Km</w:t>
            </w:r>
          </w:p>
        </w:tc>
      </w:tr>
      <w:tr w:rsidR="00946395" w:rsidRPr="00E235A4" w:rsidTr="006F2CA4">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946395" w:rsidRPr="00E235A4" w:rsidRDefault="00946395" w:rsidP="00A07D6C">
            <w:pPr>
              <w:spacing w:line="240" w:lineRule="atLeast"/>
              <w:ind w:right="-1"/>
              <w:jc w:val="both"/>
              <w:rPr>
                <w:rFonts w:ascii="Verdana" w:eastAsia="Times New Roman" w:hAnsi="Verdana" w:cs="Times New Roman"/>
                <w:sz w:val="24"/>
                <w:szCs w:val="24"/>
              </w:rPr>
            </w:pPr>
            <w:r w:rsidRPr="00E235A4">
              <w:rPr>
                <w:rFonts w:ascii="Verdana" w:eastAsia="Times New Roman" w:hAnsi="Verdana" w:cs="Times New Roman"/>
                <w:sz w:val="24"/>
                <w:szCs w:val="24"/>
              </w:rPr>
              <w:t xml:space="preserve">ricordiamo che l'ellisse è una curva conica che ha la seguente caratteristica:  la somma delle distanze di ciascun punto dai due fuochi è costante. </w:t>
            </w:r>
            <w:r w:rsidRPr="00E235A4">
              <w:rPr>
                <w:rFonts w:ascii="Verdana" w:eastAsia="Times New Roman" w:hAnsi="Verdana" w:cs="Times New Roman"/>
                <w:b/>
                <w:sz w:val="24"/>
                <w:szCs w:val="24"/>
              </w:rPr>
              <w:t>r+r' = k = 2a</w:t>
            </w:r>
          </w:p>
        </w:tc>
      </w:tr>
      <w:tr w:rsidR="00946395" w:rsidRPr="00E235A4" w:rsidTr="006F2CA4">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946395" w:rsidRPr="00E235A4" w:rsidRDefault="00946395" w:rsidP="00A07D6C">
            <w:pPr>
              <w:spacing w:line="240" w:lineRule="atLeast"/>
              <w:ind w:right="-1"/>
              <w:jc w:val="both"/>
              <w:rPr>
                <w:rFonts w:ascii="Verdana" w:eastAsia="Times New Roman" w:hAnsi="Verdana" w:cs="Times New Roman"/>
                <w:sz w:val="24"/>
                <w:szCs w:val="24"/>
              </w:rPr>
            </w:pPr>
          </w:p>
        </w:tc>
      </w:tr>
      <w:tr w:rsidR="00946395" w:rsidRPr="00E235A4" w:rsidTr="006F2CA4">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946395" w:rsidRPr="00E235A4" w:rsidRDefault="00946395" w:rsidP="00A07D6C">
            <w:pPr>
              <w:spacing w:after="0" w:line="240" w:lineRule="auto"/>
              <w:jc w:val="center"/>
              <w:rPr>
                <w:rFonts w:ascii="Verdana" w:eastAsia="Times New Roman" w:hAnsi="Verdana" w:cs="Times New Roman"/>
                <w:sz w:val="24"/>
                <w:szCs w:val="24"/>
              </w:rPr>
            </w:pPr>
          </w:p>
        </w:tc>
      </w:tr>
    </w:tbl>
    <w:p w:rsidR="00946395" w:rsidRPr="00E235A4" w:rsidRDefault="00946395" w:rsidP="00946395">
      <w:pPr>
        <w:spacing w:after="0"/>
        <w:rPr>
          <w:rFonts w:ascii="Verdana" w:hAnsi="Verdana" w:cs="Times New Roman"/>
          <w:b/>
          <w:sz w:val="24"/>
          <w:szCs w:val="24"/>
        </w:rPr>
      </w:pPr>
    </w:p>
    <w:p w:rsidR="00FF170D" w:rsidRPr="00E235A4" w:rsidRDefault="00946395" w:rsidP="00946395">
      <w:pPr>
        <w:spacing w:after="0" w:line="240" w:lineRule="atLeast"/>
        <w:ind w:right="-1"/>
        <w:rPr>
          <w:rFonts w:ascii="Verdana" w:hAnsi="Verdana" w:cs="Times New Roman"/>
          <w:b/>
          <w:sz w:val="24"/>
          <w:szCs w:val="24"/>
        </w:rPr>
      </w:pPr>
      <w:r w:rsidRPr="00E235A4">
        <w:rPr>
          <w:rFonts w:ascii="Verdana" w:hAnsi="Verdana" w:cs="Times New Roman"/>
          <w:b/>
          <w:sz w:val="24"/>
          <w:szCs w:val="24"/>
        </w:rPr>
        <w:t>Risultato: 0,9</w:t>
      </w:r>
      <w:r w:rsidR="00112CD3" w:rsidRPr="00E235A4">
        <w:rPr>
          <w:rFonts w:ascii="Verdana" w:hAnsi="Verdana" w:cs="Times New Roman"/>
          <w:b/>
          <w:sz w:val="24"/>
          <w:szCs w:val="24"/>
        </w:rPr>
        <w:t>84</w:t>
      </w:r>
      <w:r w:rsidRPr="00E235A4">
        <w:rPr>
          <w:rFonts w:ascii="Verdana" w:hAnsi="Verdana" w:cs="Times New Roman"/>
          <w:b/>
          <w:sz w:val="24"/>
          <w:szCs w:val="24"/>
        </w:rPr>
        <w:t xml:space="preserve"> G</w:t>
      </w:r>
      <w:r w:rsidR="00112CD3" w:rsidRPr="00E235A4">
        <w:rPr>
          <w:rFonts w:ascii="Verdana" w:hAnsi="Verdana" w:cs="Times New Roman"/>
          <w:b/>
          <w:sz w:val="24"/>
          <w:szCs w:val="24"/>
        </w:rPr>
        <w:t>k</w:t>
      </w:r>
      <w:r w:rsidRPr="00E235A4">
        <w:rPr>
          <w:rFonts w:ascii="Verdana" w:hAnsi="Verdana" w:cs="Times New Roman"/>
          <w:b/>
          <w:sz w:val="24"/>
          <w:szCs w:val="24"/>
        </w:rPr>
        <w:t>m</w:t>
      </w:r>
    </w:p>
    <w:p w:rsidR="00FF170D" w:rsidRPr="005103AB" w:rsidRDefault="00FF170D" w:rsidP="009C2DCE">
      <w:pPr>
        <w:spacing w:after="0" w:line="240" w:lineRule="atLeast"/>
        <w:ind w:right="-1"/>
        <w:jc w:val="both"/>
        <w:rPr>
          <w:rFonts w:ascii="Verdana" w:hAnsi="Verdana" w:cs="Times New Roman"/>
          <w:b/>
          <w:sz w:val="24"/>
          <w:szCs w:val="24"/>
          <w:u w:val="single"/>
        </w:rPr>
      </w:pPr>
      <w:bookmarkStart w:id="126" w:name="anomali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37  - Calcolo della distanza fuoco punto (r) con anomalia (Equazione polare dell'ellisse)</w:t>
      </w:r>
      <w:bookmarkEnd w:id="126"/>
    </w:p>
    <w:p w:rsidR="00FF170D" w:rsidRPr="005103AB" w:rsidRDefault="00FF170D" w:rsidP="00FF170D">
      <w:pPr>
        <w:spacing w:after="0" w:line="240" w:lineRule="atLeast"/>
        <w:ind w:right="-1"/>
        <w:rPr>
          <w:rFonts w:ascii="Verdana" w:eastAsia="Times New Roman" w:hAnsi="Verdana" w:cs="Times New Roman"/>
          <w:b/>
          <w:sz w:val="24"/>
          <w:szCs w:val="24"/>
          <w:u w:val="single"/>
        </w:rPr>
      </w:pPr>
    </w:p>
    <w:p w:rsidR="008112F1" w:rsidRPr="005103AB" w:rsidRDefault="008112F1" w:rsidP="00FF170D">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992"/>
        <w:gridCol w:w="2126"/>
      </w:tblGrid>
      <w:tr w:rsidR="00FF170D" w:rsidRPr="00E235A4" w:rsidTr="00E235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grandezza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formula o valore</w:t>
            </w:r>
          </w:p>
        </w:tc>
      </w:tr>
      <w:tr w:rsidR="00FF170D" w:rsidRPr="00E235A4" w:rsidTr="00E235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distanza fuoco punto (F - P)</w:t>
            </w:r>
          </w:p>
        </w:tc>
        <w:tc>
          <w:tcPr>
            <w:tcW w:w="992"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Gkm</w:t>
            </w:r>
          </w:p>
        </w:tc>
        <w:tc>
          <w:tcPr>
            <w:tcW w:w="2126"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p>
          <w:p w:rsidR="00FF170D" w:rsidRPr="00E235A4" w:rsidRDefault="00FF170D" w:rsidP="00A07D6C">
            <w:pPr>
              <w:spacing w:after="0" w:line="240" w:lineRule="auto"/>
              <w:jc w:val="center"/>
              <w:rPr>
                <w:rFonts w:ascii="Verdana" w:eastAsia="Times New Roman" w:hAnsi="Verdana" w:cs="Times New Roman"/>
                <w:sz w:val="24"/>
                <w:szCs w:val="24"/>
              </w:rPr>
            </w:pPr>
          </w:p>
        </w:tc>
      </w:tr>
      <w:tr w:rsidR="00FF170D" w:rsidRPr="00E235A4" w:rsidTr="00E235A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r</w:t>
            </w:r>
          </w:p>
        </w:tc>
        <w:tc>
          <w:tcPr>
            <w:tcW w:w="992"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p/((1+(e</w:t>
            </w:r>
            <w:r w:rsidR="00E235A4">
              <w:rPr>
                <w:rFonts w:ascii="Verdana" w:eastAsia="Times New Roman" w:hAnsi="Verdana" w:cs="Times New Roman"/>
                <w:sz w:val="24"/>
                <w:szCs w:val="24"/>
              </w:rPr>
              <w:t xml:space="preserve"> </w:t>
            </w:r>
            <w:r w:rsidRPr="00E235A4">
              <w:rPr>
                <w:rFonts w:ascii="Verdana" w:eastAsia="Times New Roman" w:hAnsi="Verdana" w:cs="Times New Roman"/>
                <w:sz w:val="24"/>
                <w:szCs w:val="24"/>
              </w:rPr>
              <w:t>*</w:t>
            </w:r>
            <w:r w:rsidR="00E235A4">
              <w:rPr>
                <w:rFonts w:ascii="Verdana" w:eastAsia="Times New Roman" w:hAnsi="Verdana" w:cs="Times New Roman"/>
                <w:sz w:val="24"/>
                <w:szCs w:val="24"/>
              </w:rPr>
              <w:t xml:space="preserve"> </w:t>
            </w:r>
            <w:r w:rsidRPr="00E235A4">
              <w:rPr>
                <w:rFonts w:ascii="Verdana" w:eastAsia="Times New Roman" w:hAnsi="Verdana" w:cs="Times New Roman"/>
                <w:sz w:val="24"/>
                <w:szCs w:val="24"/>
              </w:rPr>
              <w:t>(cos (w-z)))</w:t>
            </w:r>
          </w:p>
        </w:tc>
      </w:tr>
      <w:tr w:rsidR="00FF170D" w:rsidRPr="00E235A4" w:rsidTr="00E235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calcolare r</w:t>
            </w:r>
          </w:p>
        </w:tc>
        <w:tc>
          <w:tcPr>
            <w:tcW w:w="992" w:type="dxa"/>
            <w:tcBorders>
              <w:top w:val="nil"/>
              <w:left w:val="nil"/>
              <w:bottom w:val="single" w:sz="4" w:space="0" w:color="auto"/>
              <w:right w:val="single" w:sz="4" w:space="0" w:color="auto"/>
            </w:tcBorders>
            <w:shd w:val="clear" w:color="000000" w:fill="FFFF66"/>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FF170D" w:rsidRPr="00E235A4" w:rsidRDefault="00FF170D" w:rsidP="007207CF">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0,9</w:t>
            </w:r>
            <w:r w:rsidR="007207CF" w:rsidRPr="00E235A4">
              <w:rPr>
                <w:rFonts w:ascii="Verdana" w:eastAsia="Times New Roman" w:hAnsi="Verdana" w:cs="Times New Roman"/>
                <w:b/>
                <w:sz w:val="24"/>
                <w:szCs w:val="24"/>
              </w:rPr>
              <w:t>79</w:t>
            </w:r>
          </w:p>
        </w:tc>
      </w:tr>
      <w:tr w:rsidR="00FF170D" w:rsidRPr="00E235A4" w:rsidTr="00E235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r>
    </w:tbl>
    <w:p w:rsidR="00FF170D" w:rsidRPr="00E235A4" w:rsidRDefault="00FF170D" w:rsidP="00FF170D">
      <w:pPr>
        <w:spacing w:after="0" w:line="240" w:lineRule="auto"/>
        <w:jc w:val="center"/>
        <w:rPr>
          <w:rFonts w:ascii="Verdana" w:eastAsia="Times New Roman" w:hAnsi="Verdana" w:cs="Times New Roman"/>
          <w:sz w:val="24"/>
          <w:szCs w:val="24"/>
        </w:rPr>
      </w:pPr>
    </w:p>
    <w:p w:rsidR="00FF170D" w:rsidRPr="00E235A4" w:rsidRDefault="00FF170D" w:rsidP="00FF170D">
      <w:pPr>
        <w:spacing w:after="0" w:line="240" w:lineRule="auto"/>
        <w:jc w:val="center"/>
        <w:rPr>
          <w:rFonts w:ascii="Verdana" w:eastAsia="Times New Roman" w:hAnsi="Verdana" w:cs="Times New Roman"/>
          <w:sz w:val="24"/>
          <w:szCs w:val="24"/>
        </w:rPr>
      </w:pPr>
    </w:p>
    <w:p w:rsidR="00FF170D" w:rsidRPr="00E235A4" w:rsidRDefault="00FF170D" w:rsidP="00FF170D">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F170D" w:rsidRPr="00E235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FF170D" w:rsidRPr="00E235A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parametro</w:t>
            </w:r>
          </w:p>
        </w:tc>
        <w:tc>
          <w:tcPr>
            <w:tcW w:w="425"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Gkm</w:t>
            </w:r>
          </w:p>
        </w:tc>
        <w:tc>
          <w:tcPr>
            <w:tcW w:w="1559"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eccentricità</w:t>
            </w:r>
          </w:p>
        </w:tc>
        <w:tc>
          <w:tcPr>
            <w:tcW w:w="425"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p>
        </w:tc>
      </w:tr>
      <w:tr w:rsidR="00FF170D" w:rsidRPr="00E235A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p</w:t>
            </w:r>
          </w:p>
        </w:tc>
        <w:tc>
          <w:tcPr>
            <w:tcW w:w="425"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e</w:t>
            </w:r>
          </w:p>
        </w:tc>
        <w:tc>
          <w:tcPr>
            <w:tcW w:w="425" w:type="dxa"/>
            <w:tcBorders>
              <w:top w:val="nil"/>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p>
        </w:tc>
      </w:tr>
      <w:tr w:rsidR="00FF170D" w:rsidRPr="00E235A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0,997</w:t>
            </w:r>
          </w:p>
        </w:tc>
        <w:tc>
          <w:tcPr>
            <w:tcW w:w="425" w:type="dxa"/>
            <w:tcBorders>
              <w:top w:val="nil"/>
              <w:left w:val="nil"/>
              <w:bottom w:val="single" w:sz="4" w:space="0" w:color="auto"/>
              <w:right w:val="single" w:sz="4" w:space="0" w:color="auto"/>
            </w:tcBorders>
            <w:shd w:val="clear" w:color="000000" w:fill="FFFF66"/>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0.076</w:t>
            </w:r>
          </w:p>
        </w:tc>
        <w:tc>
          <w:tcPr>
            <w:tcW w:w="425" w:type="dxa"/>
            <w:tcBorders>
              <w:top w:val="nil"/>
              <w:left w:val="nil"/>
              <w:bottom w:val="single" w:sz="4" w:space="0" w:color="auto"/>
              <w:right w:val="single" w:sz="4" w:space="0" w:color="auto"/>
            </w:tcBorders>
            <w:shd w:val="clear" w:color="000000" w:fill="FFFF66"/>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p>
        </w:tc>
      </w:tr>
      <w:tr w:rsidR="00FF170D" w:rsidRPr="00E235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p>
        </w:tc>
      </w:tr>
    </w:tbl>
    <w:p w:rsidR="00FF170D" w:rsidRPr="00E235A4" w:rsidRDefault="00FF170D" w:rsidP="00FF170D">
      <w:pPr>
        <w:spacing w:after="0" w:line="240" w:lineRule="auto"/>
        <w:jc w:val="center"/>
        <w:rPr>
          <w:rFonts w:ascii="Verdana" w:eastAsia="Times New Roman" w:hAnsi="Verdana" w:cs="Times New Roman"/>
          <w:sz w:val="24"/>
          <w:szCs w:val="24"/>
        </w:rPr>
      </w:pPr>
    </w:p>
    <w:p w:rsidR="00FF170D" w:rsidRPr="00E235A4" w:rsidRDefault="00FF170D" w:rsidP="00FF170D">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F170D" w:rsidRPr="00E235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F170D" w:rsidRPr="00E235A4" w:rsidRDefault="00FF170D" w:rsidP="00FF170D">
            <w:pPr>
              <w:spacing w:after="0" w:line="240" w:lineRule="auto"/>
              <w:jc w:val="center"/>
              <w:rPr>
                <w:rFonts w:ascii="Verdana" w:eastAsia="Times New Roman" w:hAnsi="Verdana" w:cs="Times New Roman"/>
                <w:b/>
                <w:sz w:val="24"/>
                <w:szCs w:val="24"/>
              </w:rPr>
            </w:pPr>
            <w:proofErr w:type="spellStart"/>
            <w:r w:rsidRPr="00E235A4">
              <w:rPr>
                <w:rFonts w:ascii="Verdana" w:eastAsia="Times New Roman" w:hAnsi="Verdana" w:cs="Times New Roman"/>
                <w:b/>
                <w:sz w:val="24"/>
                <w:szCs w:val="24"/>
              </w:rPr>
              <w:t>var42</w:t>
            </w:r>
            <w:proofErr w:type="spellEnd"/>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7207CF" w:rsidRPr="00E235A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207CF" w:rsidRPr="00E235A4" w:rsidRDefault="007207CF" w:rsidP="00605A4D">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anomalia di "p" angolo fra asse maggiore e asse dell'ascisse</w:t>
            </w:r>
          </w:p>
        </w:tc>
        <w:tc>
          <w:tcPr>
            <w:tcW w:w="425" w:type="dxa"/>
            <w:tcBorders>
              <w:top w:val="nil"/>
              <w:left w:val="nil"/>
              <w:bottom w:val="single" w:sz="4" w:space="0" w:color="auto"/>
              <w:right w:val="single" w:sz="4" w:space="0" w:color="auto"/>
            </w:tcBorders>
            <w:shd w:val="clear" w:color="auto" w:fill="auto"/>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207CF" w:rsidRPr="00E235A4" w:rsidRDefault="007207CF" w:rsidP="00E235A4">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angolo fra asse ma</w:t>
            </w:r>
            <w:r w:rsidR="00E235A4">
              <w:rPr>
                <w:rFonts w:ascii="Verdana" w:eastAsia="Times New Roman" w:hAnsi="Verdana" w:cs="Times New Roman"/>
                <w:sz w:val="24"/>
                <w:szCs w:val="24"/>
              </w:rPr>
              <w:t>gg</w:t>
            </w:r>
            <w:r w:rsidRPr="00E235A4">
              <w:rPr>
                <w:rFonts w:ascii="Verdana" w:eastAsia="Times New Roman" w:hAnsi="Verdana" w:cs="Times New Roman"/>
                <w:sz w:val="24"/>
                <w:szCs w:val="24"/>
              </w:rPr>
              <w:t>iore e segmento F - P</w:t>
            </w:r>
          </w:p>
        </w:tc>
        <w:tc>
          <w:tcPr>
            <w:tcW w:w="425" w:type="dxa"/>
            <w:tcBorders>
              <w:top w:val="nil"/>
              <w:left w:val="nil"/>
              <w:bottom w:val="single" w:sz="4" w:space="0" w:color="auto"/>
              <w:right w:val="single" w:sz="4" w:space="0" w:color="auto"/>
            </w:tcBorders>
            <w:shd w:val="clear" w:color="auto" w:fill="auto"/>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p>
        </w:tc>
      </w:tr>
      <w:tr w:rsidR="007207CF" w:rsidRPr="00E235A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207CF" w:rsidRPr="00E235A4" w:rsidRDefault="002D3D8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z</w:t>
            </w:r>
          </w:p>
        </w:tc>
        <w:tc>
          <w:tcPr>
            <w:tcW w:w="425" w:type="dxa"/>
            <w:tcBorders>
              <w:top w:val="nil"/>
              <w:left w:val="nil"/>
              <w:bottom w:val="single" w:sz="4" w:space="0" w:color="auto"/>
              <w:right w:val="single" w:sz="4" w:space="0" w:color="auto"/>
            </w:tcBorders>
            <w:shd w:val="clear" w:color="auto" w:fill="auto"/>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w</w:t>
            </w:r>
          </w:p>
        </w:tc>
        <w:tc>
          <w:tcPr>
            <w:tcW w:w="425" w:type="dxa"/>
            <w:tcBorders>
              <w:top w:val="nil"/>
              <w:left w:val="nil"/>
              <w:bottom w:val="single" w:sz="4" w:space="0" w:color="auto"/>
              <w:right w:val="single" w:sz="4" w:space="0" w:color="auto"/>
            </w:tcBorders>
            <w:shd w:val="clear" w:color="auto" w:fill="auto"/>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p>
        </w:tc>
      </w:tr>
      <w:tr w:rsidR="007207CF" w:rsidRPr="00E235A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4</w:t>
            </w:r>
          </w:p>
        </w:tc>
        <w:tc>
          <w:tcPr>
            <w:tcW w:w="425" w:type="dxa"/>
            <w:tcBorders>
              <w:top w:val="nil"/>
              <w:left w:val="nil"/>
              <w:bottom w:val="single" w:sz="4" w:space="0" w:color="auto"/>
              <w:right w:val="single" w:sz="4" w:space="0" w:color="auto"/>
            </w:tcBorders>
            <w:shd w:val="clear" w:color="000000" w:fill="FFFF66"/>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80</w:t>
            </w:r>
          </w:p>
        </w:tc>
        <w:tc>
          <w:tcPr>
            <w:tcW w:w="425" w:type="dxa"/>
            <w:tcBorders>
              <w:top w:val="nil"/>
              <w:left w:val="nil"/>
              <w:bottom w:val="single" w:sz="4" w:space="0" w:color="auto"/>
              <w:right w:val="single" w:sz="4" w:space="0" w:color="auto"/>
            </w:tcBorders>
            <w:shd w:val="clear" w:color="000000" w:fill="FFFF66"/>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p>
        </w:tc>
      </w:tr>
      <w:tr w:rsidR="007207CF" w:rsidRPr="00E235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7207CF" w:rsidRPr="00E235A4" w:rsidRDefault="007207CF" w:rsidP="00A07D6C">
            <w:pPr>
              <w:spacing w:after="0" w:line="240" w:lineRule="auto"/>
              <w:jc w:val="center"/>
              <w:rPr>
                <w:rFonts w:ascii="Verdana" w:eastAsia="Times New Roman" w:hAnsi="Verdana" w:cs="Times New Roman"/>
                <w:sz w:val="24"/>
                <w:szCs w:val="24"/>
              </w:rPr>
            </w:pPr>
          </w:p>
        </w:tc>
      </w:tr>
    </w:tbl>
    <w:p w:rsidR="00FF170D" w:rsidRPr="00E235A4" w:rsidRDefault="00FF170D" w:rsidP="00FF170D">
      <w:pPr>
        <w:spacing w:after="0" w:line="240" w:lineRule="auto"/>
        <w:jc w:val="center"/>
        <w:rPr>
          <w:rFonts w:ascii="Verdana" w:eastAsia="Times New Roman" w:hAnsi="Verdana" w:cs="Times New Roman"/>
          <w:sz w:val="24"/>
          <w:szCs w:val="24"/>
        </w:rPr>
      </w:pPr>
    </w:p>
    <w:p w:rsidR="00FF170D" w:rsidRPr="00E235A4" w:rsidRDefault="00FF170D" w:rsidP="00FF170D">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F170D" w:rsidRPr="00E235A4" w:rsidTr="00E235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D" w:rsidRPr="00E235A4" w:rsidRDefault="00FF170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note</w:t>
            </w:r>
          </w:p>
        </w:tc>
      </w:tr>
      <w:tr w:rsidR="00FF170D" w:rsidRPr="00E235A4" w:rsidTr="00E235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F170D" w:rsidRPr="00E235A4" w:rsidRDefault="009450E3" w:rsidP="00A07D6C">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
                <w:bCs/>
                <w:sz w:val="24"/>
                <w:szCs w:val="24"/>
              </w:rPr>
              <w:t>l'asse dell'ellisse è inclinato di un ang</w:t>
            </w:r>
            <w:r w:rsidR="00E235A4">
              <w:rPr>
                <w:rFonts w:ascii="Verdana" w:eastAsia="Times New Roman" w:hAnsi="Verdana" w:cs="Times New Roman"/>
                <w:b/>
                <w:bCs/>
                <w:sz w:val="24"/>
                <w:szCs w:val="24"/>
              </w:rPr>
              <w:t>o</w:t>
            </w:r>
            <w:r w:rsidRPr="00E235A4">
              <w:rPr>
                <w:rFonts w:ascii="Verdana" w:eastAsia="Times New Roman" w:hAnsi="Verdana" w:cs="Times New Roman"/>
                <w:b/>
                <w:bCs/>
                <w:sz w:val="24"/>
                <w:szCs w:val="24"/>
              </w:rPr>
              <w:t>lo z rispetto all'asse dell'ascisse</w:t>
            </w:r>
          </w:p>
          <w:p w:rsidR="00FF170D" w:rsidRPr="00E235A4" w:rsidRDefault="00FF170D" w:rsidP="00A07D6C">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Cs/>
                <w:sz w:val="24"/>
                <w:szCs w:val="24"/>
              </w:rPr>
              <w:t xml:space="preserve">1 Gkm: </w:t>
            </w:r>
            <w:r w:rsidR="00E235A4">
              <w:rPr>
                <w:rFonts w:ascii="Verdana" w:eastAsia="Times New Roman" w:hAnsi="Verdana" w:cs="Times New Roman"/>
                <w:bCs/>
                <w:sz w:val="24"/>
                <w:szCs w:val="24"/>
              </w:rPr>
              <w:t xml:space="preserve">1 </w:t>
            </w:r>
            <w:r w:rsidRPr="00E235A4">
              <w:rPr>
                <w:rFonts w:ascii="Verdana" w:eastAsia="Times New Roman" w:hAnsi="Verdana" w:cs="Times New Roman"/>
                <w:bCs/>
                <w:sz w:val="24"/>
                <w:szCs w:val="24"/>
              </w:rPr>
              <w:t>miliardo di Km</w:t>
            </w:r>
          </w:p>
          <w:p w:rsidR="002D3D8C" w:rsidRPr="00E235A4" w:rsidRDefault="002D3D8C" w:rsidP="00A07D6C">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
                <w:bCs/>
                <w:sz w:val="24"/>
                <w:szCs w:val="24"/>
              </w:rPr>
              <w:t>per un pianeta pe perielio, pf afelio , z anomalia del perielio</w:t>
            </w:r>
          </w:p>
        </w:tc>
      </w:tr>
      <w:tr w:rsidR="00FF170D" w:rsidRPr="00E235A4" w:rsidTr="00E235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F170D" w:rsidRPr="00E235A4" w:rsidRDefault="00FF170D" w:rsidP="00A07D6C">
            <w:pPr>
              <w:spacing w:line="240" w:lineRule="atLeast"/>
              <w:ind w:right="-1"/>
              <w:jc w:val="both"/>
              <w:rPr>
                <w:rFonts w:ascii="Verdana" w:eastAsia="Times New Roman" w:hAnsi="Verdana" w:cs="Times New Roman"/>
                <w:sz w:val="24"/>
                <w:szCs w:val="24"/>
              </w:rPr>
            </w:pPr>
            <w:r w:rsidRPr="00E235A4">
              <w:rPr>
                <w:rFonts w:ascii="Verdana" w:eastAsia="Times New Roman" w:hAnsi="Verdana" w:cs="Times New Roman"/>
                <w:sz w:val="24"/>
                <w:szCs w:val="24"/>
              </w:rPr>
              <w:t xml:space="preserve">ricordiamo che l'ellisse è una curva conica che ha la seguente </w:t>
            </w:r>
            <w:r w:rsidRPr="00E235A4">
              <w:rPr>
                <w:rFonts w:ascii="Verdana" w:eastAsia="Times New Roman" w:hAnsi="Verdana" w:cs="Times New Roman"/>
                <w:sz w:val="24"/>
                <w:szCs w:val="24"/>
              </w:rPr>
              <w:lastRenderedPageBreak/>
              <w:t xml:space="preserve">caratteristica:  la somma delle distanze di ciascun punto dai due fuochi è costante. </w:t>
            </w:r>
            <w:r w:rsidRPr="00E235A4">
              <w:rPr>
                <w:rFonts w:ascii="Verdana" w:eastAsia="Times New Roman" w:hAnsi="Verdana" w:cs="Times New Roman"/>
                <w:b/>
                <w:sz w:val="24"/>
                <w:szCs w:val="24"/>
              </w:rPr>
              <w:t>r+r' = k = 2a</w:t>
            </w:r>
          </w:p>
        </w:tc>
      </w:tr>
      <w:tr w:rsidR="00FF170D" w:rsidRPr="00E235A4" w:rsidTr="00E235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F170D" w:rsidRPr="00E235A4" w:rsidRDefault="00FF170D" w:rsidP="00A07D6C">
            <w:pPr>
              <w:spacing w:line="240" w:lineRule="atLeast"/>
              <w:ind w:right="-1"/>
              <w:jc w:val="both"/>
              <w:rPr>
                <w:rFonts w:ascii="Verdana" w:eastAsia="Times New Roman" w:hAnsi="Verdana" w:cs="Times New Roman"/>
                <w:sz w:val="24"/>
                <w:szCs w:val="24"/>
              </w:rPr>
            </w:pPr>
          </w:p>
        </w:tc>
      </w:tr>
      <w:tr w:rsidR="00FF170D" w:rsidRPr="00E235A4" w:rsidTr="00E235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F170D" w:rsidRPr="00E235A4" w:rsidRDefault="00FF170D" w:rsidP="00A07D6C">
            <w:pPr>
              <w:spacing w:after="0" w:line="240" w:lineRule="auto"/>
              <w:jc w:val="center"/>
              <w:rPr>
                <w:rFonts w:ascii="Verdana" w:eastAsia="Times New Roman" w:hAnsi="Verdana" w:cs="Times New Roman"/>
                <w:sz w:val="24"/>
                <w:szCs w:val="24"/>
              </w:rPr>
            </w:pPr>
          </w:p>
        </w:tc>
      </w:tr>
    </w:tbl>
    <w:p w:rsidR="00FF170D" w:rsidRPr="00E235A4" w:rsidRDefault="00FF170D" w:rsidP="00FF170D">
      <w:pPr>
        <w:spacing w:after="0"/>
        <w:rPr>
          <w:rFonts w:ascii="Verdana" w:hAnsi="Verdana" w:cs="Times New Roman"/>
          <w:b/>
          <w:sz w:val="24"/>
          <w:szCs w:val="24"/>
        </w:rPr>
      </w:pPr>
    </w:p>
    <w:p w:rsidR="00FF170D" w:rsidRPr="00E235A4" w:rsidRDefault="00FF170D" w:rsidP="00FF170D">
      <w:pPr>
        <w:spacing w:after="0" w:line="240" w:lineRule="atLeast"/>
        <w:ind w:right="-1"/>
        <w:rPr>
          <w:rFonts w:ascii="Verdana" w:hAnsi="Verdana" w:cs="Times New Roman"/>
          <w:b/>
          <w:sz w:val="24"/>
          <w:szCs w:val="24"/>
        </w:rPr>
      </w:pPr>
      <w:r w:rsidRPr="00E235A4">
        <w:rPr>
          <w:rFonts w:ascii="Verdana" w:hAnsi="Verdana" w:cs="Times New Roman"/>
          <w:b/>
          <w:sz w:val="24"/>
          <w:szCs w:val="24"/>
        </w:rPr>
        <w:t>Risultato: 0,9</w:t>
      </w:r>
      <w:r w:rsidR="00290F2F" w:rsidRPr="00E235A4">
        <w:rPr>
          <w:rFonts w:ascii="Verdana" w:hAnsi="Verdana" w:cs="Times New Roman"/>
          <w:b/>
          <w:sz w:val="24"/>
          <w:szCs w:val="24"/>
        </w:rPr>
        <w:t>79</w:t>
      </w:r>
      <w:r w:rsidRPr="00E235A4">
        <w:rPr>
          <w:rFonts w:ascii="Verdana" w:hAnsi="Verdana" w:cs="Times New Roman"/>
          <w:b/>
          <w:sz w:val="24"/>
          <w:szCs w:val="24"/>
        </w:rPr>
        <w:t xml:space="preserve"> Gkm</w:t>
      </w:r>
    </w:p>
    <w:p w:rsidR="00C22D36" w:rsidRPr="005103AB" w:rsidRDefault="00FF170D" w:rsidP="00FC6260">
      <w:pPr>
        <w:spacing w:after="0" w:line="240" w:lineRule="atLeast"/>
        <w:ind w:right="-1"/>
        <w:rPr>
          <w:rFonts w:ascii="Verdana" w:hAnsi="Verdana" w:cs="Times New Roman"/>
          <w:b/>
          <w:sz w:val="24"/>
          <w:szCs w:val="24"/>
        </w:rPr>
      </w:pPr>
      <w:r w:rsidRPr="005103AB">
        <w:rPr>
          <w:rFonts w:ascii="Verdana" w:hAnsi="Verdana" w:cs="Times New Roman"/>
          <w:b/>
          <w:sz w:val="24"/>
          <w:szCs w:val="24"/>
        </w:rPr>
        <w:br w:type="page"/>
      </w:r>
      <w:bookmarkStart w:id="127" w:name="fuga"/>
    </w:p>
    <w:p w:rsidR="00FC6260" w:rsidRPr="005103AB" w:rsidRDefault="00FC6260" w:rsidP="00FC6260">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38  - Calcolo della velocità di fuga dalla Terra</w:t>
      </w:r>
      <w:bookmarkEnd w:id="127"/>
    </w:p>
    <w:p w:rsidR="00FC6260" w:rsidRPr="005103AB" w:rsidRDefault="00FC6260" w:rsidP="00FC6260">
      <w:pPr>
        <w:spacing w:after="0" w:line="240" w:lineRule="atLeast"/>
        <w:ind w:right="-1"/>
        <w:rPr>
          <w:rFonts w:ascii="Verdana" w:eastAsia="Times New Roman" w:hAnsi="Verdana" w:cs="Times New Roman"/>
          <w:b/>
          <w:sz w:val="24"/>
          <w:szCs w:val="24"/>
          <w:u w:val="single"/>
        </w:rPr>
      </w:pPr>
    </w:p>
    <w:p w:rsidR="008112F1" w:rsidRPr="005103AB" w:rsidRDefault="008112F1" w:rsidP="00FC6260">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992"/>
        <w:gridCol w:w="2126"/>
      </w:tblGrid>
      <w:tr w:rsidR="00FC6260" w:rsidRPr="00E235A4" w:rsidTr="00E235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grandezza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formula o valore</w:t>
            </w:r>
          </w:p>
        </w:tc>
      </w:tr>
      <w:tr w:rsidR="00FC6260" w:rsidRPr="00E235A4" w:rsidTr="00E235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FC6260" w:rsidRPr="00E235A4" w:rsidRDefault="00FC6260" w:rsidP="00FC6260">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velocità di fuga</w:t>
            </w:r>
          </w:p>
        </w:tc>
        <w:tc>
          <w:tcPr>
            <w:tcW w:w="992" w:type="dxa"/>
            <w:tcBorders>
              <w:top w:val="nil"/>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m/s</w:t>
            </w:r>
          </w:p>
        </w:tc>
        <w:tc>
          <w:tcPr>
            <w:tcW w:w="2126" w:type="dxa"/>
            <w:tcBorders>
              <w:top w:val="nil"/>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p>
          <w:p w:rsidR="00FC6260" w:rsidRPr="00E235A4" w:rsidRDefault="00FC6260" w:rsidP="00A07D6C">
            <w:pPr>
              <w:spacing w:after="0" w:line="240" w:lineRule="auto"/>
              <w:jc w:val="center"/>
              <w:rPr>
                <w:rFonts w:ascii="Verdana" w:eastAsia="Times New Roman" w:hAnsi="Verdana" w:cs="Times New Roman"/>
                <w:sz w:val="24"/>
                <w:szCs w:val="24"/>
              </w:rPr>
            </w:pPr>
          </w:p>
        </w:tc>
      </w:tr>
      <w:tr w:rsidR="00FC6260" w:rsidRPr="00E235A4" w:rsidTr="00E235A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FC6260" w:rsidRPr="00E235A4" w:rsidRDefault="00FC6260" w:rsidP="00FC6260">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Vf</w:t>
            </w:r>
          </w:p>
        </w:tc>
        <w:tc>
          <w:tcPr>
            <w:tcW w:w="992" w:type="dxa"/>
            <w:tcBorders>
              <w:top w:val="nil"/>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FC6260" w:rsidRPr="00E235A4" w:rsidRDefault="004A6855" w:rsidP="00E235A4">
            <w:pPr>
              <w:spacing w:after="0" w:line="240" w:lineRule="auto"/>
              <w:jc w:val="center"/>
              <w:rPr>
                <w:rFonts w:ascii="Verdana" w:eastAsia="Times New Roman" w:hAnsi="Verdana" w:cs="Times New Roman"/>
                <w:sz w:val="24"/>
                <w:szCs w:val="24"/>
                <w:lang w:val="en-US"/>
              </w:rPr>
            </w:pPr>
            <m:oMathPara>
              <m:oMath>
                <m:rad>
                  <m:radPr>
                    <m:degHide m:val="on"/>
                    <m:ctrlPr>
                      <w:rPr>
                        <w:rFonts w:ascii="Cambria Math" w:eastAsia="Times New Roman" w:hAnsi="Cambria Math" w:cs="Times New Roman"/>
                        <w:i/>
                        <w:sz w:val="24"/>
                        <w:szCs w:val="24"/>
                        <w:lang w:val="en-US"/>
                      </w:rPr>
                    </m:ctrlPr>
                  </m:radPr>
                  <m:deg/>
                  <m:e>
                    <m:r>
                      <m:rPr>
                        <m:sty m:val="p"/>
                      </m:rPr>
                      <w:rPr>
                        <w:rFonts w:ascii="Cambria Math" w:eastAsia="Times New Roman" w:hAnsi="Cambria Math" w:cs="Times New Roman"/>
                        <w:sz w:val="24"/>
                        <w:szCs w:val="24"/>
                        <w:lang w:val="en-US"/>
                      </w:rPr>
                      <m:t>2*g*R</m:t>
                    </m:r>
                  </m:e>
                </m:rad>
              </m:oMath>
            </m:oMathPara>
          </w:p>
        </w:tc>
      </w:tr>
      <w:tr w:rsidR="00FC6260" w:rsidRPr="00E235A4" w:rsidTr="00E235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FC6260" w:rsidRPr="00E235A4" w:rsidRDefault="00FC6260" w:rsidP="00FC6260">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calcolare Vf</w:t>
            </w:r>
          </w:p>
        </w:tc>
        <w:tc>
          <w:tcPr>
            <w:tcW w:w="992" w:type="dxa"/>
            <w:tcBorders>
              <w:top w:val="nil"/>
              <w:left w:val="nil"/>
              <w:bottom w:val="single" w:sz="4" w:space="0" w:color="auto"/>
              <w:right w:val="single" w:sz="4" w:space="0" w:color="auto"/>
            </w:tcBorders>
            <w:shd w:val="clear" w:color="000000" w:fill="FFFF66"/>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FC6260" w:rsidRPr="00E235A4" w:rsidRDefault="00FC626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11.186</w:t>
            </w:r>
          </w:p>
        </w:tc>
      </w:tr>
      <w:tr w:rsidR="00FC6260" w:rsidRPr="00E235A4" w:rsidTr="00E235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r>
    </w:tbl>
    <w:p w:rsidR="00FC6260" w:rsidRPr="00E235A4" w:rsidRDefault="00FC6260" w:rsidP="00FC6260">
      <w:pPr>
        <w:spacing w:after="0" w:line="240" w:lineRule="auto"/>
        <w:jc w:val="center"/>
        <w:rPr>
          <w:rFonts w:ascii="Verdana" w:eastAsia="Times New Roman" w:hAnsi="Verdana" w:cs="Times New Roman"/>
          <w:sz w:val="24"/>
          <w:szCs w:val="24"/>
        </w:rPr>
      </w:pPr>
    </w:p>
    <w:p w:rsidR="00FC6260" w:rsidRPr="00E235A4" w:rsidRDefault="00FC6260" w:rsidP="00FC6260">
      <w:pPr>
        <w:spacing w:after="0" w:line="240" w:lineRule="auto"/>
        <w:jc w:val="center"/>
        <w:rPr>
          <w:rFonts w:ascii="Verdana" w:eastAsia="Times New Roman" w:hAnsi="Verdana" w:cs="Times New Roman"/>
          <w:sz w:val="24"/>
          <w:szCs w:val="24"/>
        </w:rPr>
      </w:pPr>
    </w:p>
    <w:p w:rsidR="00FC6260" w:rsidRPr="00E235A4" w:rsidRDefault="00FC6260" w:rsidP="00FC626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567"/>
        <w:gridCol w:w="1417"/>
        <w:gridCol w:w="425"/>
      </w:tblGrid>
      <w:tr w:rsidR="00FC6260" w:rsidRPr="00E235A4" w:rsidTr="00E235A4">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FC6260" w:rsidRPr="00E235A4" w:rsidTr="00E235A4">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accelerazione di gravità della Terra</w:t>
            </w:r>
          </w:p>
        </w:tc>
        <w:tc>
          <w:tcPr>
            <w:tcW w:w="567" w:type="dxa"/>
            <w:tcBorders>
              <w:top w:val="nil"/>
              <w:left w:val="nil"/>
              <w:bottom w:val="single" w:sz="4" w:space="0" w:color="auto"/>
              <w:right w:val="single" w:sz="4" w:space="0" w:color="auto"/>
            </w:tcBorders>
            <w:shd w:val="clear" w:color="auto" w:fill="auto"/>
            <w:vAlign w:val="center"/>
            <w:hideMark/>
          </w:tcPr>
          <w:p w:rsidR="00FC6260" w:rsidRPr="00E235A4" w:rsidRDefault="00E235A4" w:rsidP="00A07D6C">
            <w:pPr>
              <w:spacing w:after="0" w:line="240" w:lineRule="auto"/>
              <w:jc w:val="center"/>
              <w:rPr>
                <w:rFonts w:ascii="Verdana" w:eastAsia="Times New Roman" w:hAnsi="Verdana" w:cs="Times New Roman"/>
                <w:sz w:val="24"/>
                <w:szCs w:val="24"/>
              </w:rPr>
            </w:pPr>
            <w:r>
              <w:rPr>
                <w:rFonts w:ascii="Verdana" w:eastAsia="Times New Roman" w:hAnsi="Verdana" w:cs="Times New Roman"/>
                <w:sz w:val="24"/>
                <w:szCs w:val="24"/>
              </w:rPr>
              <w:t>m</w:t>
            </w:r>
            <w:r w:rsidR="00FC6260" w:rsidRPr="00E235A4">
              <w:rPr>
                <w:rFonts w:ascii="Verdana" w:eastAsia="Times New Roman" w:hAnsi="Verdana" w:cs="Times New Roman"/>
                <w:sz w:val="24"/>
                <w:szCs w:val="24"/>
              </w:rPr>
              <w:t>/s</w:t>
            </w:r>
            <w:r>
              <w:rPr>
                <w:rFonts w:ascii="Verdana" w:eastAsia="Times New Roman" w:hAnsi="Verdana" w:cs="Times New Roman"/>
                <w:sz w:val="24"/>
                <w:szCs w:val="24"/>
              </w:rPr>
              <w:t>²</w:t>
            </w:r>
          </w:p>
        </w:tc>
        <w:tc>
          <w:tcPr>
            <w:tcW w:w="1417" w:type="dxa"/>
            <w:tcBorders>
              <w:top w:val="nil"/>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raggio della Terra</w:t>
            </w:r>
          </w:p>
        </w:tc>
        <w:tc>
          <w:tcPr>
            <w:tcW w:w="425" w:type="dxa"/>
            <w:tcBorders>
              <w:top w:val="nil"/>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p>
        </w:tc>
      </w:tr>
      <w:tr w:rsidR="00FC6260" w:rsidRPr="00E235A4" w:rsidTr="00E235A4">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g</w:t>
            </w:r>
          </w:p>
        </w:tc>
        <w:tc>
          <w:tcPr>
            <w:tcW w:w="567" w:type="dxa"/>
            <w:tcBorders>
              <w:top w:val="nil"/>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R</w:t>
            </w:r>
          </w:p>
        </w:tc>
        <w:tc>
          <w:tcPr>
            <w:tcW w:w="425" w:type="dxa"/>
            <w:tcBorders>
              <w:top w:val="nil"/>
              <w:left w:val="nil"/>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p>
        </w:tc>
      </w:tr>
      <w:tr w:rsidR="00FC6260" w:rsidRPr="00E235A4" w:rsidTr="00E235A4">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9,81</w:t>
            </w:r>
          </w:p>
        </w:tc>
        <w:tc>
          <w:tcPr>
            <w:tcW w:w="567" w:type="dxa"/>
            <w:tcBorders>
              <w:top w:val="nil"/>
              <w:left w:val="nil"/>
              <w:bottom w:val="single" w:sz="4" w:space="0" w:color="auto"/>
              <w:right w:val="single" w:sz="4" w:space="0" w:color="auto"/>
            </w:tcBorders>
            <w:shd w:val="clear" w:color="000000" w:fill="FFFF66"/>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6.378000</w:t>
            </w:r>
          </w:p>
        </w:tc>
        <w:tc>
          <w:tcPr>
            <w:tcW w:w="425" w:type="dxa"/>
            <w:tcBorders>
              <w:top w:val="nil"/>
              <w:left w:val="nil"/>
              <w:bottom w:val="single" w:sz="4" w:space="0" w:color="auto"/>
              <w:right w:val="single" w:sz="4" w:space="0" w:color="auto"/>
            </w:tcBorders>
            <w:shd w:val="clear" w:color="000000" w:fill="FFFF66"/>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p>
        </w:tc>
      </w:tr>
      <w:tr w:rsidR="00FC6260" w:rsidRPr="00E235A4" w:rsidTr="00E235A4">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p>
        </w:tc>
      </w:tr>
    </w:tbl>
    <w:p w:rsidR="00FC6260" w:rsidRPr="00E235A4" w:rsidRDefault="00FC6260" w:rsidP="00FC6260">
      <w:pPr>
        <w:spacing w:after="0" w:line="240" w:lineRule="auto"/>
        <w:jc w:val="center"/>
        <w:rPr>
          <w:rFonts w:ascii="Verdana" w:eastAsia="Times New Roman" w:hAnsi="Verdana" w:cs="Times New Roman"/>
          <w:sz w:val="24"/>
          <w:szCs w:val="24"/>
        </w:rPr>
      </w:pPr>
    </w:p>
    <w:p w:rsidR="00FC6260" w:rsidRPr="00E235A4" w:rsidRDefault="00FC6260" w:rsidP="00FC6260">
      <w:pPr>
        <w:spacing w:after="0" w:line="240" w:lineRule="auto"/>
        <w:jc w:val="center"/>
        <w:rPr>
          <w:rFonts w:ascii="Verdana" w:eastAsia="Times New Roman" w:hAnsi="Verdana" w:cs="Times New Roman"/>
          <w:sz w:val="24"/>
          <w:szCs w:val="24"/>
        </w:rPr>
      </w:pPr>
    </w:p>
    <w:p w:rsidR="00FC6260" w:rsidRPr="00E235A4" w:rsidRDefault="00FC6260" w:rsidP="00FC6260">
      <w:pPr>
        <w:spacing w:after="0" w:line="240" w:lineRule="auto"/>
        <w:jc w:val="center"/>
        <w:rPr>
          <w:rFonts w:ascii="Verdana" w:eastAsia="Times New Roman" w:hAnsi="Verdana" w:cs="Times New Roman"/>
          <w:sz w:val="24"/>
          <w:szCs w:val="24"/>
        </w:rPr>
      </w:pPr>
    </w:p>
    <w:p w:rsidR="00FC6260" w:rsidRPr="00E235A4" w:rsidRDefault="00FC6260" w:rsidP="00FC6260">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C6260" w:rsidRPr="00E235A4" w:rsidTr="00E235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260" w:rsidRPr="00E235A4" w:rsidRDefault="00FC626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note</w:t>
            </w:r>
          </w:p>
        </w:tc>
      </w:tr>
      <w:tr w:rsidR="00FC6260" w:rsidRPr="00E235A4" w:rsidTr="00E235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C6260" w:rsidRPr="00E235A4" w:rsidRDefault="00FC6260" w:rsidP="00A07D6C">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
                <w:bCs/>
                <w:sz w:val="24"/>
                <w:szCs w:val="24"/>
              </w:rPr>
              <w:t>un cor</w:t>
            </w:r>
            <w:r w:rsidR="00582FE7" w:rsidRPr="00E235A4">
              <w:rPr>
                <w:rFonts w:ascii="Verdana" w:eastAsia="Times New Roman" w:hAnsi="Verdana" w:cs="Times New Roman"/>
                <w:b/>
                <w:bCs/>
                <w:sz w:val="24"/>
                <w:szCs w:val="24"/>
              </w:rPr>
              <w:t>p</w:t>
            </w:r>
            <w:r w:rsidRPr="00E235A4">
              <w:rPr>
                <w:rFonts w:ascii="Verdana" w:eastAsia="Times New Roman" w:hAnsi="Verdana" w:cs="Times New Roman"/>
                <w:b/>
                <w:bCs/>
                <w:sz w:val="24"/>
                <w:szCs w:val="24"/>
              </w:rPr>
              <w:t>o pu</w:t>
            </w:r>
            <w:r w:rsidR="00582FE7" w:rsidRPr="00E235A4">
              <w:rPr>
                <w:rFonts w:ascii="Verdana" w:eastAsia="Times New Roman" w:hAnsi="Verdana" w:cs="Times New Roman"/>
                <w:b/>
                <w:bCs/>
                <w:sz w:val="24"/>
                <w:szCs w:val="24"/>
              </w:rPr>
              <w:t>ò</w:t>
            </w:r>
            <w:r w:rsidRPr="00E235A4">
              <w:rPr>
                <w:rFonts w:ascii="Verdana" w:eastAsia="Times New Roman" w:hAnsi="Verdana" w:cs="Times New Roman"/>
                <w:b/>
                <w:bCs/>
                <w:sz w:val="24"/>
                <w:szCs w:val="24"/>
              </w:rPr>
              <w:t xml:space="preserve"> lasciare la Terra per lo spazio solo se la velocità è maggiore della velocità di fuga.</w:t>
            </w:r>
          </w:p>
          <w:p w:rsidR="00FC6260" w:rsidRPr="00E235A4" w:rsidRDefault="00FC6260" w:rsidP="00A07D6C">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
                <w:bCs/>
                <w:sz w:val="24"/>
                <w:szCs w:val="24"/>
              </w:rPr>
              <w:t>Il calcolo si può estendere alla Luna ed altri pianeti.</w:t>
            </w:r>
          </w:p>
        </w:tc>
      </w:tr>
      <w:tr w:rsidR="00FC6260" w:rsidRPr="00E235A4" w:rsidTr="00E235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C6260" w:rsidRPr="00E235A4" w:rsidRDefault="00EB6AE5" w:rsidP="00A07D6C">
            <w:pPr>
              <w:spacing w:line="240" w:lineRule="atLeast"/>
              <w:ind w:right="-1"/>
              <w:jc w:val="both"/>
              <w:rPr>
                <w:rFonts w:ascii="Verdana" w:eastAsia="Times New Roman" w:hAnsi="Verdana" w:cs="Times New Roman"/>
                <w:sz w:val="24"/>
                <w:szCs w:val="24"/>
              </w:rPr>
            </w:pPr>
            <w:r w:rsidRPr="00E235A4">
              <w:rPr>
                <w:rFonts w:ascii="Verdana" w:eastAsia="Times New Roman" w:hAnsi="Verdana" w:cs="Times New Roman"/>
                <w:sz w:val="24"/>
                <w:szCs w:val="24"/>
              </w:rPr>
              <w:t>solo Mercurio e Marte hanno velocità di fuga minore di 10.000 Km/s</w:t>
            </w:r>
          </w:p>
        </w:tc>
      </w:tr>
      <w:tr w:rsidR="00FC6260" w:rsidRPr="00E235A4" w:rsidTr="00E235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C6260" w:rsidRPr="00E235A4" w:rsidRDefault="00FC6260" w:rsidP="00A07D6C">
            <w:pPr>
              <w:spacing w:line="240" w:lineRule="atLeast"/>
              <w:ind w:right="-1"/>
              <w:jc w:val="both"/>
              <w:rPr>
                <w:rFonts w:ascii="Verdana" w:eastAsia="Times New Roman" w:hAnsi="Verdana" w:cs="Times New Roman"/>
                <w:sz w:val="24"/>
                <w:szCs w:val="24"/>
              </w:rPr>
            </w:pPr>
          </w:p>
        </w:tc>
      </w:tr>
      <w:tr w:rsidR="00FC6260" w:rsidRPr="00E235A4" w:rsidTr="00E235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C6260" w:rsidRPr="00E235A4" w:rsidRDefault="00FC6260" w:rsidP="00A07D6C">
            <w:pPr>
              <w:spacing w:after="0" w:line="240" w:lineRule="auto"/>
              <w:jc w:val="center"/>
              <w:rPr>
                <w:rFonts w:ascii="Verdana" w:eastAsia="Times New Roman" w:hAnsi="Verdana" w:cs="Times New Roman"/>
                <w:sz w:val="24"/>
                <w:szCs w:val="24"/>
              </w:rPr>
            </w:pPr>
          </w:p>
        </w:tc>
      </w:tr>
    </w:tbl>
    <w:p w:rsidR="00FC6260" w:rsidRPr="00E235A4" w:rsidRDefault="00FC6260" w:rsidP="00FC6260">
      <w:pPr>
        <w:spacing w:after="0"/>
        <w:rPr>
          <w:rFonts w:ascii="Verdana" w:hAnsi="Verdana" w:cs="Times New Roman"/>
          <w:b/>
          <w:sz w:val="24"/>
          <w:szCs w:val="24"/>
        </w:rPr>
      </w:pPr>
    </w:p>
    <w:p w:rsidR="00E14C9C" w:rsidRPr="00E235A4" w:rsidRDefault="00FC6260" w:rsidP="00FC6260">
      <w:pPr>
        <w:spacing w:after="0" w:line="240" w:lineRule="atLeast"/>
        <w:ind w:right="-1"/>
        <w:rPr>
          <w:rFonts w:ascii="Verdana" w:eastAsia="Times New Roman" w:hAnsi="Verdana" w:cs="Times New Roman"/>
          <w:b/>
          <w:sz w:val="24"/>
          <w:szCs w:val="24"/>
        </w:rPr>
      </w:pPr>
      <w:r w:rsidRPr="00E235A4">
        <w:rPr>
          <w:rFonts w:ascii="Verdana" w:hAnsi="Verdana" w:cs="Times New Roman"/>
          <w:b/>
          <w:sz w:val="24"/>
          <w:szCs w:val="24"/>
        </w:rPr>
        <w:t xml:space="preserve">Risultato: </w:t>
      </w:r>
      <w:r w:rsidRPr="00E235A4">
        <w:rPr>
          <w:rFonts w:ascii="Verdana" w:eastAsia="Times New Roman" w:hAnsi="Verdana" w:cs="Times New Roman"/>
          <w:b/>
          <w:sz w:val="24"/>
          <w:szCs w:val="24"/>
        </w:rPr>
        <w:t>11.186 m/s</w:t>
      </w:r>
    </w:p>
    <w:p w:rsidR="00E14C9C" w:rsidRPr="005103AB" w:rsidRDefault="00E14C9C">
      <w:pPr>
        <w:rPr>
          <w:rFonts w:ascii="Verdana" w:eastAsia="Times New Roman" w:hAnsi="Verdana" w:cs="Times New Roman"/>
          <w:b/>
          <w:sz w:val="24"/>
          <w:szCs w:val="24"/>
        </w:rPr>
      </w:pPr>
      <w:r w:rsidRPr="005103AB">
        <w:rPr>
          <w:rFonts w:ascii="Verdana" w:eastAsia="Times New Roman" w:hAnsi="Verdana" w:cs="Times New Roman"/>
          <w:b/>
          <w:sz w:val="24"/>
          <w:szCs w:val="24"/>
        </w:rPr>
        <w:br w:type="page"/>
      </w:r>
    </w:p>
    <w:p w:rsidR="00E14C9C" w:rsidRPr="005103AB" w:rsidRDefault="00E14C9C" w:rsidP="009C2DCE">
      <w:pPr>
        <w:spacing w:after="0" w:line="240" w:lineRule="atLeast"/>
        <w:ind w:right="-1"/>
        <w:jc w:val="both"/>
        <w:rPr>
          <w:rFonts w:ascii="Verdana" w:hAnsi="Verdana" w:cs="Times New Roman"/>
          <w:b/>
          <w:sz w:val="24"/>
          <w:szCs w:val="24"/>
          <w:u w:val="single"/>
        </w:rPr>
      </w:pPr>
      <w:bookmarkStart w:id="128" w:name="longitudin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39  - Calcolo della precessione generale </w:t>
      </w:r>
      <w:r w:rsidR="006B1ECD" w:rsidRPr="005103AB">
        <w:rPr>
          <w:rFonts w:ascii="Verdana" w:hAnsi="Verdana" w:cs="Times New Roman"/>
          <w:b/>
          <w:sz w:val="24"/>
          <w:szCs w:val="24"/>
          <w:u w:val="single"/>
        </w:rPr>
        <w:t xml:space="preserve">annua </w:t>
      </w:r>
      <w:r w:rsidRPr="005103AB">
        <w:rPr>
          <w:rFonts w:ascii="Verdana" w:hAnsi="Verdana" w:cs="Times New Roman"/>
          <w:b/>
          <w:sz w:val="24"/>
          <w:szCs w:val="24"/>
          <w:u w:val="single"/>
        </w:rPr>
        <w:t>in longitudine dei corpi celesti</w:t>
      </w:r>
      <w:r w:rsidR="00582FE7" w:rsidRPr="005103AB">
        <w:rPr>
          <w:rFonts w:ascii="Verdana" w:hAnsi="Verdana" w:cs="Times New Roman"/>
          <w:b/>
          <w:sz w:val="24"/>
          <w:szCs w:val="24"/>
          <w:u w:val="single"/>
        </w:rPr>
        <w:t xml:space="preserve"> per l'anno 2014</w:t>
      </w:r>
      <w:bookmarkEnd w:id="128"/>
    </w:p>
    <w:p w:rsidR="00582FE7" w:rsidRPr="005103AB" w:rsidRDefault="00582FE7" w:rsidP="00E14C9C">
      <w:pPr>
        <w:spacing w:after="0" w:line="240" w:lineRule="atLeast"/>
        <w:ind w:right="-1"/>
        <w:rPr>
          <w:rFonts w:ascii="Verdana" w:eastAsia="Times New Roman" w:hAnsi="Verdana" w:cs="Times New Roman"/>
          <w:b/>
          <w:sz w:val="24"/>
          <w:szCs w:val="24"/>
          <w:u w:val="single"/>
        </w:rPr>
      </w:pPr>
    </w:p>
    <w:p w:rsidR="008112F1" w:rsidRPr="005103AB" w:rsidRDefault="008112F1" w:rsidP="00E14C9C">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E14C9C" w:rsidRPr="00E235A4" w:rsidTr="006F2C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formula o valore</w:t>
            </w:r>
          </w:p>
        </w:tc>
      </w:tr>
      <w:tr w:rsidR="00E14C9C" w:rsidRPr="00E235A4" w:rsidTr="006F2C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precessione generale </w:t>
            </w:r>
            <w:r w:rsidR="006B1ECD" w:rsidRPr="00E235A4">
              <w:rPr>
                <w:rFonts w:ascii="Verdana" w:eastAsia="Times New Roman" w:hAnsi="Verdana" w:cs="Times New Roman"/>
                <w:sz w:val="24"/>
                <w:szCs w:val="24"/>
              </w:rPr>
              <w:t xml:space="preserve">annua </w:t>
            </w:r>
            <w:r w:rsidR="000A336E" w:rsidRPr="00E235A4">
              <w:rPr>
                <w:rFonts w:ascii="Verdana" w:eastAsia="Times New Roman" w:hAnsi="Verdana" w:cs="Times New Roman"/>
                <w:sz w:val="24"/>
                <w:szCs w:val="24"/>
              </w:rPr>
              <w:t>nel 2014</w:t>
            </w:r>
          </w:p>
        </w:tc>
        <w:tc>
          <w:tcPr>
            <w:tcW w:w="425" w:type="dxa"/>
            <w:tcBorders>
              <w:top w:val="nil"/>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p>
          <w:p w:rsidR="00E14C9C" w:rsidRPr="00E235A4" w:rsidRDefault="00E14C9C" w:rsidP="00A07D6C">
            <w:pPr>
              <w:spacing w:after="0" w:line="240" w:lineRule="auto"/>
              <w:jc w:val="center"/>
              <w:rPr>
                <w:rFonts w:ascii="Verdana" w:eastAsia="Times New Roman" w:hAnsi="Verdana" w:cs="Times New Roman"/>
                <w:sz w:val="24"/>
                <w:szCs w:val="24"/>
              </w:rPr>
            </w:pPr>
          </w:p>
        </w:tc>
      </w:tr>
      <w:tr w:rsidR="00E14C9C" w:rsidRPr="00E235A4" w:rsidTr="006F2CA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pr</w:t>
            </w:r>
          </w:p>
        </w:tc>
        <w:tc>
          <w:tcPr>
            <w:tcW w:w="425" w:type="dxa"/>
            <w:tcBorders>
              <w:top w:val="nil"/>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E14C9C" w:rsidRPr="00E235A4" w:rsidRDefault="00582FE7" w:rsidP="00582FE7">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Kp </w:t>
            </w:r>
            <w:r w:rsidR="00E14C9C" w:rsidRPr="00E235A4">
              <w:rPr>
                <w:rFonts w:ascii="Verdana" w:eastAsia="Times New Roman" w:hAnsi="Verdana" w:cs="Times New Roman"/>
                <w:sz w:val="24"/>
                <w:szCs w:val="24"/>
              </w:rPr>
              <w:t xml:space="preserve">+ </w:t>
            </w:r>
            <w:r w:rsidRPr="00E235A4">
              <w:rPr>
                <w:rFonts w:ascii="Verdana" w:eastAsia="Times New Roman" w:hAnsi="Verdana" w:cs="Times New Roman"/>
                <w:sz w:val="24"/>
                <w:szCs w:val="24"/>
              </w:rPr>
              <w:t>(0</w:t>
            </w:r>
            <w:r w:rsidR="00E14C9C" w:rsidRPr="00E235A4">
              <w:rPr>
                <w:rFonts w:ascii="Verdana" w:eastAsia="Times New Roman" w:hAnsi="Verdana" w:cs="Times New Roman"/>
                <w:sz w:val="24"/>
                <w:szCs w:val="24"/>
              </w:rPr>
              <w:t>,000333*t)</w:t>
            </w:r>
          </w:p>
        </w:tc>
      </w:tr>
      <w:tr w:rsidR="00E14C9C" w:rsidRPr="00E235A4" w:rsidTr="006F2C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E14C9C" w:rsidRPr="00E235A4" w:rsidRDefault="00E14C9C"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calcolare pr</w:t>
            </w:r>
          </w:p>
        </w:tc>
        <w:tc>
          <w:tcPr>
            <w:tcW w:w="425" w:type="dxa"/>
            <w:tcBorders>
              <w:top w:val="nil"/>
              <w:left w:val="nil"/>
              <w:bottom w:val="single" w:sz="4" w:space="0" w:color="auto"/>
              <w:right w:val="single" w:sz="4" w:space="0" w:color="auto"/>
            </w:tcBorders>
            <w:shd w:val="clear" w:color="000000" w:fill="FFFF66"/>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E14C9C" w:rsidRPr="00E235A4" w:rsidRDefault="005D629F"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50,294362</w:t>
            </w:r>
          </w:p>
        </w:tc>
      </w:tr>
      <w:tr w:rsidR="00E14C9C" w:rsidRPr="00E235A4" w:rsidTr="006F2C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r>
    </w:tbl>
    <w:p w:rsidR="00E14C9C" w:rsidRPr="00E235A4" w:rsidRDefault="00E14C9C" w:rsidP="00E14C9C">
      <w:pPr>
        <w:spacing w:after="0" w:line="240" w:lineRule="auto"/>
        <w:jc w:val="center"/>
        <w:rPr>
          <w:rFonts w:ascii="Verdana" w:eastAsia="Times New Roman" w:hAnsi="Verdana" w:cs="Times New Roman"/>
          <w:sz w:val="24"/>
          <w:szCs w:val="24"/>
        </w:rPr>
      </w:pPr>
    </w:p>
    <w:p w:rsidR="00E14C9C" w:rsidRPr="00E235A4" w:rsidRDefault="00E14C9C" w:rsidP="00E14C9C">
      <w:pPr>
        <w:spacing w:after="0" w:line="240" w:lineRule="auto"/>
        <w:jc w:val="center"/>
        <w:rPr>
          <w:rFonts w:ascii="Verdana" w:eastAsia="Times New Roman" w:hAnsi="Verdana" w:cs="Times New Roman"/>
          <w:sz w:val="24"/>
          <w:szCs w:val="24"/>
        </w:rPr>
      </w:pPr>
    </w:p>
    <w:p w:rsidR="00E14C9C" w:rsidRPr="00E235A4" w:rsidRDefault="00E14C9C" w:rsidP="00E14C9C">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14C9C" w:rsidRPr="00E235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E14C9C" w:rsidRPr="00E235A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14C9C" w:rsidRPr="00E235A4" w:rsidRDefault="00582FE7"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anni trascorsi dal 1900</w:t>
            </w:r>
            <w:r w:rsidR="000A336E" w:rsidRPr="00E235A4">
              <w:rPr>
                <w:rFonts w:ascii="Verdana" w:eastAsia="Times New Roman" w:hAnsi="Verdana" w:cs="Times New Roman"/>
                <w:sz w:val="24"/>
                <w:szCs w:val="24"/>
              </w:rPr>
              <w:t xml:space="preserve"> al 2014</w:t>
            </w:r>
          </w:p>
        </w:tc>
        <w:tc>
          <w:tcPr>
            <w:tcW w:w="425" w:type="dxa"/>
            <w:tcBorders>
              <w:top w:val="nil"/>
              <w:left w:val="nil"/>
              <w:bottom w:val="single" w:sz="4" w:space="0" w:color="auto"/>
              <w:right w:val="single" w:sz="4" w:space="0" w:color="auto"/>
            </w:tcBorders>
            <w:shd w:val="clear" w:color="auto" w:fill="auto"/>
            <w:vAlign w:val="center"/>
            <w:hideMark/>
          </w:tcPr>
          <w:p w:rsidR="00E14C9C" w:rsidRPr="00E235A4" w:rsidRDefault="00582FE7"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E14C9C" w:rsidRPr="00E235A4" w:rsidRDefault="00582FE7" w:rsidP="00E235A4">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costante precessione</w:t>
            </w:r>
          </w:p>
        </w:tc>
        <w:tc>
          <w:tcPr>
            <w:tcW w:w="425" w:type="dxa"/>
            <w:tcBorders>
              <w:top w:val="nil"/>
              <w:left w:val="nil"/>
              <w:bottom w:val="single" w:sz="4" w:space="0" w:color="auto"/>
              <w:right w:val="single" w:sz="4" w:space="0" w:color="auto"/>
            </w:tcBorders>
            <w:shd w:val="clear" w:color="auto" w:fill="auto"/>
            <w:vAlign w:val="center"/>
            <w:hideMark/>
          </w:tcPr>
          <w:p w:rsidR="00E14C9C" w:rsidRPr="00E235A4" w:rsidRDefault="00582FE7"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w:t>
            </w:r>
          </w:p>
        </w:tc>
      </w:tr>
      <w:tr w:rsidR="00E14C9C" w:rsidRPr="00E235A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14C9C"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t</w:t>
            </w:r>
          </w:p>
        </w:tc>
        <w:tc>
          <w:tcPr>
            <w:tcW w:w="425" w:type="dxa"/>
            <w:tcBorders>
              <w:top w:val="nil"/>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14C9C" w:rsidRPr="00E235A4" w:rsidRDefault="00582FE7" w:rsidP="00582FE7">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Kp</w:t>
            </w:r>
          </w:p>
        </w:tc>
        <w:tc>
          <w:tcPr>
            <w:tcW w:w="425" w:type="dxa"/>
            <w:tcBorders>
              <w:top w:val="nil"/>
              <w:left w:val="nil"/>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p>
        </w:tc>
      </w:tr>
      <w:tr w:rsidR="00E14C9C" w:rsidRPr="00E235A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14C9C"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114</w:t>
            </w:r>
          </w:p>
        </w:tc>
        <w:tc>
          <w:tcPr>
            <w:tcW w:w="425" w:type="dxa"/>
            <w:tcBorders>
              <w:top w:val="nil"/>
              <w:left w:val="nil"/>
              <w:bottom w:val="single" w:sz="4" w:space="0" w:color="auto"/>
              <w:right w:val="single" w:sz="4" w:space="0" w:color="auto"/>
            </w:tcBorders>
            <w:shd w:val="clear" w:color="000000" w:fill="FFFF66"/>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E14C9C" w:rsidRPr="00E235A4" w:rsidRDefault="00582FE7"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50,2564</w:t>
            </w:r>
          </w:p>
        </w:tc>
        <w:tc>
          <w:tcPr>
            <w:tcW w:w="425" w:type="dxa"/>
            <w:tcBorders>
              <w:top w:val="nil"/>
              <w:left w:val="nil"/>
              <w:bottom w:val="single" w:sz="4" w:space="0" w:color="auto"/>
              <w:right w:val="single" w:sz="4" w:space="0" w:color="auto"/>
            </w:tcBorders>
            <w:shd w:val="clear" w:color="000000" w:fill="FFFF66"/>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p>
        </w:tc>
      </w:tr>
      <w:tr w:rsidR="00E14C9C" w:rsidRPr="00E235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p>
        </w:tc>
      </w:tr>
    </w:tbl>
    <w:p w:rsidR="00E14C9C" w:rsidRPr="00E235A4" w:rsidRDefault="00E14C9C" w:rsidP="00E14C9C">
      <w:pPr>
        <w:spacing w:after="0" w:line="240" w:lineRule="auto"/>
        <w:jc w:val="center"/>
        <w:rPr>
          <w:rFonts w:ascii="Verdana" w:eastAsia="Times New Roman" w:hAnsi="Verdana" w:cs="Times New Roman"/>
          <w:sz w:val="24"/>
          <w:szCs w:val="24"/>
        </w:rPr>
      </w:pPr>
    </w:p>
    <w:p w:rsidR="00E14C9C" w:rsidRPr="00E235A4" w:rsidRDefault="00E14C9C" w:rsidP="00E14C9C">
      <w:pPr>
        <w:spacing w:after="0" w:line="240" w:lineRule="auto"/>
        <w:jc w:val="center"/>
        <w:rPr>
          <w:rFonts w:ascii="Verdana" w:eastAsia="Times New Roman" w:hAnsi="Verdana" w:cs="Times New Roman"/>
          <w:sz w:val="24"/>
          <w:szCs w:val="24"/>
        </w:rPr>
      </w:pPr>
    </w:p>
    <w:p w:rsidR="00E14C9C" w:rsidRPr="00E235A4" w:rsidRDefault="00E14C9C" w:rsidP="00E14C9C">
      <w:pPr>
        <w:spacing w:after="0" w:line="240" w:lineRule="auto"/>
        <w:jc w:val="center"/>
        <w:rPr>
          <w:rFonts w:ascii="Verdana" w:eastAsia="Times New Roman" w:hAnsi="Verdana" w:cs="Times New Roman"/>
          <w:sz w:val="24"/>
          <w:szCs w:val="24"/>
        </w:rPr>
      </w:pPr>
    </w:p>
    <w:p w:rsidR="00E14C9C" w:rsidRPr="00E235A4" w:rsidRDefault="00E14C9C" w:rsidP="00E14C9C">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E14C9C" w:rsidRPr="00E235A4" w:rsidTr="00E235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C9C" w:rsidRPr="00E235A4" w:rsidRDefault="00E14C9C"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note</w:t>
            </w:r>
          </w:p>
        </w:tc>
      </w:tr>
      <w:tr w:rsidR="00E14C9C" w:rsidRPr="00E235A4" w:rsidTr="00E235A4">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14C9C" w:rsidRPr="00E235A4" w:rsidRDefault="00E8735C" w:rsidP="00A07D6C">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
                <w:bCs/>
                <w:sz w:val="24"/>
                <w:szCs w:val="24"/>
              </w:rPr>
              <w:t>A causa dell'influenza gravitazionale del Sole Luna  e pianeti, l'asse terrestre descrive un cono nell'arco degli anni; un giro completo è attuato in 25800 anni</w:t>
            </w:r>
          </w:p>
        </w:tc>
      </w:tr>
      <w:tr w:rsidR="00E14C9C" w:rsidRPr="00E235A4" w:rsidTr="00E235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14C9C" w:rsidRPr="00E235A4" w:rsidRDefault="00E8735C" w:rsidP="00A07D6C">
            <w:pPr>
              <w:spacing w:line="240" w:lineRule="atLeast"/>
              <w:ind w:right="-1"/>
              <w:jc w:val="both"/>
              <w:rPr>
                <w:rFonts w:ascii="Verdana" w:eastAsia="Times New Roman" w:hAnsi="Verdana" w:cs="Times New Roman"/>
                <w:sz w:val="24"/>
                <w:szCs w:val="24"/>
              </w:rPr>
            </w:pPr>
            <w:r w:rsidRPr="00E235A4">
              <w:rPr>
                <w:rFonts w:ascii="Verdana" w:eastAsia="Times New Roman" w:hAnsi="Verdana" w:cs="Times New Roman"/>
                <w:sz w:val="24"/>
                <w:szCs w:val="24"/>
              </w:rPr>
              <w:t>Kp è relativo all'anno 1900</w:t>
            </w:r>
          </w:p>
        </w:tc>
      </w:tr>
      <w:tr w:rsidR="00E14C9C" w:rsidRPr="00E235A4" w:rsidTr="00E235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14C9C" w:rsidRPr="00E235A4" w:rsidRDefault="000A336E" w:rsidP="00A07D6C">
            <w:pPr>
              <w:spacing w:line="240" w:lineRule="atLeast"/>
              <w:ind w:right="-1"/>
              <w:jc w:val="both"/>
              <w:rPr>
                <w:rFonts w:ascii="Verdana" w:eastAsia="Times New Roman" w:hAnsi="Verdana" w:cs="Times New Roman"/>
                <w:sz w:val="24"/>
                <w:szCs w:val="24"/>
              </w:rPr>
            </w:pPr>
            <w:r w:rsidRPr="00E235A4">
              <w:rPr>
                <w:rFonts w:ascii="Verdana" w:eastAsia="Times New Roman" w:hAnsi="Verdana" w:cs="Times New Roman"/>
                <w:sz w:val="24"/>
                <w:szCs w:val="24"/>
              </w:rPr>
              <w:t>t = 0 nel 1900 e così via.</w:t>
            </w:r>
          </w:p>
        </w:tc>
      </w:tr>
      <w:tr w:rsidR="00E14C9C" w:rsidRPr="00E235A4" w:rsidTr="00E235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14C9C" w:rsidRPr="00E235A4" w:rsidRDefault="00E14C9C" w:rsidP="00A07D6C">
            <w:pPr>
              <w:spacing w:after="0" w:line="240" w:lineRule="auto"/>
              <w:jc w:val="center"/>
              <w:rPr>
                <w:rFonts w:ascii="Verdana" w:eastAsia="Times New Roman" w:hAnsi="Verdana" w:cs="Times New Roman"/>
                <w:sz w:val="24"/>
                <w:szCs w:val="24"/>
              </w:rPr>
            </w:pPr>
          </w:p>
        </w:tc>
      </w:tr>
    </w:tbl>
    <w:p w:rsidR="00E14C9C" w:rsidRPr="00E235A4" w:rsidRDefault="00E14C9C" w:rsidP="00E14C9C">
      <w:pPr>
        <w:spacing w:after="0"/>
        <w:rPr>
          <w:rFonts w:ascii="Verdana" w:hAnsi="Verdana" w:cs="Times New Roman"/>
          <w:b/>
          <w:sz w:val="24"/>
          <w:szCs w:val="24"/>
        </w:rPr>
      </w:pPr>
    </w:p>
    <w:p w:rsidR="000C7E2D" w:rsidRPr="00E235A4" w:rsidRDefault="00E14C9C" w:rsidP="00E14C9C">
      <w:pPr>
        <w:spacing w:after="0" w:line="240" w:lineRule="atLeast"/>
        <w:ind w:right="-1"/>
        <w:rPr>
          <w:rFonts w:ascii="Verdana" w:hAnsi="Verdana" w:cs="Times New Roman"/>
          <w:b/>
          <w:sz w:val="24"/>
          <w:szCs w:val="24"/>
        </w:rPr>
      </w:pPr>
      <w:r w:rsidRPr="00E235A4">
        <w:rPr>
          <w:rFonts w:ascii="Verdana" w:hAnsi="Verdana" w:cs="Times New Roman"/>
          <w:b/>
          <w:sz w:val="24"/>
          <w:szCs w:val="24"/>
        </w:rPr>
        <w:t xml:space="preserve">Risultato: </w:t>
      </w:r>
      <w:r w:rsidR="000A336E" w:rsidRPr="00E235A4">
        <w:rPr>
          <w:rFonts w:ascii="Verdana" w:eastAsia="Times New Roman" w:hAnsi="Verdana" w:cs="Times New Roman"/>
          <w:b/>
          <w:sz w:val="24"/>
          <w:szCs w:val="24"/>
        </w:rPr>
        <w:t>50,294362</w:t>
      </w:r>
      <w:r w:rsidR="000A336E" w:rsidRPr="00E235A4">
        <w:rPr>
          <w:rFonts w:ascii="Verdana" w:hAnsi="Verdana" w:cs="Times New Roman"/>
          <w:b/>
          <w:sz w:val="24"/>
          <w:szCs w:val="24"/>
        </w:rPr>
        <w:t xml:space="preserve"> "</w:t>
      </w:r>
    </w:p>
    <w:p w:rsidR="000C7E2D" w:rsidRPr="005103AB" w:rsidRDefault="000C7E2D">
      <w:pPr>
        <w:rPr>
          <w:rFonts w:ascii="Verdana" w:hAnsi="Verdana" w:cs="Times New Roman"/>
          <w:b/>
          <w:sz w:val="24"/>
          <w:szCs w:val="24"/>
        </w:rPr>
      </w:pPr>
      <w:r w:rsidRPr="005103AB">
        <w:rPr>
          <w:rFonts w:ascii="Verdana" w:hAnsi="Verdana" w:cs="Times New Roman"/>
          <w:b/>
          <w:sz w:val="24"/>
          <w:szCs w:val="24"/>
        </w:rPr>
        <w:br w:type="page"/>
      </w:r>
    </w:p>
    <w:p w:rsidR="000C7E2D" w:rsidRPr="005103AB" w:rsidRDefault="000C7E2D" w:rsidP="009C2DCE">
      <w:pPr>
        <w:spacing w:after="0" w:line="240" w:lineRule="atLeast"/>
        <w:ind w:right="-1"/>
        <w:jc w:val="both"/>
        <w:rPr>
          <w:rFonts w:ascii="Verdana" w:hAnsi="Verdana" w:cs="Times New Roman"/>
          <w:b/>
          <w:sz w:val="24"/>
          <w:szCs w:val="24"/>
          <w:u w:val="single"/>
        </w:rPr>
      </w:pPr>
      <w:bookmarkStart w:id="129" w:name="celest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40  - Calcolo dell'inclinazione dell'eclittica sull'equatore celeste per l'anno 2014</w:t>
      </w:r>
      <w:bookmarkEnd w:id="129"/>
    </w:p>
    <w:p w:rsidR="000C7E2D" w:rsidRPr="005103AB" w:rsidRDefault="000C7E2D" w:rsidP="000C7E2D">
      <w:pPr>
        <w:spacing w:after="0" w:line="240" w:lineRule="atLeast"/>
        <w:ind w:right="-1"/>
        <w:rPr>
          <w:rFonts w:ascii="Verdana" w:eastAsia="Times New Roman" w:hAnsi="Verdana" w:cs="Times New Roman"/>
          <w:b/>
          <w:sz w:val="24"/>
          <w:szCs w:val="24"/>
          <w:u w:val="single"/>
        </w:rPr>
      </w:pPr>
    </w:p>
    <w:p w:rsidR="008112F1" w:rsidRPr="005103AB" w:rsidRDefault="008112F1" w:rsidP="000C7E2D">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701"/>
        <w:gridCol w:w="283"/>
        <w:gridCol w:w="2268"/>
      </w:tblGrid>
      <w:tr w:rsidR="000C7E2D" w:rsidRPr="00E235A4" w:rsidTr="00E235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grandezza</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formula o valore</w:t>
            </w:r>
          </w:p>
        </w:tc>
      </w:tr>
      <w:tr w:rsidR="000C7E2D" w:rsidRPr="00E235A4" w:rsidTr="00E235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0C7E2D" w:rsidRPr="00E235A4" w:rsidRDefault="000C7E2D" w:rsidP="000C7E2D">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angolo fra eclittica e equatore celeste</w:t>
            </w:r>
          </w:p>
        </w:tc>
        <w:tc>
          <w:tcPr>
            <w:tcW w:w="283" w:type="dxa"/>
            <w:tcBorders>
              <w:top w:val="nil"/>
              <w:left w:val="nil"/>
              <w:bottom w:val="single" w:sz="4" w:space="0" w:color="auto"/>
              <w:right w:val="single" w:sz="4" w:space="0" w:color="auto"/>
            </w:tcBorders>
            <w:shd w:val="clear" w:color="auto" w:fill="auto"/>
            <w:vAlign w:val="center"/>
            <w:hideMark/>
          </w:tcPr>
          <w:p w:rsidR="000C7E2D" w:rsidRPr="00E235A4" w:rsidRDefault="00E235A4" w:rsidP="00A07D6C">
            <w:pPr>
              <w:spacing w:after="0" w:line="240" w:lineRule="auto"/>
              <w:jc w:val="center"/>
              <w:rPr>
                <w:rFonts w:ascii="Verdana" w:eastAsia="Times New Roman" w:hAnsi="Verdana" w:cs="Times New Roman"/>
                <w:sz w:val="24"/>
                <w:szCs w:val="24"/>
              </w:rPr>
            </w:pPr>
            <w:r>
              <w:rPr>
                <w:rFonts w:ascii="Verdana" w:eastAsia="Times New Roman" w:hAnsi="Verdana" w:cs="Times New Roman"/>
                <w:sz w:val="24"/>
                <w:szCs w:val="24"/>
              </w:rPr>
              <w:t>° ' "</w:t>
            </w:r>
          </w:p>
        </w:tc>
        <w:tc>
          <w:tcPr>
            <w:tcW w:w="2268" w:type="dxa"/>
            <w:tcBorders>
              <w:top w:val="nil"/>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p>
          <w:p w:rsidR="000C7E2D" w:rsidRPr="00E235A4" w:rsidRDefault="000C7E2D" w:rsidP="00A07D6C">
            <w:pPr>
              <w:spacing w:after="0" w:line="240" w:lineRule="auto"/>
              <w:jc w:val="center"/>
              <w:rPr>
                <w:rFonts w:ascii="Verdana" w:eastAsia="Times New Roman" w:hAnsi="Verdana" w:cs="Times New Roman"/>
                <w:sz w:val="24"/>
                <w:szCs w:val="24"/>
              </w:rPr>
            </w:pPr>
          </w:p>
        </w:tc>
      </w:tr>
      <w:tr w:rsidR="000C7E2D" w:rsidRPr="00E235A4" w:rsidTr="00E235A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i</w:t>
            </w:r>
          </w:p>
        </w:tc>
        <w:tc>
          <w:tcPr>
            <w:tcW w:w="283" w:type="dxa"/>
            <w:tcBorders>
              <w:top w:val="nil"/>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i' + (0,4684 * t)</w:t>
            </w:r>
          </w:p>
        </w:tc>
      </w:tr>
      <w:tr w:rsidR="000C7E2D" w:rsidRPr="00E235A4" w:rsidTr="00E235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0C7E2D" w:rsidRPr="00E235A4" w:rsidRDefault="000C7E2D" w:rsidP="000C7E2D">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calcolare i</w:t>
            </w:r>
          </w:p>
        </w:tc>
        <w:tc>
          <w:tcPr>
            <w:tcW w:w="283" w:type="dxa"/>
            <w:tcBorders>
              <w:top w:val="nil"/>
              <w:left w:val="nil"/>
              <w:bottom w:val="single" w:sz="4" w:space="0" w:color="auto"/>
              <w:right w:val="single" w:sz="4" w:space="0" w:color="auto"/>
            </w:tcBorders>
            <w:shd w:val="clear" w:color="000000" w:fill="FFFF66"/>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0C7E2D" w:rsidRPr="00E235A4" w:rsidRDefault="00FE7EAA" w:rsidP="00FE7EAA">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23° 28' 19"</w:t>
            </w:r>
          </w:p>
        </w:tc>
      </w:tr>
      <w:tr w:rsidR="000C7E2D" w:rsidRPr="00E235A4" w:rsidTr="00E235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83" w:type="dxa"/>
            <w:tcBorders>
              <w:top w:val="nil"/>
              <w:left w:val="nil"/>
              <w:bottom w:val="single" w:sz="4" w:space="0" w:color="auto"/>
              <w:right w:val="single" w:sz="4" w:space="0" w:color="auto"/>
            </w:tcBorders>
            <w:shd w:val="clear" w:color="000000" w:fill="A5A5A5"/>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r>
    </w:tbl>
    <w:p w:rsidR="000C7E2D" w:rsidRPr="00E235A4" w:rsidRDefault="000C7E2D" w:rsidP="000C7E2D">
      <w:pPr>
        <w:spacing w:after="0" w:line="240" w:lineRule="auto"/>
        <w:jc w:val="center"/>
        <w:rPr>
          <w:rFonts w:ascii="Verdana" w:eastAsia="Times New Roman" w:hAnsi="Verdana" w:cs="Times New Roman"/>
          <w:sz w:val="24"/>
          <w:szCs w:val="24"/>
        </w:rPr>
      </w:pPr>
    </w:p>
    <w:p w:rsidR="000C7E2D" w:rsidRPr="00E235A4" w:rsidRDefault="000C7E2D" w:rsidP="000C7E2D">
      <w:pPr>
        <w:spacing w:after="0" w:line="240" w:lineRule="auto"/>
        <w:jc w:val="center"/>
        <w:rPr>
          <w:rFonts w:ascii="Verdana" w:eastAsia="Times New Roman" w:hAnsi="Verdana" w:cs="Times New Roman"/>
          <w:sz w:val="24"/>
          <w:szCs w:val="24"/>
        </w:rPr>
      </w:pPr>
    </w:p>
    <w:p w:rsidR="000C7E2D" w:rsidRPr="00E235A4" w:rsidRDefault="000C7E2D" w:rsidP="000C7E2D">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0C7E2D" w:rsidRPr="00E235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0C7E2D" w:rsidRPr="00E235A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inclinazione eclittica equatore 1900</w:t>
            </w:r>
          </w:p>
        </w:tc>
        <w:tc>
          <w:tcPr>
            <w:tcW w:w="425" w:type="dxa"/>
            <w:tcBorders>
              <w:top w:val="nil"/>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 "</w:t>
            </w:r>
          </w:p>
        </w:tc>
        <w:tc>
          <w:tcPr>
            <w:tcW w:w="1559" w:type="dxa"/>
            <w:tcBorders>
              <w:top w:val="nil"/>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anni trascorsi dal 1900 al 2014</w:t>
            </w:r>
          </w:p>
        </w:tc>
        <w:tc>
          <w:tcPr>
            <w:tcW w:w="425" w:type="dxa"/>
            <w:tcBorders>
              <w:top w:val="nil"/>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w:t>
            </w:r>
          </w:p>
        </w:tc>
      </w:tr>
      <w:tr w:rsidR="000C7E2D" w:rsidRPr="00E235A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i'</w:t>
            </w:r>
          </w:p>
        </w:tc>
        <w:tc>
          <w:tcPr>
            <w:tcW w:w="425" w:type="dxa"/>
            <w:tcBorders>
              <w:top w:val="nil"/>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t</w:t>
            </w:r>
          </w:p>
        </w:tc>
        <w:tc>
          <w:tcPr>
            <w:tcW w:w="425" w:type="dxa"/>
            <w:tcBorders>
              <w:top w:val="nil"/>
              <w:left w:val="nil"/>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p>
        </w:tc>
      </w:tr>
      <w:tr w:rsidR="000C7E2D" w:rsidRPr="00E235A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23°</w:t>
            </w:r>
            <w:r w:rsidR="003B43D4" w:rsidRPr="00E235A4">
              <w:rPr>
                <w:rFonts w:ascii="Verdana" w:eastAsia="Times New Roman" w:hAnsi="Verdana" w:cs="Times New Roman"/>
                <w:sz w:val="24"/>
                <w:szCs w:val="24"/>
              </w:rPr>
              <w:t xml:space="preserve"> </w:t>
            </w:r>
            <w:proofErr w:type="spellStart"/>
            <w:r w:rsidRPr="00E235A4">
              <w:rPr>
                <w:rFonts w:ascii="Verdana" w:eastAsia="Times New Roman" w:hAnsi="Verdana" w:cs="Times New Roman"/>
                <w:sz w:val="24"/>
                <w:szCs w:val="24"/>
              </w:rPr>
              <w:t>27</w:t>
            </w:r>
            <w:proofErr w:type="spellEnd"/>
            <w:r w:rsidRPr="00E235A4">
              <w:rPr>
                <w:rFonts w:ascii="Verdana" w:eastAsia="Times New Roman" w:hAnsi="Verdana" w:cs="Times New Roman"/>
                <w:sz w:val="24"/>
                <w:szCs w:val="24"/>
              </w:rPr>
              <w:t>'</w:t>
            </w:r>
            <w:r w:rsidR="003B43D4" w:rsidRPr="00E235A4">
              <w:rPr>
                <w:rFonts w:ascii="Verdana" w:eastAsia="Times New Roman" w:hAnsi="Verdana" w:cs="Times New Roman"/>
                <w:sz w:val="24"/>
                <w:szCs w:val="24"/>
              </w:rPr>
              <w:t xml:space="preserve"> </w:t>
            </w:r>
            <w:r w:rsidRPr="00E235A4">
              <w:rPr>
                <w:rFonts w:ascii="Verdana" w:eastAsia="Times New Roman" w:hAnsi="Verdana" w:cs="Times New Roman"/>
                <w:sz w:val="24"/>
                <w:szCs w:val="24"/>
              </w:rPr>
              <w:t>8,26"</w:t>
            </w:r>
          </w:p>
        </w:tc>
        <w:tc>
          <w:tcPr>
            <w:tcW w:w="425" w:type="dxa"/>
            <w:tcBorders>
              <w:top w:val="nil"/>
              <w:left w:val="nil"/>
              <w:bottom w:val="single" w:sz="4" w:space="0" w:color="auto"/>
              <w:right w:val="single" w:sz="4" w:space="0" w:color="auto"/>
            </w:tcBorders>
            <w:shd w:val="clear" w:color="000000" w:fill="FFFF66"/>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114</w:t>
            </w:r>
          </w:p>
        </w:tc>
        <w:tc>
          <w:tcPr>
            <w:tcW w:w="425" w:type="dxa"/>
            <w:tcBorders>
              <w:top w:val="nil"/>
              <w:left w:val="nil"/>
              <w:bottom w:val="single" w:sz="4" w:space="0" w:color="auto"/>
              <w:right w:val="single" w:sz="4" w:space="0" w:color="auto"/>
            </w:tcBorders>
            <w:shd w:val="clear" w:color="000000" w:fill="FFFF66"/>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p>
        </w:tc>
      </w:tr>
      <w:tr w:rsidR="000C7E2D" w:rsidRPr="00E235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p>
        </w:tc>
      </w:tr>
    </w:tbl>
    <w:p w:rsidR="000C7E2D" w:rsidRPr="00E235A4" w:rsidRDefault="000C7E2D" w:rsidP="000C7E2D">
      <w:pPr>
        <w:spacing w:after="0" w:line="240" w:lineRule="auto"/>
        <w:jc w:val="center"/>
        <w:rPr>
          <w:rFonts w:ascii="Verdana" w:eastAsia="Times New Roman" w:hAnsi="Verdana" w:cs="Times New Roman"/>
          <w:sz w:val="24"/>
          <w:szCs w:val="24"/>
        </w:rPr>
      </w:pPr>
    </w:p>
    <w:p w:rsidR="000C7E2D" w:rsidRPr="00E235A4" w:rsidRDefault="000C7E2D" w:rsidP="000C7E2D">
      <w:pPr>
        <w:spacing w:after="0" w:line="240" w:lineRule="auto"/>
        <w:jc w:val="center"/>
        <w:rPr>
          <w:rFonts w:ascii="Verdana" w:eastAsia="Times New Roman" w:hAnsi="Verdana" w:cs="Times New Roman"/>
          <w:sz w:val="24"/>
          <w:szCs w:val="24"/>
        </w:rPr>
      </w:pPr>
    </w:p>
    <w:p w:rsidR="000C7E2D" w:rsidRPr="00E235A4" w:rsidRDefault="000C7E2D" w:rsidP="000C7E2D">
      <w:pPr>
        <w:spacing w:after="0" w:line="240" w:lineRule="auto"/>
        <w:jc w:val="center"/>
        <w:rPr>
          <w:rFonts w:ascii="Verdana" w:eastAsia="Times New Roman" w:hAnsi="Verdana" w:cs="Times New Roman"/>
          <w:sz w:val="24"/>
          <w:szCs w:val="24"/>
        </w:rPr>
      </w:pPr>
    </w:p>
    <w:p w:rsidR="000C7E2D" w:rsidRPr="00E235A4" w:rsidRDefault="000C7E2D" w:rsidP="000C7E2D">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0C7E2D" w:rsidRPr="00E235A4" w:rsidTr="00E235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E2D" w:rsidRPr="00E235A4" w:rsidRDefault="000C7E2D"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note</w:t>
            </w:r>
          </w:p>
        </w:tc>
      </w:tr>
      <w:tr w:rsidR="000C7E2D" w:rsidRPr="00E235A4" w:rsidTr="00E235A4">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C7E2D" w:rsidRPr="00E235A4" w:rsidRDefault="000C7E2D" w:rsidP="000C7E2D">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
                <w:bCs/>
                <w:sz w:val="24"/>
                <w:szCs w:val="24"/>
              </w:rPr>
              <w:t>A causa dell'influenza gravitazionale del Sole Luna  e pianeti, l'angolo fra eclittica e equatore celeste varia</w:t>
            </w:r>
          </w:p>
        </w:tc>
      </w:tr>
      <w:tr w:rsidR="000C7E2D" w:rsidRPr="00E235A4" w:rsidTr="00E235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0C7E2D" w:rsidRPr="00E235A4" w:rsidRDefault="000C7E2D" w:rsidP="003B43D4">
            <w:pPr>
              <w:spacing w:line="240" w:lineRule="atLeast"/>
              <w:ind w:right="-1"/>
              <w:jc w:val="both"/>
              <w:rPr>
                <w:rFonts w:ascii="Verdana" w:eastAsia="Times New Roman" w:hAnsi="Verdana" w:cs="Times New Roman"/>
                <w:sz w:val="24"/>
                <w:szCs w:val="24"/>
              </w:rPr>
            </w:pPr>
            <w:r w:rsidRPr="00E235A4">
              <w:rPr>
                <w:rFonts w:ascii="Verdana" w:eastAsia="Times New Roman" w:hAnsi="Verdana" w:cs="Times New Roman"/>
                <w:sz w:val="24"/>
                <w:szCs w:val="24"/>
              </w:rPr>
              <w:t>0,4684 è relativo all'anno 1900</w:t>
            </w:r>
          </w:p>
        </w:tc>
      </w:tr>
      <w:tr w:rsidR="000C7E2D" w:rsidRPr="00E235A4" w:rsidTr="00E235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C7E2D" w:rsidRPr="00E235A4" w:rsidRDefault="000C7E2D" w:rsidP="00A07D6C">
            <w:pPr>
              <w:spacing w:line="240" w:lineRule="atLeast"/>
              <w:ind w:right="-1"/>
              <w:jc w:val="both"/>
              <w:rPr>
                <w:rFonts w:ascii="Verdana" w:eastAsia="Times New Roman" w:hAnsi="Verdana" w:cs="Times New Roman"/>
                <w:sz w:val="24"/>
                <w:szCs w:val="24"/>
              </w:rPr>
            </w:pPr>
            <w:r w:rsidRPr="00E235A4">
              <w:rPr>
                <w:rFonts w:ascii="Verdana" w:eastAsia="Times New Roman" w:hAnsi="Verdana" w:cs="Times New Roman"/>
                <w:sz w:val="24"/>
                <w:szCs w:val="24"/>
              </w:rPr>
              <w:t>t = 0 nel 1900 e così via.</w:t>
            </w:r>
          </w:p>
        </w:tc>
      </w:tr>
      <w:tr w:rsidR="000C7E2D" w:rsidRPr="00E235A4" w:rsidTr="00E235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0C7E2D" w:rsidRPr="00E235A4" w:rsidRDefault="000C7E2D" w:rsidP="00A07D6C">
            <w:pPr>
              <w:spacing w:after="0" w:line="240" w:lineRule="auto"/>
              <w:jc w:val="center"/>
              <w:rPr>
                <w:rFonts w:ascii="Verdana" w:eastAsia="Times New Roman" w:hAnsi="Verdana" w:cs="Times New Roman"/>
                <w:sz w:val="24"/>
                <w:szCs w:val="24"/>
              </w:rPr>
            </w:pPr>
          </w:p>
        </w:tc>
      </w:tr>
    </w:tbl>
    <w:p w:rsidR="000C7E2D" w:rsidRPr="00E235A4" w:rsidRDefault="000C7E2D" w:rsidP="000C7E2D">
      <w:pPr>
        <w:spacing w:after="0"/>
        <w:rPr>
          <w:rFonts w:ascii="Verdana" w:hAnsi="Verdana" w:cs="Times New Roman"/>
          <w:b/>
          <w:sz w:val="24"/>
          <w:szCs w:val="24"/>
        </w:rPr>
      </w:pPr>
    </w:p>
    <w:p w:rsidR="00F73FA1" w:rsidRPr="00E235A4" w:rsidRDefault="000C7E2D" w:rsidP="000C7E2D">
      <w:pPr>
        <w:spacing w:after="0" w:line="240" w:lineRule="atLeast"/>
        <w:ind w:right="-1"/>
        <w:rPr>
          <w:rFonts w:ascii="Verdana" w:eastAsia="Times New Roman" w:hAnsi="Verdana" w:cs="Times New Roman"/>
          <w:b/>
          <w:sz w:val="24"/>
          <w:szCs w:val="24"/>
        </w:rPr>
      </w:pPr>
      <w:r w:rsidRPr="00E235A4">
        <w:rPr>
          <w:rFonts w:ascii="Verdana" w:hAnsi="Verdana" w:cs="Times New Roman"/>
          <w:b/>
          <w:sz w:val="24"/>
          <w:szCs w:val="24"/>
        </w:rPr>
        <w:t xml:space="preserve">Risultato: </w:t>
      </w:r>
      <w:r w:rsidR="003B43D4" w:rsidRPr="00E235A4">
        <w:rPr>
          <w:rFonts w:ascii="Verdana" w:eastAsia="Times New Roman" w:hAnsi="Verdana" w:cs="Times New Roman"/>
          <w:b/>
          <w:sz w:val="24"/>
          <w:szCs w:val="24"/>
        </w:rPr>
        <w:t>23° 28' 19"</w:t>
      </w:r>
    </w:p>
    <w:p w:rsidR="00F73FA1" w:rsidRPr="00E235A4" w:rsidRDefault="00F73FA1">
      <w:pPr>
        <w:rPr>
          <w:rFonts w:ascii="Verdana" w:eastAsia="Times New Roman" w:hAnsi="Verdana" w:cs="Times New Roman"/>
          <w:b/>
          <w:sz w:val="24"/>
          <w:szCs w:val="24"/>
        </w:rPr>
      </w:pPr>
      <w:r w:rsidRPr="00E235A4">
        <w:rPr>
          <w:rFonts w:ascii="Verdana" w:eastAsia="Times New Roman" w:hAnsi="Verdana" w:cs="Times New Roman"/>
          <w:b/>
          <w:sz w:val="24"/>
          <w:szCs w:val="24"/>
        </w:rPr>
        <w:br w:type="page"/>
      </w:r>
    </w:p>
    <w:p w:rsidR="00786F20" w:rsidRPr="005103AB" w:rsidRDefault="00786F20" w:rsidP="00786F20">
      <w:pPr>
        <w:spacing w:after="0" w:line="240" w:lineRule="atLeast"/>
        <w:ind w:right="-1"/>
        <w:rPr>
          <w:rFonts w:ascii="Verdana" w:hAnsi="Verdana" w:cs="Times New Roman"/>
          <w:b/>
          <w:sz w:val="24"/>
          <w:szCs w:val="24"/>
          <w:u w:val="single"/>
        </w:rPr>
      </w:pPr>
      <w:bookmarkStart w:id="130" w:name="misur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4</w:t>
      </w:r>
      <w:r w:rsidR="002C7487" w:rsidRPr="005103AB">
        <w:rPr>
          <w:rFonts w:ascii="Verdana" w:hAnsi="Verdana" w:cs="Times New Roman"/>
          <w:b/>
          <w:sz w:val="24"/>
          <w:szCs w:val="24"/>
          <w:u w:val="single"/>
        </w:rPr>
        <w:t>1</w:t>
      </w:r>
      <w:r w:rsidRPr="005103AB">
        <w:rPr>
          <w:rFonts w:ascii="Verdana" w:hAnsi="Verdana" w:cs="Times New Roman"/>
          <w:b/>
          <w:sz w:val="24"/>
          <w:szCs w:val="24"/>
          <w:u w:val="single"/>
        </w:rPr>
        <w:t xml:space="preserve">  - Il Newton unità di misura della for</w:t>
      </w:r>
      <w:r w:rsidR="001A3D21" w:rsidRPr="005103AB">
        <w:rPr>
          <w:rFonts w:ascii="Verdana" w:hAnsi="Verdana" w:cs="Times New Roman"/>
          <w:b/>
          <w:sz w:val="24"/>
          <w:szCs w:val="24"/>
          <w:u w:val="single"/>
        </w:rPr>
        <w:t>z</w:t>
      </w:r>
      <w:r w:rsidRPr="005103AB">
        <w:rPr>
          <w:rFonts w:ascii="Verdana" w:hAnsi="Verdana" w:cs="Times New Roman"/>
          <w:b/>
          <w:sz w:val="24"/>
          <w:szCs w:val="24"/>
          <w:u w:val="single"/>
        </w:rPr>
        <w:t>a (S.I.)</w:t>
      </w:r>
    </w:p>
    <w:bookmarkEnd w:id="130"/>
    <w:p w:rsidR="00786F20" w:rsidRPr="005103AB" w:rsidRDefault="00786F20" w:rsidP="00786F20">
      <w:pPr>
        <w:spacing w:after="0" w:line="240" w:lineRule="atLeast"/>
        <w:ind w:right="-1"/>
        <w:rPr>
          <w:rFonts w:ascii="Verdana" w:eastAsia="Times New Roman" w:hAnsi="Verdana" w:cs="Times New Roman"/>
          <w:b/>
          <w:sz w:val="24"/>
          <w:szCs w:val="24"/>
          <w:u w:val="single"/>
        </w:rPr>
      </w:pPr>
    </w:p>
    <w:p w:rsidR="008112F1" w:rsidRPr="005103AB" w:rsidRDefault="008112F1" w:rsidP="00786F20">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701"/>
        <w:gridCol w:w="850"/>
        <w:gridCol w:w="1701"/>
      </w:tblGrid>
      <w:tr w:rsidR="00786F20" w:rsidRPr="00E235A4" w:rsidTr="00E235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grandezza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formula o valore</w:t>
            </w:r>
          </w:p>
        </w:tc>
      </w:tr>
      <w:tr w:rsidR="00786F20" w:rsidRPr="00E235A4" w:rsidTr="00E235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Newton</w:t>
            </w:r>
          </w:p>
        </w:tc>
        <w:tc>
          <w:tcPr>
            <w:tcW w:w="850" w:type="dxa"/>
            <w:tcBorders>
              <w:top w:val="nil"/>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N</w:t>
            </w:r>
          </w:p>
        </w:tc>
        <w:tc>
          <w:tcPr>
            <w:tcW w:w="1701" w:type="dxa"/>
            <w:tcBorders>
              <w:top w:val="nil"/>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p>
          <w:p w:rsidR="00786F20" w:rsidRPr="00E235A4" w:rsidRDefault="00786F20" w:rsidP="00A07D6C">
            <w:pPr>
              <w:spacing w:after="0" w:line="240" w:lineRule="auto"/>
              <w:jc w:val="center"/>
              <w:rPr>
                <w:rFonts w:ascii="Verdana" w:eastAsia="Times New Roman" w:hAnsi="Verdana" w:cs="Times New Roman"/>
                <w:sz w:val="24"/>
                <w:szCs w:val="24"/>
              </w:rPr>
            </w:pPr>
          </w:p>
        </w:tc>
      </w:tr>
      <w:tr w:rsidR="00786F20" w:rsidRPr="00E235A4" w:rsidTr="00E235A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N</w:t>
            </w:r>
          </w:p>
        </w:tc>
        <w:tc>
          <w:tcPr>
            <w:tcW w:w="850" w:type="dxa"/>
            <w:tcBorders>
              <w:top w:val="nil"/>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m * </w:t>
            </w:r>
            <w:r w:rsidR="00E243F9" w:rsidRPr="00E235A4">
              <w:rPr>
                <w:rFonts w:ascii="Verdana" w:eastAsia="Times New Roman" w:hAnsi="Verdana" w:cs="Times New Roman"/>
                <w:sz w:val="24"/>
                <w:szCs w:val="24"/>
              </w:rPr>
              <w:t>a</w:t>
            </w:r>
          </w:p>
        </w:tc>
      </w:tr>
      <w:tr w:rsidR="00786F20" w:rsidRPr="00E235A4" w:rsidTr="00E235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786F20" w:rsidRPr="00E235A4" w:rsidRDefault="00786F20" w:rsidP="00786F20">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calcolare N</w:t>
            </w:r>
          </w:p>
        </w:tc>
        <w:tc>
          <w:tcPr>
            <w:tcW w:w="850" w:type="dxa"/>
            <w:tcBorders>
              <w:top w:val="nil"/>
              <w:left w:val="nil"/>
              <w:bottom w:val="single" w:sz="4" w:space="0" w:color="auto"/>
              <w:right w:val="single" w:sz="4" w:space="0" w:color="auto"/>
            </w:tcBorders>
            <w:shd w:val="clear" w:color="000000" w:fill="FFFF66"/>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786F20" w:rsidRPr="00E235A4" w:rsidRDefault="00E243F9"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1</w:t>
            </w:r>
          </w:p>
        </w:tc>
      </w:tr>
      <w:tr w:rsidR="00786F20" w:rsidRPr="00E235A4" w:rsidTr="00E235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r>
    </w:tbl>
    <w:p w:rsidR="00786F20" w:rsidRPr="00E235A4" w:rsidRDefault="00786F20" w:rsidP="00786F20">
      <w:pPr>
        <w:spacing w:after="0" w:line="240" w:lineRule="auto"/>
        <w:jc w:val="center"/>
        <w:rPr>
          <w:rFonts w:ascii="Verdana" w:eastAsia="Times New Roman" w:hAnsi="Verdana" w:cs="Times New Roman"/>
          <w:sz w:val="24"/>
          <w:szCs w:val="24"/>
        </w:rPr>
      </w:pPr>
    </w:p>
    <w:p w:rsidR="00786F20" w:rsidRPr="00E235A4" w:rsidRDefault="00786F20" w:rsidP="00786F20">
      <w:pPr>
        <w:spacing w:after="0" w:line="240" w:lineRule="auto"/>
        <w:jc w:val="center"/>
        <w:rPr>
          <w:rFonts w:ascii="Verdana" w:eastAsia="Times New Roman" w:hAnsi="Verdana" w:cs="Times New Roman"/>
          <w:sz w:val="24"/>
          <w:szCs w:val="24"/>
        </w:rPr>
      </w:pPr>
    </w:p>
    <w:p w:rsidR="00786F20" w:rsidRPr="00E235A4" w:rsidRDefault="00786F20" w:rsidP="00786F2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567"/>
        <w:gridCol w:w="1417"/>
        <w:gridCol w:w="425"/>
      </w:tblGrid>
      <w:tr w:rsidR="00786F20" w:rsidRPr="00E235A4" w:rsidTr="00E235A4">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786F20" w:rsidRPr="00E235A4" w:rsidTr="00E235A4">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86F20" w:rsidRPr="00E235A4" w:rsidRDefault="00786F20" w:rsidP="00E243F9">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accelerazione </w:t>
            </w:r>
          </w:p>
        </w:tc>
        <w:tc>
          <w:tcPr>
            <w:tcW w:w="567" w:type="dxa"/>
            <w:tcBorders>
              <w:top w:val="nil"/>
              <w:left w:val="nil"/>
              <w:bottom w:val="single" w:sz="4" w:space="0" w:color="auto"/>
              <w:right w:val="single" w:sz="4" w:space="0" w:color="auto"/>
            </w:tcBorders>
            <w:shd w:val="clear" w:color="auto" w:fill="auto"/>
            <w:vAlign w:val="center"/>
            <w:hideMark/>
          </w:tcPr>
          <w:p w:rsidR="00786F20" w:rsidRPr="00E235A4" w:rsidRDefault="00786F20" w:rsidP="00E235A4">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m/</w:t>
            </w:r>
            <w:r w:rsidR="00E235A4">
              <w:rPr>
                <w:rFonts w:ascii="Verdana" w:eastAsia="Times New Roman" w:hAnsi="Verdana" w:cs="Times New Roman"/>
                <w:sz w:val="24"/>
                <w:szCs w:val="24"/>
              </w:rPr>
              <w:t>s²</w:t>
            </w:r>
          </w:p>
        </w:tc>
        <w:tc>
          <w:tcPr>
            <w:tcW w:w="1417" w:type="dxa"/>
            <w:tcBorders>
              <w:top w:val="nil"/>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massa</w:t>
            </w:r>
          </w:p>
        </w:tc>
        <w:tc>
          <w:tcPr>
            <w:tcW w:w="425" w:type="dxa"/>
            <w:tcBorders>
              <w:top w:val="nil"/>
              <w:left w:val="nil"/>
              <w:bottom w:val="single" w:sz="4" w:space="0" w:color="auto"/>
              <w:right w:val="single" w:sz="4" w:space="0" w:color="auto"/>
            </w:tcBorders>
            <w:shd w:val="clear" w:color="auto" w:fill="auto"/>
            <w:vAlign w:val="center"/>
            <w:hideMark/>
          </w:tcPr>
          <w:p w:rsidR="00786F20" w:rsidRPr="00E235A4" w:rsidRDefault="00E235A4" w:rsidP="00A07D6C">
            <w:pPr>
              <w:spacing w:after="0" w:line="240" w:lineRule="auto"/>
              <w:jc w:val="center"/>
              <w:rPr>
                <w:rFonts w:ascii="Verdana" w:eastAsia="Times New Roman" w:hAnsi="Verdana" w:cs="Times New Roman"/>
                <w:sz w:val="24"/>
                <w:szCs w:val="24"/>
              </w:rPr>
            </w:pPr>
            <w:r>
              <w:rPr>
                <w:rFonts w:ascii="Verdana" w:eastAsia="Times New Roman" w:hAnsi="Verdana" w:cs="Times New Roman"/>
                <w:sz w:val="24"/>
                <w:szCs w:val="24"/>
              </w:rPr>
              <w:t>Kgm</w:t>
            </w:r>
          </w:p>
        </w:tc>
      </w:tr>
      <w:tr w:rsidR="00786F20" w:rsidRPr="00E235A4" w:rsidTr="00E235A4">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86F20" w:rsidRPr="00E235A4" w:rsidRDefault="00E243F9"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a</w:t>
            </w:r>
          </w:p>
        </w:tc>
        <w:tc>
          <w:tcPr>
            <w:tcW w:w="567" w:type="dxa"/>
            <w:tcBorders>
              <w:top w:val="nil"/>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p>
        </w:tc>
      </w:tr>
      <w:tr w:rsidR="00786F20" w:rsidRPr="00E235A4" w:rsidTr="00E235A4">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86F20" w:rsidRPr="00E235A4" w:rsidRDefault="00E243F9"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1</w:t>
            </w:r>
          </w:p>
        </w:tc>
        <w:tc>
          <w:tcPr>
            <w:tcW w:w="567" w:type="dxa"/>
            <w:tcBorders>
              <w:top w:val="nil"/>
              <w:left w:val="nil"/>
              <w:bottom w:val="single" w:sz="4" w:space="0" w:color="auto"/>
              <w:right w:val="single" w:sz="4" w:space="0" w:color="auto"/>
            </w:tcBorders>
            <w:shd w:val="clear" w:color="000000" w:fill="FFFF66"/>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000000" w:fill="FFFF66"/>
            <w:vAlign w:val="center"/>
            <w:hideMark/>
          </w:tcPr>
          <w:p w:rsidR="00786F20" w:rsidRPr="00E235A4" w:rsidRDefault="00E243F9" w:rsidP="00786F20">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p>
        </w:tc>
      </w:tr>
      <w:tr w:rsidR="00786F20" w:rsidRPr="00E235A4" w:rsidTr="00E235A4">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p>
        </w:tc>
      </w:tr>
    </w:tbl>
    <w:p w:rsidR="00786F20" w:rsidRPr="00E235A4" w:rsidRDefault="00786F20" w:rsidP="00786F20">
      <w:pPr>
        <w:spacing w:after="0" w:line="240" w:lineRule="auto"/>
        <w:jc w:val="center"/>
        <w:rPr>
          <w:rFonts w:ascii="Verdana" w:eastAsia="Times New Roman" w:hAnsi="Verdana" w:cs="Times New Roman"/>
          <w:sz w:val="24"/>
          <w:szCs w:val="24"/>
        </w:rPr>
      </w:pPr>
    </w:p>
    <w:p w:rsidR="00786F20" w:rsidRPr="00E235A4" w:rsidRDefault="00786F20" w:rsidP="00786F20">
      <w:pPr>
        <w:spacing w:after="0" w:line="240" w:lineRule="auto"/>
        <w:jc w:val="center"/>
        <w:rPr>
          <w:rFonts w:ascii="Verdana" w:eastAsia="Times New Roman" w:hAnsi="Verdana" w:cs="Times New Roman"/>
          <w:sz w:val="24"/>
          <w:szCs w:val="24"/>
        </w:rPr>
      </w:pPr>
    </w:p>
    <w:p w:rsidR="00786F20" w:rsidRPr="00E235A4" w:rsidRDefault="00786F20" w:rsidP="00786F20">
      <w:pPr>
        <w:spacing w:after="0" w:line="240" w:lineRule="auto"/>
        <w:jc w:val="center"/>
        <w:rPr>
          <w:rFonts w:ascii="Verdana" w:eastAsia="Times New Roman" w:hAnsi="Verdana" w:cs="Times New Roman"/>
          <w:sz w:val="24"/>
          <w:szCs w:val="24"/>
        </w:rPr>
      </w:pPr>
    </w:p>
    <w:p w:rsidR="00786F20" w:rsidRPr="00E235A4" w:rsidRDefault="00786F20" w:rsidP="00786F20">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786F20" w:rsidRPr="00E235A4" w:rsidTr="00E235A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F20" w:rsidRPr="00E235A4" w:rsidRDefault="00786F20"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note</w:t>
            </w:r>
          </w:p>
        </w:tc>
      </w:tr>
      <w:tr w:rsidR="00786F20" w:rsidRPr="00E235A4" w:rsidTr="00E235A4">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786F20" w:rsidRPr="00E235A4" w:rsidRDefault="00786F20" w:rsidP="00A07D6C">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
                <w:bCs/>
                <w:sz w:val="24"/>
                <w:szCs w:val="24"/>
              </w:rPr>
              <w:t>Attenzione</w:t>
            </w:r>
            <w:r w:rsidR="00E235A4">
              <w:rPr>
                <w:rFonts w:ascii="Verdana" w:eastAsia="Times New Roman" w:hAnsi="Verdana" w:cs="Times New Roman"/>
                <w:b/>
                <w:bCs/>
                <w:sz w:val="24"/>
                <w:szCs w:val="24"/>
              </w:rPr>
              <w:t>:</w:t>
            </w:r>
            <w:r w:rsidRPr="00E235A4">
              <w:rPr>
                <w:rFonts w:ascii="Verdana" w:eastAsia="Times New Roman" w:hAnsi="Verdana" w:cs="Times New Roman"/>
                <w:b/>
                <w:bCs/>
                <w:sz w:val="24"/>
                <w:szCs w:val="24"/>
              </w:rPr>
              <w:t xml:space="preserve"> non confondere il </w:t>
            </w:r>
            <w:proofErr w:type="spellStart"/>
            <w:r w:rsidRPr="00E235A4">
              <w:rPr>
                <w:rFonts w:ascii="Verdana" w:eastAsia="Times New Roman" w:hAnsi="Verdana" w:cs="Times New Roman"/>
                <w:b/>
                <w:bCs/>
                <w:sz w:val="24"/>
                <w:szCs w:val="24"/>
              </w:rPr>
              <w:t>KGm</w:t>
            </w:r>
            <w:proofErr w:type="spellEnd"/>
            <w:r w:rsidRPr="00E235A4">
              <w:rPr>
                <w:rFonts w:ascii="Verdana" w:eastAsia="Times New Roman" w:hAnsi="Verdana" w:cs="Times New Roman"/>
                <w:b/>
                <w:bCs/>
                <w:sz w:val="24"/>
                <w:szCs w:val="24"/>
              </w:rPr>
              <w:t xml:space="preserve"> con il KGp</w:t>
            </w:r>
          </w:p>
          <w:p w:rsidR="00786F20" w:rsidRPr="00E235A4" w:rsidRDefault="00786F20" w:rsidP="00786F20">
            <w:pPr>
              <w:spacing w:line="240" w:lineRule="atLeast"/>
              <w:ind w:right="-1"/>
              <w:jc w:val="both"/>
              <w:rPr>
                <w:rFonts w:ascii="Verdana" w:eastAsia="Times New Roman" w:hAnsi="Verdana" w:cs="Times New Roman"/>
                <w:bCs/>
                <w:sz w:val="24"/>
                <w:szCs w:val="24"/>
              </w:rPr>
            </w:pPr>
            <w:r w:rsidRPr="00E235A4">
              <w:rPr>
                <w:rFonts w:ascii="Verdana" w:eastAsia="Times New Roman" w:hAnsi="Verdana" w:cs="Times New Roman"/>
                <w:b/>
                <w:bCs/>
                <w:sz w:val="24"/>
                <w:szCs w:val="24"/>
              </w:rPr>
              <w:t xml:space="preserve">Il KGp è pari a </w:t>
            </w:r>
            <w:proofErr w:type="spellStart"/>
            <w:r w:rsidRPr="00E235A4">
              <w:rPr>
                <w:rFonts w:ascii="Verdana" w:eastAsia="Times New Roman" w:hAnsi="Verdana" w:cs="Times New Roman"/>
                <w:b/>
                <w:bCs/>
                <w:sz w:val="24"/>
                <w:szCs w:val="24"/>
              </w:rPr>
              <w:t>KGm</w:t>
            </w:r>
            <w:proofErr w:type="spellEnd"/>
            <w:r w:rsidRPr="00E235A4">
              <w:rPr>
                <w:rFonts w:ascii="Verdana" w:eastAsia="Times New Roman" w:hAnsi="Verdana" w:cs="Times New Roman"/>
                <w:b/>
                <w:bCs/>
                <w:sz w:val="24"/>
                <w:szCs w:val="24"/>
              </w:rPr>
              <w:t xml:space="preserve"> * 9,81</w:t>
            </w:r>
            <w:r w:rsidR="00E243F9" w:rsidRPr="00E235A4">
              <w:rPr>
                <w:rFonts w:ascii="Verdana" w:eastAsia="Times New Roman" w:hAnsi="Verdana" w:cs="Times New Roman"/>
                <w:bCs/>
                <w:sz w:val="24"/>
                <w:szCs w:val="24"/>
              </w:rPr>
              <w:t xml:space="preserve"> (9,81 è </w:t>
            </w:r>
            <w:r w:rsidR="00A772E5" w:rsidRPr="00E235A4">
              <w:rPr>
                <w:rFonts w:ascii="Verdana" w:eastAsia="Times New Roman" w:hAnsi="Verdana" w:cs="Times New Roman"/>
                <w:bCs/>
                <w:sz w:val="24"/>
                <w:szCs w:val="24"/>
              </w:rPr>
              <w:t xml:space="preserve">G </w:t>
            </w:r>
            <w:r w:rsidR="00E243F9" w:rsidRPr="00E235A4">
              <w:rPr>
                <w:rFonts w:ascii="Verdana" w:eastAsia="Times New Roman" w:hAnsi="Verdana" w:cs="Times New Roman"/>
                <w:bCs/>
                <w:sz w:val="24"/>
                <w:szCs w:val="24"/>
              </w:rPr>
              <w:t>l'accelerazione di gravità</w:t>
            </w:r>
            <w:r w:rsidR="00A772E5" w:rsidRPr="00E235A4">
              <w:rPr>
                <w:rFonts w:ascii="Verdana" w:eastAsia="Times New Roman" w:hAnsi="Verdana" w:cs="Times New Roman"/>
                <w:bCs/>
                <w:sz w:val="24"/>
                <w:szCs w:val="24"/>
              </w:rPr>
              <w:t xml:space="preserve"> terrestre</w:t>
            </w:r>
            <w:r w:rsidR="00E243F9" w:rsidRPr="00E235A4">
              <w:rPr>
                <w:rFonts w:ascii="Verdana" w:eastAsia="Times New Roman" w:hAnsi="Verdana" w:cs="Times New Roman"/>
                <w:bCs/>
                <w:sz w:val="24"/>
                <w:szCs w:val="24"/>
              </w:rPr>
              <w:t>)</w:t>
            </w:r>
            <w:r w:rsidRPr="00E235A4">
              <w:rPr>
                <w:rFonts w:ascii="Verdana" w:eastAsia="Times New Roman" w:hAnsi="Verdana" w:cs="Times New Roman"/>
                <w:bCs/>
                <w:sz w:val="24"/>
                <w:szCs w:val="24"/>
              </w:rPr>
              <w:t xml:space="preserve">; esempio un uomo che pesa 98,1 KGp sulla Terra ha una massa di 10 </w:t>
            </w:r>
            <w:proofErr w:type="spellStart"/>
            <w:r w:rsidRPr="00E235A4">
              <w:rPr>
                <w:rFonts w:ascii="Verdana" w:eastAsia="Times New Roman" w:hAnsi="Verdana" w:cs="Times New Roman"/>
                <w:bCs/>
                <w:sz w:val="24"/>
                <w:szCs w:val="24"/>
              </w:rPr>
              <w:t>KGm</w:t>
            </w:r>
            <w:proofErr w:type="spellEnd"/>
          </w:p>
        </w:tc>
      </w:tr>
      <w:tr w:rsidR="00786F20" w:rsidRPr="00E235A4" w:rsidTr="00E235A4">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786F20" w:rsidRPr="00E235A4" w:rsidRDefault="007F207F" w:rsidP="006169BD">
            <w:pPr>
              <w:spacing w:line="240" w:lineRule="atLeast"/>
              <w:ind w:right="-1"/>
              <w:jc w:val="both"/>
              <w:rPr>
                <w:rFonts w:ascii="Verdana" w:eastAsia="Times New Roman" w:hAnsi="Verdana" w:cs="Times New Roman"/>
                <w:sz w:val="24"/>
                <w:szCs w:val="24"/>
              </w:rPr>
            </w:pPr>
            <w:r w:rsidRPr="00E235A4">
              <w:rPr>
                <w:rFonts w:ascii="Verdana" w:eastAsia="Times New Roman" w:hAnsi="Verdana" w:cs="Times New Roman"/>
                <w:sz w:val="24"/>
                <w:szCs w:val="24"/>
              </w:rPr>
              <w:t xml:space="preserve">1 Newton è pari a circa 0,1 KGp, cioè un etto; più precisamente </w:t>
            </w:r>
            <w:r w:rsidRPr="00E235A4">
              <w:rPr>
                <w:rFonts w:ascii="Verdana" w:eastAsia="Times New Roman" w:hAnsi="Verdana" w:cs="Times New Roman"/>
                <w:b/>
                <w:sz w:val="24"/>
                <w:szCs w:val="24"/>
              </w:rPr>
              <w:t xml:space="preserve">1 KGp è pari </w:t>
            </w:r>
            <w:r w:rsidR="006169BD" w:rsidRPr="00E235A4">
              <w:rPr>
                <w:rFonts w:ascii="Verdana" w:eastAsia="Times New Roman" w:hAnsi="Verdana" w:cs="Times New Roman"/>
                <w:b/>
                <w:sz w:val="24"/>
                <w:szCs w:val="24"/>
              </w:rPr>
              <w:t>9,81 N,</w:t>
            </w:r>
            <w:r w:rsidRPr="00E235A4">
              <w:rPr>
                <w:rFonts w:ascii="Verdana" w:eastAsia="Times New Roman" w:hAnsi="Verdana" w:cs="Times New Roman"/>
                <w:b/>
                <w:sz w:val="24"/>
                <w:szCs w:val="24"/>
              </w:rPr>
              <w:t xml:space="preserve"> quindi un </w:t>
            </w:r>
            <w:r w:rsidR="006169BD" w:rsidRPr="00E235A4">
              <w:rPr>
                <w:rFonts w:ascii="Verdana" w:eastAsia="Times New Roman" w:hAnsi="Verdana" w:cs="Times New Roman"/>
                <w:b/>
                <w:sz w:val="24"/>
                <w:szCs w:val="24"/>
              </w:rPr>
              <w:t xml:space="preserve">1 </w:t>
            </w:r>
            <w:r w:rsidRPr="00E235A4">
              <w:rPr>
                <w:rFonts w:ascii="Verdana" w:eastAsia="Times New Roman" w:hAnsi="Verdana" w:cs="Times New Roman"/>
                <w:b/>
                <w:sz w:val="24"/>
                <w:szCs w:val="24"/>
              </w:rPr>
              <w:t xml:space="preserve">Newton è </w:t>
            </w:r>
            <w:r w:rsidR="006169BD" w:rsidRPr="00E235A4">
              <w:rPr>
                <w:rFonts w:ascii="Verdana" w:eastAsia="Times New Roman" w:hAnsi="Verdana" w:cs="Times New Roman"/>
                <w:b/>
                <w:sz w:val="24"/>
                <w:szCs w:val="24"/>
              </w:rPr>
              <w:t>101,93 grammi peso.</w:t>
            </w:r>
          </w:p>
        </w:tc>
      </w:tr>
      <w:tr w:rsidR="00786F20" w:rsidRPr="00E235A4" w:rsidTr="00E235A4">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786F20" w:rsidRPr="00E235A4" w:rsidRDefault="00786F20" w:rsidP="00A07D6C">
            <w:pPr>
              <w:spacing w:line="240" w:lineRule="atLeast"/>
              <w:ind w:right="-1"/>
              <w:jc w:val="both"/>
              <w:rPr>
                <w:rFonts w:ascii="Verdana" w:eastAsia="Times New Roman" w:hAnsi="Verdana" w:cs="Times New Roman"/>
                <w:sz w:val="24"/>
                <w:szCs w:val="24"/>
              </w:rPr>
            </w:pPr>
          </w:p>
        </w:tc>
      </w:tr>
      <w:tr w:rsidR="00786F20" w:rsidRPr="00E235A4" w:rsidTr="00E235A4">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786F20" w:rsidRPr="00E235A4" w:rsidRDefault="00786F20" w:rsidP="00A07D6C">
            <w:pPr>
              <w:spacing w:after="0" w:line="240" w:lineRule="auto"/>
              <w:jc w:val="center"/>
              <w:rPr>
                <w:rFonts w:ascii="Verdana" w:eastAsia="Times New Roman" w:hAnsi="Verdana" w:cs="Times New Roman"/>
                <w:sz w:val="24"/>
                <w:szCs w:val="24"/>
              </w:rPr>
            </w:pPr>
          </w:p>
        </w:tc>
      </w:tr>
    </w:tbl>
    <w:p w:rsidR="00786F20" w:rsidRPr="00E235A4" w:rsidRDefault="00786F20" w:rsidP="00786F20">
      <w:pPr>
        <w:spacing w:after="0"/>
        <w:rPr>
          <w:rFonts w:ascii="Verdana" w:hAnsi="Verdana" w:cs="Times New Roman"/>
          <w:b/>
          <w:sz w:val="24"/>
          <w:szCs w:val="24"/>
        </w:rPr>
      </w:pPr>
    </w:p>
    <w:p w:rsidR="00355742" w:rsidRPr="00E235A4" w:rsidRDefault="00786F20" w:rsidP="007F207F">
      <w:pPr>
        <w:spacing w:after="0" w:line="240" w:lineRule="atLeast"/>
        <w:ind w:right="-1"/>
        <w:rPr>
          <w:rFonts w:ascii="Verdana" w:hAnsi="Verdana" w:cs="Times New Roman"/>
          <w:b/>
          <w:sz w:val="24"/>
          <w:szCs w:val="24"/>
        </w:rPr>
      </w:pPr>
      <w:r w:rsidRPr="00E235A4">
        <w:rPr>
          <w:rFonts w:ascii="Verdana" w:hAnsi="Verdana" w:cs="Times New Roman"/>
          <w:b/>
          <w:sz w:val="24"/>
          <w:szCs w:val="24"/>
        </w:rPr>
        <w:t xml:space="preserve">Risultato: </w:t>
      </w:r>
      <w:r w:rsidR="006169BD" w:rsidRPr="00E235A4">
        <w:rPr>
          <w:rFonts w:ascii="Verdana" w:hAnsi="Verdana" w:cs="Times New Roman"/>
          <w:b/>
          <w:sz w:val="24"/>
          <w:szCs w:val="24"/>
        </w:rPr>
        <w:t>1</w:t>
      </w:r>
      <w:r w:rsidR="007F207F" w:rsidRPr="00E235A4">
        <w:rPr>
          <w:rFonts w:ascii="Verdana" w:hAnsi="Verdana" w:cs="Times New Roman"/>
          <w:b/>
          <w:sz w:val="24"/>
          <w:szCs w:val="24"/>
        </w:rPr>
        <w:t xml:space="preserve"> N</w:t>
      </w:r>
    </w:p>
    <w:p w:rsidR="00355742" w:rsidRPr="00E235A4" w:rsidRDefault="00355742">
      <w:pPr>
        <w:rPr>
          <w:rFonts w:ascii="Verdana" w:hAnsi="Verdana" w:cs="Times New Roman"/>
          <w:b/>
          <w:sz w:val="24"/>
          <w:szCs w:val="24"/>
        </w:rPr>
      </w:pPr>
      <w:r w:rsidRPr="00E235A4">
        <w:rPr>
          <w:rFonts w:ascii="Verdana" w:hAnsi="Verdana" w:cs="Times New Roman"/>
          <w:b/>
          <w:sz w:val="24"/>
          <w:szCs w:val="24"/>
        </w:rPr>
        <w:br w:type="page"/>
      </w:r>
    </w:p>
    <w:p w:rsidR="00355742" w:rsidRPr="005103AB" w:rsidRDefault="00355742" w:rsidP="00355742">
      <w:pPr>
        <w:spacing w:after="0" w:line="240" w:lineRule="atLeast"/>
        <w:ind w:right="-1"/>
        <w:rPr>
          <w:rFonts w:ascii="Verdana" w:hAnsi="Verdana" w:cs="Times New Roman"/>
          <w:b/>
          <w:sz w:val="24"/>
          <w:szCs w:val="24"/>
          <w:u w:val="single"/>
        </w:rPr>
      </w:pPr>
      <w:bookmarkStart w:id="131" w:name="gravitazional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4</w:t>
      </w:r>
      <w:r w:rsidR="002C7487" w:rsidRPr="005103AB">
        <w:rPr>
          <w:rFonts w:ascii="Verdana" w:hAnsi="Verdana" w:cs="Times New Roman"/>
          <w:b/>
          <w:sz w:val="24"/>
          <w:szCs w:val="24"/>
          <w:u w:val="single"/>
        </w:rPr>
        <w:t>2</w:t>
      </w:r>
      <w:r w:rsidRPr="005103AB">
        <w:rPr>
          <w:rFonts w:ascii="Verdana" w:hAnsi="Verdana" w:cs="Times New Roman"/>
          <w:b/>
          <w:sz w:val="24"/>
          <w:szCs w:val="24"/>
          <w:u w:val="single"/>
        </w:rPr>
        <w:t xml:space="preserve">  - Calcolo della forza di attrazione gravitazionale (Sole - Terra) </w:t>
      </w:r>
      <w:bookmarkEnd w:id="131"/>
    </w:p>
    <w:p w:rsidR="00355742" w:rsidRPr="005103AB" w:rsidRDefault="00355742" w:rsidP="00355742">
      <w:pPr>
        <w:spacing w:after="0" w:line="240" w:lineRule="atLeast"/>
        <w:ind w:right="-1"/>
        <w:rPr>
          <w:rFonts w:ascii="Verdana" w:hAnsi="Verdana" w:cs="Times New Roman"/>
          <w:b/>
          <w:sz w:val="24"/>
          <w:szCs w:val="24"/>
          <w:u w:val="single"/>
        </w:rPr>
      </w:pPr>
    </w:p>
    <w:p w:rsidR="00355742" w:rsidRPr="005103AB" w:rsidRDefault="00355742" w:rsidP="00355742">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1275"/>
        <w:gridCol w:w="1843"/>
      </w:tblGrid>
      <w:tr w:rsidR="00355742" w:rsidRPr="00E235A4" w:rsidTr="00E235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grandezza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formula o valore</w:t>
            </w:r>
          </w:p>
        </w:tc>
      </w:tr>
      <w:tr w:rsidR="00355742" w:rsidRPr="00E235A4" w:rsidTr="00E235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355742">
            <w:pPr>
              <w:spacing w:after="0" w:line="240" w:lineRule="auto"/>
              <w:jc w:val="center"/>
              <w:rPr>
                <w:rFonts w:ascii="Verdana" w:eastAsia="Times New Roman" w:hAnsi="Verdana" w:cs="Times New Roman"/>
                <w:bCs/>
                <w:sz w:val="24"/>
                <w:szCs w:val="24"/>
              </w:rPr>
            </w:pPr>
            <w:r w:rsidRPr="00E235A4">
              <w:rPr>
                <w:rFonts w:ascii="Verdana" w:eastAsia="Times New Roman" w:hAnsi="Verdana" w:cs="Times New Roman"/>
                <w:sz w:val="24"/>
                <w:szCs w:val="24"/>
              </w:rPr>
              <w:t>Forza gravitazionale Sole - Terra</w:t>
            </w:r>
          </w:p>
        </w:tc>
        <w:tc>
          <w:tcPr>
            <w:tcW w:w="1275"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Cs/>
                <w:sz w:val="24"/>
                <w:szCs w:val="24"/>
              </w:rPr>
            </w:pPr>
            <w:r w:rsidRPr="00E235A4">
              <w:rPr>
                <w:rFonts w:ascii="Verdana" w:eastAsia="Times New Roman" w:hAnsi="Verdana" w:cs="Times New Roman"/>
                <w:bCs/>
                <w:sz w:val="24"/>
                <w:szCs w:val="24"/>
              </w:rPr>
              <w:t>N</w:t>
            </w:r>
          </w:p>
        </w:tc>
        <w:tc>
          <w:tcPr>
            <w:tcW w:w="1843"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Cs/>
                <w:sz w:val="24"/>
                <w:szCs w:val="24"/>
              </w:rPr>
            </w:pPr>
          </w:p>
          <w:p w:rsidR="00355742" w:rsidRPr="00E235A4" w:rsidRDefault="00355742" w:rsidP="00A07D6C">
            <w:pPr>
              <w:spacing w:after="0" w:line="240" w:lineRule="auto"/>
              <w:jc w:val="center"/>
              <w:rPr>
                <w:rFonts w:ascii="Verdana" w:eastAsia="Times New Roman" w:hAnsi="Verdana" w:cs="Times New Roman"/>
                <w:bCs/>
                <w:sz w:val="24"/>
                <w:szCs w:val="24"/>
              </w:rPr>
            </w:pPr>
          </w:p>
        </w:tc>
      </w:tr>
      <w:tr w:rsidR="00355742" w:rsidRPr="00E235A4" w:rsidTr="00E235A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355742" w:rsidRPr="00E235A4" w:rsidRDefault="00355742" w:rsidP="00A07D6C">
            <w:pPr>
              <w:spacing w:after="0" w:line="240" w:lineRule="auto"/>
              <w:jc w:val="center"/>
              <w:rPr>
                <w:rFonts w:ascii="Verdana" w:eastAsia="Times New Roman" w:hAnsi="Verdana" w:cs="Times New Roman"/>
                <w:bCs/>
                <w:sz w:val="24"/>
                <w:szCs w:val="24"/>
              </w:rPr>
            </w:pPr>
            <w:r w:rsidRPr="00E235A4">
              <w:rPr>
                <w:rFonts w:ascii="Verdana" w:eastAsia="Times New Roman" w:hAnsi="Verdana" w:cs="Times New Roman"/>
                <w:bCs/>
                <w:sz w:val="24"/>
                <w:szCs w:val="24"/>
              </w:rPr>
              <w:t>F</w:t>
            </w:r>
          </w:p>
        </w:tc>
        <w:tc>
          <w:tcPr>
            <w:tcW w:w="1275"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Cs/>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line="240" w:lineRule="atLeast"/>
              <w:ind w:right="-1"/>
              <w:jc w:val="center"/>
              <w:rPr>
                <w:rFonts w:ascii="Verdana" w:eastAsia="Times New Roman" w:hAnsi="Verdana" w:cs="Times New Roman"/>
                <w:bCs/>
                <w:sz w:val="24"/>
                <w:szCs w:val="24"/>
              </w:rPr>
            </w:pPr>
            <w:r w:rsidRPr="00E235A4">
              <w:rPr>
                <w:rFonts w:ascii="Verdana" w:eastAsia="Times New Roman" w:hAnsi="Verdana" w:cs="Times New Roman"/>
                <w:bCs/>
                <w:sz w:val="24"/>
                <w:szCs w:val="24"/>
              </w:rPr>
              <w:t>G * M1 * M2/(d</w:t>
            </w:r>
            <w:r w:rsidR="00E235A4">
              <w:rPr>
                <w:rFonts w:ascii="Verdana" w:eastAsia="Times New Roman" w:hAnsi="Verdana" w:cs="Times New Roman"/>
                <w:bCs/>
                <w:sz w:val="24"/>
                <w:szCs w:val="24"/>
              </w:rPr>
              <w:t>²</w:t>
            </w:r>
            <w:r w:rsidRPr="00E235A4">
              <w:rPr>
                <w:rFonts w:ascii="Verdana" w:eastAsia="Times New Roman" w:hAnsi="Verdana" w:cs="Times New Roman"/>
                <w:bCs/>
                <w:sz w:val="24"/>
                <w:szCs w:val="24"/>
              </w:rPr>
              <w:t>)</w:t>
            </w:r>
          </w:p>
        </w:tc>
      </w:tr>
      <w:tr w:rsidR="00355742" w:rsidRPr="00E235A4" w:rsidTr="00E235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calcolare F</w:t>
            </w:r>
          </w:p>
        </w:tc>
        <w:tc>
          <w:tcPr>
            <w:tcW w:w="1275" w:type="dxa"/>
            <w:tcBorders>
              <w:top w:val="nil"/>
              <w:left w:val="nil"/>
              <w:bottom w:val="single" w:sz="4" w:space="0" w:color="auto"/>
              <w:right w:val="single" w:sz="4" w:space="0" w:color="auto"/>
            </w:tcBorders>
            <w:shd w:val="clear" w:color="000000" w:fill="FFFF66"/>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355742" w:rsidRPr="00E235A4" w:rsidRDefault="004A6855" w:rsidP="00E235A4">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3,55*10 </m:t>
                    </m:r>
                  </m:e>
                  <m:sup>
                    <m:r>
                      <w:rPr>
                        <w:rFonts w:ascii="Cambria Math" w:eastAsia="Times New Roman" w:hAnsi="Cambria Math" w:cs="Times New Roman"/>
                        <w:sz w:val="24"/>
                        <w:szCs w:val="24"/>
                      </w:rPr>
                      <m:t>22</m:t>
                    </m:r>
                  </m:sup>
                </m:sSup>
              </m:oMath>
            </m:oMathPara>
          </w:p>
        </w:tc>
      </w:tr>
      <w:tr w:rsidR="00355742" w:rsidRPr="00E235A4" w:rsidTr="00E235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275" w:type="dxa"/>
            <w:tcBorders>
              <w:top w:val="nil"/>
              <w:left w:val="nil"/>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r>
    </w:tbl>
    <w:p w:rsidR="00355742" w:rsidRPr="00E235A4" w:rsidRDefault="00355742" w:rsidP="00355742">
      <w:pPr>
        <w:spacing w:after="0" w:line="240" w:lineRule="auto"/>
        <w:jc w:val="center"/>
        <w:rPr>
          <w:rFonts w:ascii="Verdana" w:eastAsia="Times New Roman" w:hAnsi="Verdana" w:cs="Times New Roman"/>
          <w:sz w:val="24"/>
          <w:szCs w:val="24"/>
        </w:rPr>
      </w:pPr>
    </w:p>
    <w:p w:rsidR="00355742" w:rsidRPr="00E235A4" w:rsidRDefault="00355742" w:rsidP="00355742">
      <w:pPr>
        <w:spacing w:after="0" w:line="240" w:lineRule="auto"/>
        <w:jc w:val="center"/>
        <w:rPr>
          <w:rFonts w:ascii="Verdana" w:eastAsia="Times New Roman" w:hAnsi="Verdana" w:cs="Times New Roman"/>
          <w:sz w:val="24"/>
          <w:szCs w:val="24"/>
        </w:rPr>
      </w:pPr>
    </w:p>
    <w:p w:rsidR="00355742" w:rsidRPr="00E235A4" w:rsidRDefault="00355742" w:rsidP="00355742">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850"/>
        <w:gridCol w:w="1134"/>
        <w:gridCol w:w="425"/>
      </w:tblGrid>
      <w:tr w:rsidR="00355742" w:rsidRPr="00E235A4" w:rsidTr="00B704AD">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355742" w:rsidRPr="00E235A4" w:rsidTr="00B704AD">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costante gravitazionale</w:t>
            </w:r>
          </w:p>
        </w:tc>
        <w:tc>
          <w:tcPr>
            <w:tcW w:w="850"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B704AD">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bCs/>
                <w:sz w:val="24"/>
                <w:szCs w:val="24"/>
              </w:rPr>
              <w:t>N*m</w:t>
            </w:r>
            <w:r w:rsidR="00E235A4">
              <w:rPr>
                <w:rFonts w:ascii="Verdana" w:eastAsia="Times New Roman" w:hAnsi="Verdana" w:cs="Times New Roman"/>
                <w:bCs/>
                <w:sz w:val="24"/>
                <w:szCs w:val="24"/>
              </w:rPr>
              <w:t>²</w:t>
            </w:r>
            <w:r w:rsidRPr="00E235A4">
              <w:rPr>
                <w:rFonts w:ascii="Verdana" w:eastAsia="Times New Roman" w:hAnsi="Verdana" w:cs="Times New Roman"/>
                <w:bCs/>
                <w:sz w:val="24"/>
                <w:szCs w:val="24"/>
              </w:rPr>
              <w:t>/kg</w:t>
            </w:r>
            <w:r w:rsidR="00B704AD">
              <w:rPr>
                <w:rFonts w:ascii="Verdana" w:eastAsia="Times New Roman" w:hAnsi="Verdana" w:cs="Times New Roman"/>
                <w:bCs/>
                <w:sz w:val="24"/>
                <w:szCs w:val="24"/>
              </w:rPr>
              <w:t>²</w:t>
            </w:r>
          </w:p>
        </w:tc>
        <w:tc>
          <w:tcPr>
            <w:tcW w:w="1134"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355742">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distanza media* Terra Sole</w:t>
            </w:r>
          </w:p>
        </w:tc>
        <w:tc>
          <w:tcPr>
            <w:tcW w:w="425"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m</w:t>
            </w:r>
          </w:p>
        </w:tc>
      </w:tr>
      <w:tr w:rsidR="00355742" w:rsidRPr="00E235A4" w:rsidTr="00B704AD">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G</w:t>
            </w:r>
          </w:p>
        </w:tc>
        <w:tc>
          <w:tcPr>
            <w:tcW w:w="850"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p>
        </w:tc>
      </w:tr>
      <w:tr w:rsidR="00355742" w:rsidRPr="00E235A4" w:rsidTr="00B704AD">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0,0000000000667</w:t>
            </w:r>
          </w:p>
        </w:tc>
        <w:tc>
          <w:tcPr>
            <w:tcW w:w="850" w:type="dxa"/>
            <w:tcBorders>
              <w:top w:val="nil"/>
              <w:left w:val="nil"/>
              <w:bottom w:val="single" w:sz="4" w:space="0" w:color="auto"/>
              <w:right w:val="single" w:sz="4" w:space="0" w:color="auto"/>
            </w:tcBorders>
            <w:shd w:val="clear" w:color="000000" w:fill="FFFF66"/>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FFFF66"/>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150.000.000.000</w:t>
            </w:r>
          </w:p>
        </w:tc>
        <w:tc>
          <w:tcPr>
            <w:tcW w:w="425" w:type="dxa"/>
            <w:tcBorders>
              <w:top w:val="nil"/>
              <w:left w:val="nil"/>
              <w:bottom w:val="single" w:sz="4" w:space="0" w:color="auto"/>
              <w:right w:val="single" w:sz="4" w:space="0" w:color="auto"/>
            </w:tcBorders>
            <w:shd w:val="clear" w:color="000000" w:fill="FFFF66"/>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p>
        </w:tc>
      </w:tr>
      <w:tr w:rsidR="00355742" w:rsidRPr="00E235A4" w:rsidTr="00B704AD">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p>
        </w:tc>
      </w:tr>
    </w:tbl>
    <w:p w:rsidR="00355742" w:rsidRPr="00E235A4" w:rsidRDefault="00355742" w:rsidP="00355742">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55742" w:rsidRPr="00E235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um</w:t>
            </w:r>
          </w:p>
        </w:tc>
      </w:tr>
      <w:tr w:rsidR="00355742" w:rsidRPr="00E235A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massa Terra</w:t>
            </w:r>
          </w:p>
        </w:tc>
        <w:tc>
          <w:tcPr>
            <w:tcW w:w="425" w:type="dxa"/>
            <w:tcBorders>
              <w:top w:val="nil"/>
              <w:left w:val="nil"/>
              <w:bottom w:val="single" w:sz="4" w:space="0" w:color="auto"/>
              <w:right w:val="single" w:sz="4" w:space="0" w:color="auto"/>
            </w:tcBorders>
            <w:shd w:val="clear" w:color="auto" w:fill="auto"/>
            <w:vAlign w:val="center"/>
            <w:hideMark/>
          </w:tcPr>
          <w:p w:rsidR="00355742" w:rsidRPr="00E235A4" w:rsidRDefault="00B704AD" w:rsidP="00A07D6C">
            <w:pPr>
              <w:spacing w:after="0" w:line="240" w:lineRule="auto"/>
              <w:jc w:val="center"/>
              <w:rPr>
                <w:rFonts w:ascii="Verdana" w:eastAsia="Times New Roman" w:hAnsi="Verdana" w:cs="Times New Roman"/>
                <w:sz w:val="24"/>
                <w:szCs w:val="24"/>
              </w:rPr>
            </w:pPr>
            <w:r>
              <w:rPr>
                <w:rFonts w:ascii="Verdana" w:eastAsia="Times New Roman" w:hAnsi="Verdana" w:cs="Times New Roman"/>
                <w:sz w:val="24"/>
                <w:szCs w:val="24"/>
              </w:rPr>
              <w:t>Kgm</w:t>
            </w:r>
          </w:p>
        </w:tc>
        <w:tc>
          <w:tcPr>
            <w:tcW w:w="1559"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355742">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Massa del Sole</w:t>
            </w:r>
          </w:p>
        </w:tc>
        <w:tc>
          <w:tcPr>
            <w:tcW w:w="425" w:type="dxa"/>
            <w:tcBorders>
              <w:top w:val="nil"/>
              <w:left w:val="nil"/>
              <w:bottom w:val="single" w:sz="4" w:space="0" w:color="auto"/>
              <w:right w:val="single" w:sz="4" w:space="0" w:color="auto"/>
            </w:tcBorders>
            <w:shd w:val="clear" w:color="auto" w:fill="auto"/>
            <w:vAlign w:val="center"/>
            <w:hideMark/>
          </w:tcPr>
          <w:p w:rsidR="00355742" w:rsidRPr="00E235A4" w:rsidRDefault="00B704AD" w:rsidP="00A07D6C">
            <w:pPr>
              <w:spacing w:after="0" w:line="240" w:lineRule="auto"/>
              <w:jc w:val="center"/>
              <w:rPr>
                <w:rFonts w:ascii="Verdana" w:eastAsia="Times New Roman" w:hAnsi="Verdana" w:cs="Times New Roman"/>
                <w:sz w:val="24"/>
                <w:szCs w:val="24"/>
              </w:rPr>
            </w:pPr>
            <w:r>
              <w:rPr>
                <w:rFonts w:ascii="Verdana" w:eastAsia="Times New Roman" w:hAnsi="Verdana" w:cs="Times New Roman"/>
                <w:sz w:val="24"/>
                <w:szCs w:val="24"/>
              </w:rPr>
              <w:t>Kgm</w:t>
            </w:r>
          </w:p>
        </w:tc>
      </w:tr>
      <w:tr w:rsidR="00355742" w:rsidRPr="00E235A4" w:rsidTr="00CA6AB9">
        <w:trPr>
          <w:trHeight w:val="387"/>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Mt</w:t>
            </w:r>
          </w:p>
        </w:tc>
        <w:tc>
          <w:tcPr>
            <w:tcW w:w="425"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Ml</w:t>
            </w:r>
          </w:p>
        </w:tc>
        <w:tc>
          <w:tcPr>
            <w:tcW w:w="425" w:type="dxa"/>
            <w:tcBorders>
              <w:top w:val="nil"/>
              <w:left w:val="nil"/>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p>
        </w:tc>
      </w:tr>
      <w:tr w:rsidR="00B704AD" w:rsidRPr="00E235A4" w:rsidTr="00B61546">
        <w:trPr>
          <w:trHeight w:val="265"/>
        </w:trPr>
        <w:tc>
          <w:tcPr>
            <w:tcW w:w="1573" w:type="dxa"/>
            <w:tcBorders>
              <w:top w:val="nil"/>
              <w:left w:val="single" w:sz="4" w:space="0" w:color="auto"/>
              <w:bottom w:val="single" w:sz="4" w:space="0" w:color="auto"/>
              <w:right w:val="single" w:sz="4" w:space="0" w:color="auto"/>
            </w:tcBorders>
            <w:shd w:val="clear" w:color="000000" w:fill="FFFF66"/>
            <w:hideMark/>
          </w:tcPr>
          <w:p w:rsidR="00B704AD" w:rsidRDefault="004A6855">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6*10 </m:t>
                    </m:r>
                  </m:e>
                  <m:sup>
                    <m:r>
                      <w:rPr>
                        <w:rFonts w:ascii="Cambria Math" w:eastAsia="Times New Roman" w:hAnsi="Cambria Math" w:cs="Times New Roman"/>
                        <w:sz w:val="24"/>
                        <w:szCs w:val="24"/>
                      </w:rPr>
                      <m:t>24</m:t>
                    </m:r>
                  </m:sup>
                </m:sSup>
              </m:oMath>
            </m:oMathPara>
          </w:p>
        </w:tc>
        <w:tc>
          <w:tcPr>
            <w:tcW w:w="425" w:type="dxa"/>
            <w:tcBorders>
              <w:top w:val="nil"/>
              <w:left w:val="nil"/>
              <w:bottom w:val="single" w:sz="4" w:space="0" w:color="auto"/>
              <w:right w:val="single" w:sz="4" w:space="0" w:color="auto"/>
            </w:tcBorders>
            <w:shd w:val="clear" w:color="000000" w:fill="FFFF66"/>
            <w:hideMark/>
          </w:tcPr>
          <w:p w:rsidR="00B704AD" w:rsidRDefault="004A6855">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6*10 </m:t>
                    </m:r>
                  </m:e>
                  <m:sup>
                    <m:r>
                      <w:rPr>
                        <w:rFonts w:ascii="Cambria Math" w:eastAsia="Times New Roman" w:hAnsi="Cambria Math" w:cs="Times New Roman"/>
                        <w:sz w:val="24"/>
                        <w:szCs w:val="24"/>
                      </w:rPr>
                      <m:t>24</m:t>
                    </m:r>
                  </m:sup>
                </m:sSup>
              </m:oMath>
            </m:oMathPara>
          </w:p>
        </w:tc>
        <w:tc>
          <w:tcPr>
            <w:tcW w:w="1559" w:type="dxa"/>
            <w:tcBorders>
              <w:top w:val="nil"/>
              <w:left w:val="nil"/>
              <w:bottom w:val="single" w:sz="4" w:space="0" w:color="auto"/>
              <w:right w:val="single" w:sz="4" w:space="0" w:color="auto"/>
            </w:tcBorders>
            <w:shd w:val="clear" w:color="000000" w:fill="FFFF66"/>
            <w:hideMark/>
          </w:tcPr>
          <w:p w:rsidR="00B704AD" w:rsidRDefault="004A6855" w:rsidP="00B704AD">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2*10 </m:t>
                    </m:r>
                  </m:e>
                  <m:sup>
                    <m:r>
                      <w:rPr>
                        <w:rFonts w:ascii="Cambria Math" w:eastAsia="Times New Roman" w:hAnsi="Cambria Math" w:cs="Times New Roman"/>
                        <w:sz w:val="24"/>
                        <w:szCs w:val="24"/>
                      </w:rPr>
                      <m:t>30</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B704AD" w:rsidRPr="00E235A4" w:rsidRDefault="00B704AD" w:rsidP="00A07D6C">
            <w:pPr>
              <w:spacing w:after="0" w:line="240" w:lineRule="auto"/>
              <w:jc w:val="center"/>
              <w:rPr>
                <w:rFonts w:ascii="Verdana" w:eastAsia="Times New Roman" w:hAnsi="Verdana" w:cs="Times New Roman"/>
                <w:sz w:val="24"/>
                <w:szCs w:val="24"/>
              </w:rPr>
            </w:pPr>
          </w:p>
        </w:tc>
      </w:tr>
      <w:tr w:rsidR="00355742" w:rsidRPr="00E235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r w:rsidRPr="00E235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p>
        </w:tc>
      </w:tr>
    </w:tbl>
    <w:p w:rsidR="00355742" w:rsidRPr="00E235A4" w:rsidRDefault="00355742" w:rsidP="00355742">
      <w:pPr>
        <w:spacing w:after="0" w:line="240" w:lineRule="auto"/>
        <w:jc w:val="center"/>
        <w:rPr>
          <w:rFonts w:ascii="Verdana" w:eastAsia="Times New Roman" w:hAnsi="Verdana" w:cs="Times New Roman"/>
          <w:sz w:val="24"/>
          <w:szCs w:val="24"/>
        </w:rPr>
      </w:pPr>
    </w:p>
    <w:p w:rsidR="00355742" w:rsidRPr="00E235A4" w:rsidRDefault="00355742" w:rsidP="00355742">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55742" w:rsidRPr="00E235A4"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742" w:rsidRPr="00E235A4" w:rsidRDefault="00355742" w:rsidP="00A07D6C">
            <w:pPr>
              <w:spacing w:after="0" w:line="240" w:lineRule="auto"/>
              <w:jc w:val="center"/>
              <w:rPr>
                <w:rFonts w:ascii="Verdana" w:eastAsia="Times New Roman" w:hAnsi="Verdana" w:cs="Times New Roman"/>
                <w:b/>
                <w:sz w:val="24"/>
                <w:szCs w:val="24"/>
              </w:rPr>
            </w:pPr>
            <w:r w:rsidRPr="00E235A4">
              <w:rPr>
                <w:rFonts w:ascii="Verdana" w:eastAsia="Times New Roman" w:hAnsi="Verdana" w:cs="Times New Roman"/>
                <w:b/>
                <w:sz w:val="24"/>
                <w:szCs w:val="24"/>
              </w:rPr>
              <w:t>note</w:t>
            </w:r>
          </w:p>
        </w:tc>
      </w:tr>
      <w:tr w:rsidR="00355742" w:rsidRPr="00E235A4" w:rsidTr="006F2C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55742" w:rsidRPr="00E235A4" w:rsidRDefault="00355742" w:rsidP="00A07D6C">
            <w:pPr>
              <w:spacing w:line="240" w:lineRule="atLeast"/>
              <w:ind w:right="-1"/>
              <w:jc w:val="both"/>
              <w:rPr>
                <w:rFonts w:ascii="Verdana" w:eastAsia="Times New Roman" w:hAnsi="Verdana" w:cs="Times New Roman"/>
                <w:b/>
                <w:bCs/>
                <w:sz w:val="24"/>
                <w:szCs w:val="24"/>
              </w:rPr>
            </w:pPr>
            <w:r w:rsidRPr="00E235A4">
              <w:rPr>
                <w:rFonts w:ascii="Verdana" w:eastAsia="Times New Roman" w:hAnsi="Verdana" w:cs="Times New Roman"/>
                <w:bCs/>
                <w:sz w:val="24"/>
                <w:szCs w:val="24"/>
              </w:rPr>
              <w:t xml:space="preserve">la formula è la </w:t>
            </w:r>
            <w:r w:rsidRPr="00E235A4">
              <w:rPr>
                <w:rFonts w:ascii="Verdana" w:eastAsia="Times New Roman" w:hAnsi="Verdana" w:cs="Times New Roman"/>
                <w:b/>
                <w:bCs/>
                <w:sz w:val="24"/>
                <w:szCs w:val="24"/>
              </w:rPr>
              <w:t>famosa equazione di Newton sulla gravitazione universale.</w:t>
            </w:r>
          </w:p>
          <w:p w:rsidR="00355742" w:rsidRPr="00E235A4" w:rsidRDefault="00355742" w:rsidP="00A07D6C">
            <w:pPr>
              <w:spacing w:line="240" w:lineRule="atLeast"/>
              <w:ind w:right="-1"/>
              <w:jc w:val="both"/>
              <w:rPr>
                <w:rFonts w:ascii="Verdana" w:eastAsia="Times New Roman" w:hAnsi="Verdana" w:cs="Times New Roman"/>
                <w:bCs/>
                <w:sz w:val="24"/>
                <w:szCs w:val="24"/>
              </w:rPr>
            </w:pPr>
            <w:r w:rsidRPr="00E235A4">
              <w:rPr>
                <w:rFonts w:ascii="Verdana" w:eastAsia="Times New Roman" w:hAnsi="Verdana" w:cs="Times New Roman"/>
                <w:b/>
                <w:bCs/>
                <w:sz w:val="24"/>
                <w:szCs w:val="24"/>
              </w:rPr>
              <w:t>* è un'approssimazione perché l'orbita è ellittica</w:t>
            </w:r>
          </w:p>
        </w:tc>
      </w:tr>
      <w:tr w:rsidR="00355742" w:rsidRPr="00E235A4"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55742" w:rsidRPr="00E235A4" w:rsidRDefault="00355742" w:rsidP="00A07D6C">
            <w:pPr>
              <w:spacing w:line="240" w:lineRule="atLeast"/>
              <w:ind w:right="-1"/>
              <w:jc w:val="both"/>
              <w:rPr>
                <w:rFonts w:ascii="Verdana" w:eastAsia="Times New Roman" w:hAnsi="Verdana" w:cs="Times New Roman"/>
                <w:sz w:val="24"/>
                <w:szCs w:val="24"/>
              </w:rPr>
            </w:pPr>
            <w:r w:rsidRPr="00E235A4">
              <w:rPr>
                <w:rFonts w:ascii="Verdana" w:eastAsia="Times New Roman" w:hAnsi="Verdana" w:cs="Times New Roman"/>
                <w:sz w:val="24"/>
                <w:szCs w:val="24"/>
              </w:rPr>
              <w:t xml:space="preserve">si può </w:t>
            </w:r>
            <w:r w:rsidRPr="00E235A4">
              <w:rPr>
                <w:rFonts w:ascii="Verdana" w:eastAsia="Times New Roman" w:hAnsi="Verdana" w:cs="Times New Roman"/>
                <w:b/>
                <w:sz w:val="24"/>
                <w:szCs w:val="24"/>
              </w:rPr>
              <w:t xml:space="preserve">estendere l'esercizio per </w:t>
            </w:r>
            <w:r w:rsidRPr="00E235A4">
              <w:rPr>
                <w:rFonts w:ascii="Verdana" w:eastAsia="Times New Roman" w:hAnsi="Verdana" w:cs="Times New Roman"/>
                <w:b/>
                <w:sz w:val="24"/>
                <w:szCs w:val="24"/>
              </w:rPr>
              <w:lastRenderedPageBreak/>
              <w:t>calcolare la forza di attrazione per gli altri corpi planetari.</w:t>
            </w:r>
          </w:p>
        </w:tc>
      </w:tr>
      <w:tr w:rsidR="00355742" w:rsidRPr="00E235A4"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55742" w:rsidRPr="00E235A4" w:rsidRDefault="00355742" w:rsidP="00A07D6C">
            <w:pPr>
              <w:spacing w:after="0" w:line="240" w:lineRule="auto"/>
              <w:jc w:val="center"/>
              <w:rPr>
                <w:rFonts w:ascii="Verdana" w:eastAsia="Times New Roman" w:hAnsi="Verdana" w:cs="Times New Roman"/>
                <w:sz w:val="24"/>
                <w:szCs w:val="24"/>
              </w:rPr>
            </w:pPr>
          </w:p>
        </w:tc>
      </w:tr>
    </w:tbl>
    <w:p w:rsidR="00355742" w:rsidRPr="00E235A4" w:rsidRDefault="00355742" w:rsidP="00355742">
      <w:pPr>
        <w:spacing w:after="0"/>
        <w:rPr>
          <w:rFonts w:ascii="Verdana" w:hAnsi="Verdana" w:cs="Times New Roman"/>
          <w:b/>
          <w:sz w:val="24"/>
          <w:szCs w:val="24"/>
        </w:rPr>
      </w:pPr>
    </w:p>
    <w:p w:rsidR="00F0651A" w:rsidRPr="00E235A4" w:rsidRDefault="00355742" w:rsidP="00355742">
      <w:pPr>
        <w:spacing w:after="0"/>
        <w:rPr>
          <w:rFonts w:ascii="Verdana" w:hAnsi="Verdana" w:cs="Times New Roman"/>
          <w:b/>
          <w:sz w:val="24"/>
          <w:szCs w:val="24"/>
        </w:rPr>
      </w:pPr>
      <w:r w:rsidRPr="00E235A4">
        <w:rPr>
          <w:rFonts w:ascii="Verdana" w:hAnsi="Verdana" w:cs="Times New Roman"/>
          <w:b/>
          <w:sz w:val="24"/>
          <w:szCs w:val="24"/>
        </w:rPr>
        <w:t xml:space="preserve">Risultato: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3,55*10 </m:t>
            </m:r>
          </m:e>
          <m:sup>
            <m:r>
              <w:rPr>
                <w:rFonts w:ascii="Cambria Math" w:eastAsia="Times New Roman" w:hAnsi="Cambria Math" w:cs="Times New Roman"/>
                <w:sz w:val="24"/>
                <w:szCs w:val="24"/>
              </w:rPr>
              <m:t>22</m:t>
            </m:r>
          </m:sup>
        </m:sSup>
      </m:oMath>
    </w:p>
    <w:p w:rsidR="00F0651A" w:rsidRPr="00E235A4" w:rsidRDefault="00F0651A" w:rsidP="00355742">
      <w:pPr>
        <w:spacing w:after="0"/>
        <w:rPr>
          <w:rFonts w:ascii="Verdana" w:hAnsi="Verdana" w:cs="Times New Roman"/>
          <w:b/>
          <w:sz w:val="24"/>
          <w:szCs w:val="24"/>
        </w:rPr>
      </w:pPr>
    </w:p>
    <w:p w:rsidR="00F0651A" w:rsidRPr="00E235A4" w:rsidRDefault="00F0651A" w:rsidP="00355742">
      <w:pPr>
        <w:spacing w:after="0"/>
        <w:rPr>
          <w:rFonts w:ascii="Verdana" w:hAnsi="Verdana" w:cs="Times New Roman"/>
          <w:b/>
          <w:sz w:val="24"/>
          <w:szCs w:val="24"/>
        </w:rPr>
      </w:pPr>
    </w:p>
    <w:p w:rsidR="00F0651A" w:rsidRPr="005103AB" w:rsidRDefault="00F0651A" w:rsidP="00355742">
      <w:pPr>
        <w:spacing w:after="0"/>
        <w:rPr>
          <w:rFonts w:ascii="Verdana" w:hAnsi="Verdana" w:cs="Times New Roman"/>
          <w:b/>
          <w:sz w:val="24"/>
          <w:szCs w:val="24"/>
        </w:rPr>
      </w:pPr>
    </w:p>
    <w:p w:rsidR="00F0651A" w:rsidRPr="005103AB" w:rsidRDefault="00F0651A" w:rsidP="00355742">
      <w:pPr>
        <w:spacing w:after="0"/>
        <w:rPr>
          <w:rFonts w:ascii="Verdana" w:hAnsi="Verdana" w:cs="Times New Roman"/>
          <w:b/>
          <w:sz w:val="24"/>
          <w:szCs w:val="24"/>
        </w:rPr>
      </w:pPr>
    </w:p>
    <w:p w:rsidR="00F0651A" w:rsidRPr="005103AB" w:rsidRDefault="00F0651A" w:rsidP="00355742">
      <w:pPr>
        <w:spacing w:after="0"/>
        <w:rPr>
          <w:rFonts w:ascii="Verdana" w:hAnsi="Verdana" w:cs="Times New Roman"/>
          <w:b/>
          <w:sz w:val="24"/>
          <w:szCs w:val="24"/>
        </w:rPr>
      </w:pPr>
    </w:p>
    <w:p w:rsidR="00F0651A" w:rsidRPr="005103AB" w:rsidRDefault="00F0651A" w:rsidP="00355742">
      <w:pPr>
        <w:spacing w:after="0"/>
        <w:rPr>
          <w:rFonts w:ascii="Verdana" w:hAnsi="Verdana" w:cs="Times New Roman"/>
          <w:b/>
          <w:sz w:val="24"/>
          <w:szCs w:val="24"/>
        </w:rPr>
      </w:pPr>
    </w:p>
    <w:p w:rsidR="00E02E21" w:rsidRPr="005103AB" w:rsidRDefault="00E02E21">
      <w:pPr>
        <w:rPr>
          <w:rFonts w:ascii="Verdana" w:hAnsi="Verdana" w:cs="Times New Roman"/>
          <w:b/>
          <w:sz w:val="24"/>
          <w:szCs w:val="24"/>
        </w:rPr>
      </w:pPr>
    </w:p>
    <w:p w:rsidR="00B704AD" w:rsidRDefault="00B704AD">
      <w:pPr>
        <w:rPr>
          <w:rFonts w:ascii="Verdana" w:hAnsi="Verdana" w:cs="Times New Roman"/>
          <w:b/>
          <w:sz w:val="24"/>
          <w:szCs w:val="24"/>
          <w:u w:val="single"/>
        </w:rPr>
      </w:pPr>
      <w:bookmarkStart w:id="132" w:name="luce"/>
      <w:r>
        <w:rPr>
          <w:rFonts w:ascii="Verdana" w:hAnsi="Verdana" w:cs="Times New Roman"/>
          <w:b/>
          <w:sz w:val="24"/>
          <w:szCs w:val="24"/>
          <w:u w:val="single"/>
        </w:rPr>
        <w:br w:type="page"/>
      </w:r>
    </w:p>
    <w:p w:rsidR="00F0651A" w:rsidRPr="005103AB" w:rsidRDefault="00F0651A" w:rsidP="00F0651A">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43  - Trasformazione dell'anno luce in Parsec </w:t>
      </w:r>
    </w:p>
    <w:bookmarkEnd w:id="132"/>
    <w:p w:rsidR="00F0651A" w:rsidRPr="005103AB" w:rsidRDefault="00F0651A" w:rsidP="00F0651A">
      <w:pPr>
        <w:spacing w:after="0" w:line="240" w:lineRule="atLeast"/>
        <w:ind w:right="-1"/>
        <w:rPr>
          <w:rFonts w:ascii="Verdana" w:hAnsi="Verdana" w:cs="Times New Roman"/>
          <w:b/>
          <w:sz w:val="24"/>
          <w:szCs w:val="24"/>
          <w:u w:val="single"/>
        </w:rPr>
      </w:pPr>
    </w:p>
    <w:p w:rsidR="00F0651A" w:rsidRPr="005103AB" w:rsidRDefault="00F0651A" w:rsidP="00F0651A">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984"/>
        <w:gridCol w:w="426"/>
        <w:gridCol w:w="1984"/>
      </w:tblGrid>
      <w:tr w:rsidR="00F0651A" w:rsidRPr="00B704AD" w:rsidTr="00B704AD">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formula o valore</w:t>
            </w:r>
          </w:p>
        </w:tc>
      </w:tr>
      <w:tr w:rsidR="00F0651A" w:rsidRPr="00B704AD" w:rsidTr="00B704AD">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F0651A" w:rsidRPr="00B704AD" w:rsidRDefault="00F0651A" w:rsidP="00F0651A">
            <w:pPr>
              <w:spacing w:after="0" w:line="240" w:lineRule="atLeast"/>
              <w:ind w:right="-1"/>
              <w:rPr>
                <w:rFonts w:ascii="Verdana" w:eastAsia="Times New Roman" w:hAnsi="Verdana" w:cs="Times New Roman"/>
                <w:bCs/>
                <w:sz w:val="24"/>
                <w:szCs w:val="24"/>
              </w:rPr>
            </w:pPr>
            <w:r w:rsidRPr="00B704AD">
              <w:rPr>
                <w:rFonts w:ascii="Verdana" w:hAnsi="Verdana" w:cs="Times New Roman"/>
                <w:sz w:val="24"/>
                <w:szCs w:val="24"/>
              </w:rPr>
              <w:t xml:space="preserve">Trasformazione dell'anno luce in Parsec </w:t>
            </w:r>
          </w:p>
        </w:tc>
        <w:tc>
          <w:tcPr>
            <w:tcW w:w="426" w:type="dxa"/>
            <w:tcBorders>
              <w:top w:val="nil"/>
              <w:left w:val="nil"/>
              <w:bottom w:val="single" w:sz="4" w:space="0" w:color="auto"/>
              <w:right w:val="single" w:sz="4" w:space="0" w:color="auto"/>
            </w:tcBorders>
            <w:shd w:val="clear" w:color="auto" w:fill="auto"/>
            <w:vAlign w:val="center"/>
            <w:hideMark/>
          </w:tcPr>
          <w:p w:rsidR="00F0651A" w:rsidRPr="00B704AD" w:rsidRDefault="00B704AD" w:rsidP="00B52175">
            <w:pPr>
              <w:spacing w:after="0" w:line="240" w:lineRule="auto"/>
              <w:jc w:val="center"/>
              <w:rPr>
                <w:rFonts w:ascii="Verdana" w:eastAsia="Times New Roman" w:hAnsi="Verdana" w:cs="Times New Roman"/>
                <w:bCs/>
                <w:sz w:val="24"/>
                <w:szCs w:val="24"/>
              </w:rPr>
            </w:pPr>
            <w:r>
              <w:rPr>
                <w:rFonts w:ascii="Verdana" w:eastAsia="Times New Roman" w:hAnsi="Verdana" w:cs="Times New Roman"/>
                <w:bCs/>
                <w:sz w:val="24"/>
                <w:szCs w:val="24"/>
              </w:rPr>
              <w:t>P</w:t>
            </w:r>
          </w:p>
        </w:tc>
        <w:tc>
          <w:tcPr>
            <w:tcW w:w="1984" w:type="dxa"/>
            <w:tcBorders>
              <w:top w:val="nil"/>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bCs/>
                <w:sz w:val="24"/>
                <w:szCs w:val="24"/>
              </w:rPr>
            </w:pPr>
          </w:p>
          <w:p w:rsidR="00F0651A" w:rsidRPr="00B704AD" w:rsidRDefault="00F0651A" w:rsidP="00A07D6C">
            <w:pPr>
              <w:spacing w:after="0" w:line="240" w:lineRule="auto"/>
              <w:jc w:val="center"/>
              <w:rPr>
                <w:rFonts w:ascii="Verdana" w:eastAsia="Times New Roman" w:hAnsi="Verdana" w:cs="Times New Roman"/>
                <w:bCs/>
                <w:sz w:val="24"/>
                <w:szCs w:val="24"/>
              </w:rPr>
            </w:pPr>
          </w:p>
        </w:tc>
      </w:tr>
      <w:tr w:rsidR="00F0651A" w:rsidRPr="00B704AD" w:rsidTr="00B704AD">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F0651A" w:rsidRPr="00B704AD" w:rsidRDefault="00F0651A" w:rsidP="00F0651A">
            <w:pPr>
              <w:spacing w:after="0" w:line="240" w:lineRule="auto"/>
              <w:jc w:val="center"/>
              <w:rPr>
                <w:rFonts w:ascii="Verdana" w:eastAsia="Times New Roman" w:hAnsi="Verdana" w:cs="Times New Roman"/>
                <w:bCs/>
                <w:sz w:val="24"/>
                <w:szCs w:val="24"/>
              </w:rPr>
            </w:pPr>
            <w:r w:rsidRPr="00B704AD">
              <w:rPr>
                <w:rFonts w:ascii="Verdana" w:eastAsia="Times New Roman" w:hAnsi="Verdana" w:cs="Times New Roman"/>
                <w:bCs/>
                <w:sz w:val="24"/>
                <w:szCs w:val="24"/>
              </w:rPr>
              <w:t>P</w:t>
            </w:r>
          </w:p>
        </w:tc>
        <w:tc>
          <w:tcPr>
            <w:tcW w:w="426" w:type="dxa"/>
            <w:tcBorders>
              <w:top w:val="nil"/>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F0651A" w:rsidRPr="00B704AD" w:rsidRDefault="00F0651A" w:rsidP="00F0651A">
            <w:pPr>
              <w:spacing w:line="240" w:lineRule="atLeast"/>
              <w:ind w:right="-1"/>
              <w:jc w:val="center"/>
              <w:rPr>
                <w:rFonts w:ascii="Verdana" w:eastAsia="Times New Roman" w:hAnsi="Verdana" w:cs="Times New Roman"/>
                <w:bCs/>
                <w:sz w:val="24"/>
                <w:szCs w:val="24"/>
              </w:rPr>
            </w:pPr>
            <w:r w:rsidRPr="00B704AD">
              <w:rPr>
                <w:rFonts w:ascii="Verdana" w:eastAsia="Times New Roman" w:hAnsi="Verdana" w:cs="Times New Roman"/>
                <w:bCs/>
                <w:sz w:val="24"/>
                <w:szCs w:val="24"/>
              </w:rPr>
              <w:t>3,262 * a.l.</w:t>
            </w:r>
          </w:p>
        </w:tc>
      </w:tr>
      <w:tr w:rsidR="00F0651A" w:rsidRPr="00B704AD" w:rsidTr="00B704AD">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F0651A" w:rsidRPr="00B704AD" w:rsidRDefault="00F0651A" w:rsidP="00F0651A">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calcolare P</w:t>
            </w:r>
          </w:p>
        </w:tc>
        <w:tc>
          <w:tcPr>
            <w:tcW w:w="426" w:type="dxa"/>
            <w:tcBorders>
              <w:top w:val="nil"/>
              <w:left w:val="nil"/>
              <w:bottom w:val="single" w:sz="4" w:space="0" w:color="auto"/>
              <w:right w:val="single" w:sz="4" w:space="0" w:color="auto"/>
            </w:tcBorders>
            <w:shd w:val="clear" w:color="000000" w:fill="FFFF66"/>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326,2</w:t>
            </w:r>
          </w:p>
        </w:tc>
      </w:tr>
      <w:tr w:rsidR="00F0651A" w:rsidRPr="00B704AD" w:rsidTr="00B704AD">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r>
    </w:tbl>
    <w:p w:rsidR="00F0651A" w:rsidRPr="00B704AD" w:rsidRDefault="00F0651A" w:rsidP="00F0651A">
      <w:pPr>
        <w:spacing w:after="0" w:line="240" w:lineRule="auto"/>
        <w:jc w:val="center"/>
        <w:rPr>
          <w:rFonts w:ascii="Verdana" w:eastAsia="Times New Roman" w:hAnsi="Verdana" w:cs="Times New Roman"/>
          <w:sz w:val="24"/>
          <w:szCs w:val="24"/>
        </w:rPr>
      </w:pPr>
    </w:p>
    <w:p w:rsidR="00F0651A" w:rsidRPr="00B704AD" w:rsidRDefault="00F0651A" w:rsidP="00F0651A">
      <w:pPr>
        <w:spacing w:after="0" w:line="240" w:lineRule="auto"/>
        <w:jc w:val="center"/>
        <w:rPr>
          <w:rFonts w:ascii="Verdana" w:eastAsia="Times New Roman" w:hAnsi="Verdana" w:cs="Times New Roman"/>
          <w:sz w:val="24"/>
          <w:szCs w:val="24"/>
        </w:rPr>
      </w:pPr>
    </w:p>
    <w:p w:rsidR="00F0651A" w:rsidRPr="00B704AD" w:rsidRDefault="00F0651A" w:rsidP="00F0651A">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0651A" w:rsidRPr="00B704AD"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um</w:t>
            </w:r>
          </w:p>
        </w:tc>
      </w:tr>
      <w:tr w:rsidR="00F0651A" w:rsidRPr="00B704AD"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anno  luce</w:t>
            </w:r>
          </w:p>
        </w:tc>
        <w:tc>
          <w:tcPr>
            <w:tcW w:w="425" w:type="dxa"/>
            <w:tcBorders>
              <w:top w:val="nil"/>
              <w:left w:val="nil"/>
              <w:bottom w:val="single" w:sz="4" w:space="0" w:color="auto"/>
              <w:right w:val="single" w:sz="4" w:space="0" w:color="auto"/>
            </w:tcBorders>
            <w:shd w:val="clear" w:color="auto" w:fill="auto"/>
            <w:vAlign w:val="center"/>
            <w:hideMark/>
          </w:tcPr>
          <w:p w:rsidR="00F0651A" w:rsidRPr="00B704AD" w:rsidRDefault="00464E7C" w:rsidP="00F0651A">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bCs/>
                <w:sz w:val="24"/>
                <w:szCs w:val="24"/>
              </w:rPr>
              <w:t>a.l.</w:t>
            </w:r>
          </w:p>
        </w:tc>
        <w:tc>
          <w:tcPr>
            <w:tcW w:w="1559" w:type="dxa"/>
            <w:tcBorders>
              <w:top w:val="nil"/>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p>
        </w:tc>
      </w:tr>
      <w:tr w:rsidR="00F0651A" w:rsidRPr="00B704AD"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a.l.</w:t>
            </w:r>
          </w:p>
        </w:tc>
        <w:tc>
          <w:tcPr>
            <w:tcW w:w="425" w:type="dxa"/>
            <w:tcBorders>
              <w:top w:val="nil"/>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p>
        </w:tc>
      </w:tr>
      <w:tr w:rsidR="00F0651A" w:rsidRPr="00B704AD"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0651A" w:rsidRPr="00B704AD" w:rsidRDefault="00F0651A" w:rsidP="00F0651A">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p>
        </w:tc>
      </w:tr>
      <w:tr w:rsidR="00F0651A" w:rsidRPr="00B704AD"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0651A" w:rsidRPr="00B704AD" w:rsidRDefault="00F0651A" w:rsidP="00A07D6C">
            <w:pPr>
              <w:spacing w:after="0" w:line="240" w:lineRule="auto"/>
              <w:jc w:val="center"/>
              <w:rPr>
                <w:rFonts w:ascii="Verdana" w:eastAsia="Times New Roman" w:hAnsi="Verdana" w:cs="Times New Roman"/>
                <w:sz w:val="24"/>
                <w:szCs w:val="24"/>
              </w:rPr>
            </w:pPr>
          </w:p>
        </w:tc>
      </w:tr>
    </w:tbl>
    <w:p w:rsidR="00F0651A" w:rsidRPr="00B704AD" w:rsidRDefault="00F0651A" w:rsidP="00F0651A">
      <w:pPr>
        <w:spacing w:after="0" w:line="240" w:lineRule="auto"/>
        <w:jc w:val="center"/>
        <w:rPr>
          <w:rFonts w:ascii="Verdana" w:eastAsia="Times New Roman" w:hAnsi="Verdana" w:cs="Times New Roman"/>
          <w:sz w:val="24"/>
          <w:szCs w:val="24"/>
        </w:rPr>
      </w:pPr>
    </w:p>
    <w:p w:rsidR="00F0651A" w:rsidRPr="00B704AD" w:rsidRDefault="00F0651A" w:rsidP="00F0651A">
      <w:pPr>
        <w:spacing w:after="0" w:line="240" w:lineRule="auto"/>
        <w:jc w:val="center"/>
        <w:rPr>
          <w:rFonts w:ascii="Verdana" w:eastAsia="Times New Roman" w:hAnsi="Verdana" w:cs="Times New Roman"/>
          <w:sz w:val="24"/>
          <w:szCs w:val="24"/>
        </w:rPr>
      </w:pPr>
    </w:p>
    <w:p w:rsidR="00F0651A" w:rsidRPr="00B704AD" w:rsidRDefault="00F0651A" w:rsidP="00F0651A">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0651A" w:rsidRPr="00B704AD" w:rsidTr="00B704AD">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51A" w:rsidRPr="00B704AD" w:rsidRDefault="00F0651A"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note</w:t>
            </w:r>
          </w:p>
        </w:tc>
      </w:tr>
      <w:tr w:rsidR="00F0651A" w:rsidRPr="00B704AD" w:rsidTr="00B704AD">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0651A" w:rsidRPr="00B704AD" w:rsidRDefault="00F0651A" w:rsidP="00F0651A">
            <w:pPr>
              <w:spacing w:line="240" w:lineRule="atLeast"/>
              <w:ind w:right="-1"/>
              <w:jc w:val="both"/>
              <w:rPr>
                <w:rFonts w:ascii="Verdana" w:hAnsi="Verdana"/>
                <w:sz w:val="24"/>
                <w:szCs w:val="24"/>
              </w:rPr>
            </w:pPr>
            <w:r w:rsidRPr="00B704AD">
              <w:rPr>
                <w:rFonts w:ascii="Verdana" w:eastAsia="Times New Roman" w:hAnsi="Verdana" w:cs="Times New Roman"/>
                <w:bCs/>
                <w:sz w:val="24"/>
                <w:szCs w:val="24"/>
              </w:rPr>
              <w:t xml:space="preserve">1 anno luce (a.l.) è  la distanza percorsa dalla luce nello spazio vuoto in un anno alla velocità di 300.000 Km /s, </w:t>
            </w:r>
            <w:r w:rsidRPr="00B704AD">
              <w:rPr>
                <w:rFonts w:ascii="Verdana" w:hAnsi="Verdana"/>
                <w:sz w:val="24"/>
                <w:szCs w:val="24"/>
              </w:rPr>
              <w:t>distanza pari a 9.460.000.000.000 Km</w:t>
            </w:r>
          </w:p>
          <w:p w:rsidR="00F0651A" w:rsidRPr="00B704AD" w:rsidRDefault="00F0651A" w:rsidP="00A07D6C">
            <w:pPr>
              <w:spacing w:line="240" w:lineRule="atLeast"/>
              <w:ind w:right="-1"/>
              <w:jc w:val="both"/>
              <w:rPr>
                <w:rFonts w:ascii="Verdana" w:eastAsia="Times New Roman" w:hAnsi="Verdana" w:cs="Times New Roman"/>
                <w:bCs/>
                <w:sz w:val="24"/>
                <w:szCs w:val="24"/>
              </w:rPr>
            </w:pPr>
          </w:p>
        </w:tc>
      </w:tr>
      <w:tr w:rsidR="00F0651A" w:rsidRPr="00B704AD" w:rsidTr="00B704AD">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0651A" w:rsidRPr="00B704AD" w:rsidRDefault="00F0651A" w:rsidP="00A07D6C">
            <w:pPr>
              <w:spacing w:line="240" w:lineRule="atLeast"/>
              <w:ind w:right="-1"/>
              <w:jc w:val="both"/>
              <w:rPr>
                <w:rFonts w:ascii="Verdana" w:eastAsia="Times New Roman" w:hAnsi="Verdana" w:cs="Times New Roman"/>
                <w:sz w:val="24"/>
                <w:szCs w:val="24"/>
              </w:rPr>
            </w:pPr>
          </w:p>
        </w:tc>
      </w:tr>
      <w:tr w:rsidR="00F0651A" w:rsidRPr="00B704AD" w:rsidTr="00B704AD">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0651A" w:rsidRPr="00B704AD" w:rsidRDefault="00F0651A" w:rsidP="00F0651A">
            <w:pPr>
              <w:jc w:val="both"/>
              <w:rPr>
                <w:rFonts w:ascii="Verdana" w:hAnsi="Verdana" w:cs="Times New Roman"/>
                <w:sz w:val="24"/>
                <w:szCs w:val="24"/>
              </w:rPr>
            </w:pPr>
            <w:r w:rsidRPr="00B704AD">
              <w:rPr>
                <w:rFonts w:ascii="Verdana" w:hAnsi="Verdana"/>
                <w:sz w:val="24"/>
                <w:szCs w:val="24"/>
              </w:rPr>
              <w:t xml:space="preserve">Il Parsec è una unità di misura alla cui distanza la parallasse  pari a 1" </w:t>
            </w:r>
          </w:p>
        </w:tc>
      </w:tr>
      <w:tr w:rsidR="00F0651A" w:rsidRPr="00B704AD" w:rsidTr="00B704AD">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0651A" w:rsidRPr="00B704AD" w:rsidRDefault="00F0651A" w:rsidP="00A07D6C">
            <w:pPr>
              <w:jc w:val="both"/>
              <w:rPr>
                <w:rFonts w:ascii="Verdana" w:hAnsi="Verdana" w:cs="Times New Roman"/>
                <w:sz w:val="24"/>
                <w:szCs w:val="24"/>
              </w:rPr>
            </w:pPr>
          </w:p>
        </w:tc>
      </w:tr>
    </w:tbl>
    <w:p w:rsidR="00F0651A" w:rsidRPr="00B704AD" w:rsidRDefault="00F0651A" w:rsidP="00F0651A">
      <w:pPr>
        <w:spacing w:after="0"/>
        <w:rPr>
          <w:rFonts w:ascii="Verdana" w:hAnsi="Verdana" w:cs="Times New Roman"/>
          <w:b/>
          <w:sz w:val="24"/>
          <w:szCs w:val="24"/>
        </w:rPr>
      </w:pPr>
    </w:p>
    <w:p w:rsidR="00F0651A" w:rsidRPr="00B704AD" w:rsidRDefault="00F0651A" w:rsidP="00F0651A">
      <w:pPr>
        <w:spacing w:after="0"/>
        <w:rPr>
          <w:rFonts w:ascii="Verdana" w:hAnsi="Verdana" w:cs="Times New Roman"/>
          <w:b/>
          <w:sz w:val="24"/>
          <w:szCs w:val="24"/>
        </w:rPr>
      </w:pPr>
      <w:r w:rsidRPr="00B704AD">
        <w:rPr>
          <w:rFonts w:ascii="Verdana" w:hAnsi="Verdana" w:cs="Times New Roman"/>
          <w:b/>
          <w:sz w:val="24"/>
          <w:szCs w:val="24"/>
        </w:rPr>
        <w:t xml:space="preserve">Risultato: </w:t>
      </w:r>
      <w:r w:rsidRPr="00B704AD">
        <w:rPr>
          <w:rFonts w:ascii="Verdana" w:eastAsia="Times New Roman" w:hAnsi="Verdana" w:cs="Times New Roman"/>
          <w:b/>
          <w:bCs/>
          <w:sz w:val="24"/>
          <w:szCs w:val="24"/>
        </w:rPr>
        <w:t>326 P</w:t>
      </w:r>
    </w:p>
    <w:p w:rsidR="00F0651A" w:rsidRPr="00B704AD" w:rsidRDefault="00F0651A" w:rsidP="00355742">
      <w:pPr>
        <w:spacing w:after="0"/>
        <w:rPr>
          <w:rFonts w:ascii="Verdana" w:hAnsi="Verdana" w:cs="Times New Roman"/>
          <w:b/>
          <w:sz w:val="24"/>
          <w:szCs w:val="24"/>
        </w:rPr>
      </w:pPr>
    </w:p>
    <w:p w:rsidR="00F0651A" w:rsidRPr="005103AB" w:rsidRDefault="00F0651A">
      <w:pPr>
        <w:rPr>
          <w:rFonts w:ascii="Verdana" w:hAnsi="Verdana" w:cs="Times New Roman"/>
          <w:b/>
          <w:sz w:val="24"/>
          <w:szCs w:val="24"/>
        </w:rPr>
      </w:pPr>
      <w:r w:rsidRPr="005103AB">
        <w:rPr>
          <w:rFonts w:ascii="Verdana" w:hAnsi="Verdana" w:cs="Times New Roman"/>
          <w:b/>
          <w:sz w:val="24"/>
          <w:szCs w:val="24"/>
        </w:rPr>
        <w:br w:type="page"/>
      </w:r>
    </w:p>
    <w:p w:rsidR="00B52175" w:rsidRPr="005103AB" w:rsidRDefault="00B52175" w:rsidP="00B52175">
      <w:pPr>
        <w:spacing w:after="0" w:line="240" w:lineRule="atLeast"/>
        <w:ind w:right="-1"/>
        <w:rPr>
          <w:rFonts w:ascii="Verdana" w:hAnsi="Verdana" w:cs="Times New Roman"/>
          <w:b/>
          <w:sz w:val="24"/>
          <w:szCs w:val="24"/>
          <w:u w:val="single"/>
        </w:rPr>
      </w:pPr>
      <w:bookmarkStart w:id="133" w:name="Parsec"/>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4</w:t>
      </w:r>
      <w:r w:rsidR="00464E7C" w:rsidRPr="005103AB">
        <w:rPr>
          <w:rFonts w:ascii="Verdana" w:hAnsi="Verdana" w:cs="Times New Roman"/>
          <w:b/>
          <w:sz w:val="24"/>
          <w:szCs w:val="24"/>
          <w:u w:val="single"/>
        </w:rPr>
        <w:t>4</w:t>
      </w:r>
      <w:r w:rsidRPr="005103AB">
        <w:rPr>
          <w:rFonts w:ascii="Verdana" w:hAnsi="Verdana" w:cs="Times New Roman"/>
          <w:b/>
          <w:sz w:val="24"/>
          <w:szCs w:val="24"/>
          <w:u w:val="single"/>
        </w:rPr>
        <w:t xml:space="preserve">  - Trasformazione del Parsec in anno luce</w:t>
      </w:r>
      <w:bookmarkEnd w:id="133"/>
    </w:p>
    <w:p w:rsidR="00B52175" w:rsidRPr="005103AB" w:rsidRDefault="00B52175" w:rsidP="00B52175">
      <w:pPr>
        <w:spacing w:after="0" w:line="240" w:lineRule="atLeast"/>
        <w:ind w:right="-1"/>
        <w:rPr>
          <w:rFonts w:ascii="Verdana" w:hAnsi="Verdana" w:cs="Times New Roman"/>
          <w:b/>
          <w:sz w:val="24"/>
          <w:szCs w:val="24"/>
          <w:u w:val="single"/>
        </w:rPr>
      </w:pPr>
    </w:p>
    <w:p w:rsidR="00B52175" w:rsidRPr="005103AB" w:rsidRDefault="00B52175" w:rsidP="00B52175">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2268"/>
        <w:gridCol w:w="425"/>
        <w:gridCol w:w="1559"/>
      </w:tblGrid>
      <w:tr w:rsidR="00B52175" w:rsidRPr="00B704AD" w:rsidTr="00B704AD">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formula o valore</w:t>
            </w:r>
          </w:p>
        </w:tc>
      </w:tr>
      <w:tr w:rsidR="00B52175" w:rsidRPr="00B704AD" w:rsidTr="00B704AD">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B52175" w:rsidRPr="00B704AD" w:rsidRDefault="00B52175" w:rsidP="00B52175">
            <w:pPr>
              <w:spacing w:after="0" w:line="240" w:lineRule="atLeast"/>
              <w:ind w:right="-1"/>
              <w:rPr>
                <w:rFonts w:ascii="Verdana" w:eastAsia="Times New Roman" w:hAnsi="Verdana" w:cs="Times New Roman"/>
                <w:bCs/>
                <w:sz w:val="24"/>
                <w:szCs w:val="24"/>
              </w:rPr>
            </w:pPr>
            <w:r w:rsidRPr="00B704AD">
              <w:rPr>
                <w:rFonts w:ascii="Verdana" w:hAnsi="Verdana" w:cs="Times New Roman"/>
                <w:sz w:val="24"/>
                <w:szCs w:val="24"/>
              </w:rPr>
              <w:t>Trasformazione del</w:t>
            </w:r>
            <w:r w:rsidR="00464E7C" w:rsidRPr="00B704AD">
              <w:rPr>
                <w:rFonts w:ascii="Verdana" w:hAnsi="Verdana" w:cs="Times New Roman"/>
                <w:sz w:val="24"/>
                <w:szCs w:val="24"/>
              </w:rPr>
              <w:t xml:space="preserve"> </w:t>
            </w:r>
            <w:r w:rsidRPr="00B704AD">
              <w:rPr>
                <w:rFonts w:ascii="Verdana" w:hAnsi="Verdana" w:cs="Times New Roman"/>
                <w:sz w:val="24"/>
                <w:szCs w:val="24"/>
              </w:rPr>
              <w:t>Parsec in anno luce</w:t>
            </w:r>
          </w:p>
        </w:tc>
        <w:tc>
          <w:tcPr>
            <w:tcW w:w="425" w:type="dxa"/>
            <w:tcBorders>
              <w:top w:val="nil"/>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Cs/>
                <w:sz w:val="24"/>
                <w:szCs w:val="24"/>
              </w:rPr>
            </w:pPr>
            <w:r w:rsidRPr="00B704AD">
              <w:rPr>
                <w:rFonts w:ascii="Verdana" w:eastAsia="Times New Roman" w:hAnsi="Verdana" w:cs="Times New Roman"/>
                <w:bCs/>
                <w:sz w:val="24"/>
                <w:szCs w:val="24"/>
              </w:rPr>
              <w:t>a.l.</w:t>
            </w:r>
          </w:p>
        </w:tc>
        <w:tc>
          <w:tcPr>
            <w:tcW w:w="1559" w:type="dxa"/>
            <w:tcBorders>
              <w:top w:val="nil"/>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Cs/>
                <w:sz w:val="24"/>
                <w:szCs w:val="24"/>
              </w:rPr>
            </w:pPr>
          </w:p>
          <w:p w:rsidR="00B52175" w:rsidRPr="00B704AD" w:rsidRDefault="00B52175" w:rsidP="00A07D6C">
            <w:pPr>
              <w:spacing w:after="0" w:line="240" w:lineRule="auto"/>
              <w:jc w:val="center"/>
              <w:rPr>
                <w:rFonts w:ascii="Verdana" w:eastAsia="Times New Roman" w:hAnsi="Verdana" w:cs="Times New Roman"/>
                <w:bCs/>
                <w:sz w:val="24"/>
                <w:szCs w:val="24"/>
              </w:rPr>
            </w:pPr>
          </w:p>
        </w:tc>
      </w:tr>
      <w:tr w:rsidR="00B52175" w:rsidRPr="00B704AD" w:rsidTr="00B704AD">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B52175" w:rsidRPr="00B704AD" w:rsidRDefault="00464E7C" w:rsidP="00A07D6C">
            <w:pPr>
              <w:spacing w:after="0" w:line="240" w:lineRule="auto"/>
              <w:jc w:val="center"/>
              <w:rPr>
                <w:rFonts w:ascii="Verdana" w:eastAsia="Times New Roman" w:hAnsi="Verdana" w:cs="Times New Roman"/>
                <w:bCs/>
                <w:sz w:val="24"/>
                <w:szCs w:val="24"/>
              </w:rPr>
            </w:pPr>
            <w:r w:rsidRPr="00B704AD">
              <w:rPr>
                <w:rFonts w:ascii="Verdana" w:eastAsia="Times New Roman" w:hAnsi="Verdana" w:cs="Times New Roman"/>
                <w:bCs/>
                <w:sz w:val="24"/>
                <w:szCs w:val="24"/>
              </w:rPr>
              <w:t>a.l.</w:t>
            </w:r>
          </w:p>
        </w:tc>
        <w:tc>
          <w:tcPr>
            <w:tcW w:w="425" w:type="dxa"/>
            <w:tcBorders>
              <w:top w:val="nil"/>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52175" w:rsidRPr="00B704AD" w:rsidRDefault="00464E7C" w:rsidP="00A07D6C">
            <w:pPr>
              <w:spacing w:line="240" w:lineRule="atLeast"/>
              <w:ind w:right="-1"/>
              <w:jc w:val="center"/>
              <w:rPr>
                <w:rFonts w:ascii="Verdana" w:eastAsia="Times New Roman" w:hAnsi="Verdana" w:cs="Times New Roman"/>
                <w:bCs/>
                <w:sz w:val="24"/>
                <w:szCs w:val="24"/>
              </w:rPr>
            </w:pPr>
            <w:r w:rsidRPr="00B704AD">
              <w:rPr>
                <w:rFonts w:ascii="Verdana" w:eastAsia="Times New Roman" w:hAnsi="Verdana" w:cs="Times New Roman"/>
                <w:bCs/>
                <w:sz w:val="24"/>
                <w:szCs w:val="24"/>
              </w:rPr>
              <w:t>P/ 3,262</w:t>
            </w:r>
          </w:p>
        </w:tc>
      </w:tr>
      <w:tr w:rsidR="00B52175" w:rsidRPr="00B704AD" w:rsidTr="00B704AD">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B52175" w:rsidRPr="00B704AD" w:rsidRDefault="00B52175"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 xml:space="preserve">calcolare </w:t>
            </w:r>
            <w:r w:rsidR="00464E7C" w:rsidRPr="00B704AD">
              <w:rPr>
                <w:rFonts w:ascii="Verdana" w:eastAsia="Times New Roman" w:hAnsi="Verdana" w:cs="Times New Roman"/>
                <w:b/>
                <w:sz w:val="24"/>
                <w:szCs w:val="24"/>
              </w:rPr>
              <w:t>a.l.</w:t>
            </w:r>
          </w:p>
        </w:tc>
        <w:tc>
          <w:tcPr>
            <w:tcW w:w="425" w:type="dxa"/>
            <w:tcBorders>
              <w:top w:val="nil"/>
              <w:left w:val="nil"/>
              <w:bottom w:val="single" w:sz="4" w:space="0" w:color="auto"/>
              <w:right w:val="single" w:sz="4" w:space="0" w:color="auto"/>
            </w:tcBorders>
            <w:shd w:val="clear" w:color="000000" w:fill="FFFF66"/>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B52175" w:rsidRPr="00B704AD" w:rsidRDefault="00464E7C"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100000</w:t>
            </w:r>
          </w:p>
        </w:tc>
      </w:tr>
      <w:tr w:rsidR="00B52175" w:rsidRPr="00B704AD" w:rsidTr="00B704AD">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r>
    </w:tbl>
    <w:p w:rsidR="00B52175" w:rsidRPr="00B704AD" w:rsidRDefault="00B52175" w:rsidP="00B52175">
      <w:pPr>
        <w:spacing w:after="0" w:line="240" w:lineRule="auto"/>
        <w:jc w:val="center"/>
        <w:rPr>
          <w:rFonts w:ascii="Verdana" w:eastAsia="Times New Roman" w:hAnsi="Verdana" w:cs="Times New Roman"/>
          <w:sz w:val="24"/>
          <w:szCs w:val="24"/>
        </w:rPr>
      </w:pPr>
    </w:p>
    <w:p w:rsidR="00B52175" w:rsidRPr="00B704AD" w:rsidRDefault="00B52175" w:rsidP="00B52175">
      <w:pPr>
        <w:spacing w:after="0" w:line="240" w:lineRule="auto"/>
        <w:jc w:val="center"/>
        <w:rPr>
          <w:rFonts w:ascii="Verdana" w:eastAsia="Times New Roman" w:hAnsi="Verdana" w:cs="Times New Roman"/>
          <w:sz w:val="24"/>
          <w:szCs w:val="24"/>
        </w:rPr>
      </w:pPr>
    </w:p>
    <w:p w:rsidR="00B52175" w:rsidRPr="00B704AD" w:rsidRDefault="00B52175" w:rsidP="00B5217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52175" w:rsidRPr="00B704AD"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um</w:t>
            </w:r>
          </w:p>
        </w:tc>
      </w:tr>
      <w:tr w:rsidR="00B52175" w:rsidRPr="00B704AD"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52175" w:rsidRPr="00B704AD" w:rsidRDefault="00464E7C"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Parsec</w:t>
            </w:r>
          </w:p>
        </w:tc>
        <w:tc>
          <w:tcPr>
            <w:tcW w:w="425" w:type="dxa"/>
            <w:tcBorders>
              <w:top w:val="nil"/>
              <w:left w:val="nil"/>
              <w:bottom w:val="single" w:sz="4" w:space="0" w:color="auto"/>
              <w:right w:val="single" w:sz="4" w:space="0" w:color="auto"/>
            </w:tcBorders>
            <w:shd w:val="clear" w:color="auto" w:fill="auto"/>
            <w:vAlign w:val="center"/>
            <w:hideMark/>
          </w:tcPr>
          <w:p w:rsidR="00B52175" w:rsidRPr="00B704AD" w:rsidRDefault="00464E7C"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bCs/>
                <w:sz w:val="24"/>
                <w:szCs w:val="24"/>
              </w:rPr>
              <w:t>P</w:t>
            </w:r>
          </w:p>
        </w:tc>
        <w:tc>
          <w:tcPr>
            <w:tcW w:w="1559" w:type="dxa"/>
            <w:tcBorders>
              <w:top w:val="nil"/>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p>
        </w:tc>
      </w:tr>
      <w:tr w:rsidR="00B52175" w:rsidRPr="00B704AD"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52175" w:rsidRPr="00B704AD" w:rsidRDefault="00464E7C"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P</w:t>
            </w:r>
          </w:p>
        </w:tc>
        <w:tc>
          <w:tcPr>
            <w:tcW w:w="425" w:type="dxa"/>
            <w:tcBorders>
              <w:top w:val="nil"/>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p>
        </w:tc>
      </w:tr>
      <w:tr w:rsidR="00B52175" w:rsidRPr="00B704AD"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52175" w:rsidRPr="00B704AD" w:rsidRDefault="00464E7C"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326200</w:t>
            </w:r>
          </w:p>
        </w:tc>
        <w:tc>
          <w:tcPr>
            <w:tcW w:w="425" w:type="dxa"/>
            <w:tcBorders>
              <w:top w:val="nil"/>
              <w:left w:val="nil"/>
              <w:bottom w:val="single" w:sz="4" w:space="0" w:color="auto"/>
              <w:right w:val="single" w:sz="4" w:space="0" w:color="auto"/>
            </w:tcBorders>
            <w:shd w:val="clear" w:color="000000" w:fill="FFFF66"/>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p>
        </w:tc>
      </w:tr>
      <w:tr w:rsidR="00B52175" w:rsidRPr="00B704AD"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r w:rsidRPr="00B704AD">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52175" w:rsidRPr="00B704AD" w:rsidRDefault="00B52175" w:rsidP="00A07D6C">
            <w:pPr>
              <w:spacing w:after="0" w:line="240" w:lineRule="auto"/>
              <w:jc w:val="center"/>
              <w:rPr>
                <w:rFonts w:ascii="Verdana" w:eastAsia="Times New Roman" w:hAnsi="Verdana" w:cs="Times New Roman"/>
                <w:sz w:val="24"/>
                <w:szCs w:val="24"/>
              </w:rPr>
            </w:pPr>
          </w:p>
        </w:tc>
      </w:tr>
    </w:tbl>
    <w:p w:rsidR="00B52175" w:rsidRPr="00B704AD" w:rsidRDefault="00B52175" w:rsidP="00B52175">
      <w:pPr>
        <w:spacing w:after="0" w:line="240" w:lineRule="auto"/>
        <w:jc w:val="center"/>
        <w:rPr>
          <w:rFonts w:ascii="Verdana" w:eastAsia="Times New Roman" w:hAnsi="Verdana" w:cs="Times New Roman"/>
          <w:sz w:val="24"/>
          <w:szCs w:val="24"/>
        </w:rPr>
      </w:pPr>
    </w:p>
    <w:p w:rsidR="00B52175" w:rsidRPr="00B704AD" w:rsidRDefault="00B52175" w:rsidP="00B52175">
      <w:pPr>
        <w:spacing w:after="0" w:line="240" w:lineRule="auto"/>
        <w:jc w:val="center"/>
        <w:rPr>
          <w:rFonts w:ascii="Verdana" w:eastAsia="Times New Roman" w:hAnsi="Verdana" w:cs="Times New Roman"/>
          <w:sz w:val="24"/>
          <w:szCs w:val="24"/>
        </w:rPr>
      </w:pPr>
    </w:p>
    <w:p w:rsidR="00B52175" w:rsidRPr="00B704AD" w:rsidRDefault="00B52175" w:rsidP="00B52175">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B52175" w:rsidRPr="00B704AD" w:rsidTr="00B704AD">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175" w:rsidRPr="00B704AD" w:rsidRDefault="00B52175" w:rsidP="00A07D6C">
            <w:pPr>
              <w:spacing w:after="0" w:line="240" w:lineRule="auto"/>
              <w:jc w:val="center"/>
              <w:rPr>
                <w:rFonts w:ascii="Verdana" w:eastAsia="Times New Roman" w:hAnsi="Verdana" w:cs="Times New Roman"/>
                <w:b/>
                <w:sz w:val="24"/>
                <w:szCs w:val="24"/>
              </w:rPr>
            </w:pPr>
            <w:r w:rsidRPr="00B704AD">
              <w:rPr>
                <w:rFonts w:ascii="Verdana" w:eastAsia="Times New Roman" w:hAnsi="Verdana" w:cs="Times New Roman"/>
                <w:b/>
                <w:sz w:val="24"/>
                <w:szCs w:val="24"/>
              </w:rPr>
              <w:t>note</w:t>
            </w:r>
          </w:p>
        </w:tc>
      </w:tr>
      <w:tr w:rsidR="00B52175" w:rsidRPr="00B704AD" w:rsidTr="00B704AD">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B52175" w:rsidRPr="00B704AD" w:rsidRDefault="00B52175" w:rsidP="00A07D6C">
            <w:pPr>
              <w:spacing w:line="240" w:lineRule="atLeast"/>
              <w:ind w:right="-1"/>
              <w:jc w:val="both"/>
              <w:rPr>
                <w:rFonts w:ascii="Verdana" w:hAnsi="Verdana"/>
                <w:sz w:val="24"/>
                <w:szCs w:val="24"/>
              </w:rPr>
            </w:pPr>
            <w:r w:rsidRPr="00B704AD">
              <w:rPr>
                <w:rFonts w:ascii="Verdana" w:eastAsia="Times New Roman" w:hAnsi="Verdana" w:cs="Times New Roman"/>
                <w:bCs/>
                <w:sz w:val="24"/>
                <w:szCs w:val="24"/>
              </w:rPr>
              <w:t xml:space="preserve">1 anno luce (a.l.) è  la distanza percorsa dalla luce nello spazio vuoto in un anno alla velocità di 300.000 Km /s, </w:t>
            </w:r>
            <w:r w:rsidRPr="00B704AD">
              <w:rPr>
                <w:rFonts w:ascii="Verdana" w:hAnsi="Verdana"/>
                <w:sz w:val="24"/>
                <w:szCs w:val="24"/>
              </w:rPr>
              <w:t>distanza pari a 9.460.000.000.000 Km</w:t>
            </w:r>
          </w:p>
          <w:p w:rsidR="00B52175" w:rsidRPr="00B704AD" w:rsidRDefault="00F51323" w:rsidP="00A07D6C">
            <w:pPr>
              <w:spacing w:line="240" w:lineRule="atLeast"/>
              <w:ind w:right="-1"/>
              <w:jc w:val="both"/>
              <w:rPr>
                <w:rFonts w:ascii="Verdana" w:eastAsia="Times New Roman" w:hAnsi="Verdana" w:cs="Times New Roman"/>
                <w:bCs/>
                <w:sz w:val="24"/>
                <w:szCs w:val="24"/>
              </w:rPr>
            </w:pPr>
            <w:r w:rsidRPr="00B704AD">
              <w:rPr>
                <w:rFonts w:ascii="Verdana" w:eastAsia="Times New Roman" w:hAnsi="Verdana" w:cs="Times New Roman"/>
                <w:bCs/>
                <w:sz w:val="24"/>
                <w:szCs w:val="24"/>
              </w:rPr>
              <w:t>1 parsec è uguale a 3,26 anni luce</w:t>
            </w:r>
          </w:p>
        </w:tc>
      </w:tr>
      <w:tr w:rsidR="00B52175" w:rsidRPr="00B704AD" w:rsidTr="00B704AD">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B52175" w:rsidRPr="00B704AD" w:rsidRDefault="00B52175" w:rsidP="00A07D6C">
            <w:pPr>
              <w:spacing w:line="240" w:lineRule="atLeast"/>
              <w:ind w:right="-1"/>
              <w:jc w:val="both"/>
              <w:rPr>
                <w:rFonts w:ascii="Verdana" w:eastAsia="Times New Roman" w:hAnsi="Verdana" w:cs="Times New Roman"/>
                <w:sz w:val="24"/>
                <w:szCs w:val="24"/>
              </w:rPr>
            </w:pPr>
          </w:p>
        </w:tc>
      </w:tr>
      <w:tr w:rsidR="00B52175" w:rsidRPr="00B704AD" w:rsidTr="00B704AD">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B52175" w:rsidRPr="00B704AD" w:rsidRDefault="00B52175" w:rsidP="00A07D6C">
            <w:pPr>
              <w:jc w:val="both"/>
              <w:rPr>
                <w:rFonts w:ascii="Verdana" w:hAnsi="Verdana" w:cs="Times New Roman"/>
                <w:sz w:val="24"/>
                <w:szCs w:val="24"/>
              </w:rPr>
            </w:pPr>
            <w:r w:rsidRPr="00B704AD">
              <w:rPr>
                <w:rFonts w:ascii="Verdana" w:hAnsi="Verdana"/>
                <w:sz w:val="24"/>
                <w:szCs w:val="24"/>
              </w:rPr>
              <w:t xml:space="preserve">Il Parsec è una unità di misura alla cui distanza la parallasse  pari a 1" </w:t>
            </w:r>
          </w:p>
        </w:tc>
      </w:tr>
      <w:tr w:rsidR="00B52175" w:rsidRPr="00B704AD" w:rsidTr="00B704AD">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B52175" w:rsidRPr="00B704AD" w:rsidRDefault="00B52175" w:rsidP="00A07D6C">
            <w:pPr>
              <w:jc w:val="both"/>
              <w:rPr>
                <w:rFonts w:ascii="Verdana" w:hAnsi="Verdana" w:cs="Times New Roman"/>
                <w:sz w:val="24"/>
                <w:szCs w:val="24"/>
              </w:rPr>
            </w:pPr>
          </w:p>
        </w:tc>
      </w:tr>
    </w:tbl>
    <w:p w:rsidR="00B52175" w:rsidRPr="00B704AD" w:rsidRDefault="00B52175" w:rsidP="00B52175">
      <w:pPr>
        <w:spacing w:after="0"/>
        <w:rPr>
          <w:rFonts w:ascii="Verdana" w:hAnsi="Verdana" w:cs="Times New Roman"/>
          <w:b/>
          <w:sz w:val="24"/>
          <w:szCs w:val="24"/>
        </w:rPr>
      </w:pPr>
    </w:p>
    <w:p w:rsidR="00B52175" w:rsidRPr="00B704AD" w:rsidRDefault="00B52175" w:rsidP="00B52175">
      <w:pPr>
        <w:spacing w:after="0"/>
        <w:rPr>
          <w:rFonts w:ascii="Verdana" w:hAnsi="Verdana" w:cs="Times New Roman"/>
          <w:b/>
          <w:sz w:val="24"/>
          <w:szCs w:val="24"/>
        </w:rPr>
      </w:pPr>
      <w:r w:rsidRPr="00B704AD">
        <w:rPr>
          <w:rFonts w:ascii="Verdana" w:hAnsi="Verdana" w:cs="Times New Roman"/>
          <w:b/>
          <w:sz w:val="24"/>
          <w:szCs w:val="24"/>
        </w:rPr>
        <w:t xml:space="preserve">Risultato: </w:t>
      </w:r>
      <w:r w:rsidR="00464E7C" w:rsidRPr="00B704AD">
        <w:rPr>
          <w:rFonts w:ascii="Verdana" w:eastAsia="Times New Roman" w:hAnsi="Verdana" w:cs="Times New Roman"/>
          <w:b/>
          <w:bCs/>
          <w:sz w:val="24"/>
          <w:szCs w:val="24"/>
        </w:rPr>
        <w:t>100.000 a.l.</w:t>
      </w:r>
    </w:p>
    <w:p w:rsidR="00F0651A" w:rsidRPr="00B704AD" w:rsidRDefault="00F0651A">
      <w:pPr>
        <w:rPr>
          <w:rFonts w:ascii="Verdana" w:hAnsi="Verdana" w:cs="Times New Roman"/>
          <w:b/>
          <w:sz w:val="24"/>
          <w:szCs w:val="24"/>
        </w:rPr>
      </w:pPr>
      <w:r w:rsidRPr="00B704AD">
        <w:rPr>
          <w:rFonts w:ascii="Verdana" w:hAnsi="Verdana" w:cs="Times New Roman"/>
          <w:b/>
          <w:sz w:val="24"/>
          <w:szCs w:val="24"/>
        </w:rPr>
        <w:br w:type="page"/>
      </w:r>
    </w:p>
    <w:p w:rsidR="00464E7C" w:rsidRPr="005103AB" w:rsidRDefault="00464E7C" w:rsidP="00464E7C">
      <w:pPr>
        <w:spacing w:after="0" w:line="240" w:lineRule="atLeast"/>
        <w:ind w:right="-1"/>
        <w:rPr>
          <w:rFonts w:ascii="Verdana" w:hAnsi="Verdana" w:cs="Times New Roman"/>
          <w:b/>
          <w:sz w:val="24"/>
          <w:szCs w:val="24"/>
          <w:u w:val="single"/>
        </w:rPr>
      </w:pPr>
      <w:bookmarkStart w:id="134" w:name="Km"/>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45  - Trasformazione dell'anno luce in </w:t>
      </w:r>
      <w:r w:rsidR="00957EAC" w:rsidRPr="005103AB">
        <w:rPr>
          <w:rFonts w:ascii="Verdana" w:hAnsi="Verdana" w:cs="Times New Roman"/>
          <w:b/>
          <w:sz w:val="24"/>
          <w:szCs w:val="24"/>
          <w:u w:val="single"/>
        </w:rPr>
        <w:t>Km</w:t>
      </w:r>
      <w:bookmarkEnd w:id="134"/>
    </w:p>
    <w:p w:rsidR="00464E7C" w:rsidRPr="005103AB" w:rsidRDefault="00464E7C" w:rsidP="00464E7C">
      <w:pPr>
        <w:spacing w:after="0" w:line="240" w:lineRule="atLeast"/>
        <w:ind w:right="-1"/>
        <w:rPr>
          <w:rFonts w:ascii="Verdana" w:hAnsi="Verdana" w:cs="Times New Roman"/>
          <w:b/>
          <w:sz w:val="24"/>
          <w:szCs w:val="24"/>
          <w:u w:val="single"/>
        </w:rPr>
      </w:pPr>
    </w:p>
    <w:p w:rsidR="00464E7C" w:rsidRPr="005103AB" w:rsidRDefault="00464E7C" w:rsidP="00464E7C">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559"/>
        <w:gridCol w:w="425"/>
        <w:gridCol w:w="2410"/>
      </w:tblGrid>
      <w:tr w:rsidR="00464E7C" w:rsidRPr="00EE53CF" w:rsidTr="00EE53C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um</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formula o valore</w:t>
            </w:r>
          </w:p>
        </w:tc>
      </w:tr>
      <w:tr w:rsidR="00464E7C" w:rsidRPr="00EE53CF" w:rsidTr="00EE53C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464E7C">
            <w:pPr>
              <w:spacing w:after="0" w:line="240" w:lineRule="atLeast"/>
              <w:ind w:right="-1"/>
              <w:rPr>
                <w:rFonts w:ascii="Verdana" w:eastAsia="Times New Roman" w:hAnsi="Verdana" w:cs="Times New Roman"/>
                <w:bCs/>
                <w:sz w:val="24"/>
                <w:szCs w:val="24"/>
              </w:rPr>
            </w:pPr>
            <w:r w:rsidRPr="00EE53CF">
              <w:rPr>
                <w:rFonts w:ascii="Verdana" w:hAnsi="Verdana" w:cs="Times New Roman"/>
                <w:sz w:val="24"/>
                <w:szCs w:val="24"/>
              </w:rPr>
              <w:t>Trasformazione dell'anno luce in Km</w:t>
            </w:r>
          </w:p>
        </w:tc>
        <w:tc>
          <w:tcPr>
            <w:tcW w:w="425"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Cs/>
                <w:sz w:val="24"/>
                <w:szCs w:val="24"/>
              </w:rPr>
            </w:pPr>
            <w:r w:rsidRPr="00EE53CF">
              <w:rPr>
                <w:rFonts w:ascii="Verdana" w:eastAsia="Times New Roman" w:hAnsi="Verdana" w:cs="Times New Roman"/>
                <w:bCs/>
                <w:sz w:val="24"/>
                <w:szCs w:val="24"/>
              </w:rPr>
              <w:t>Km</w:t>
            </w:r>
          </w:p>
        </w:tc>
        <w:tc>
          <w:tcPr>
            <w:tcW w:w="2410"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Cs/>
                <w:sz w:val="24"/>
                <w:szCs w:val="24"/>
              </w:rPr>
            </w:pPr>
          </w:p>
          <w:p w:rsidR="00464E7C" w:rsidRPr="00EE53CF" w:rsidRDefault="00464E7C" w:rsidP="00A07D6C">
            <w:pPr>
              <w:spacing w:after="0" w:line="240" w:lineRule="auto"/>
              <w:jc w:val="center"/>
              <w:rPr>
                <w:rFonts w:ascii="Verdana" w:eastAsia="Times New Roman" w:hAnsi="Verdana" w:cs="Times New Roman"/>
                <w:bCs/>
                <w:sz w:val="24"/>
                <w:szCs w:val="24"/>
              </w:rPr>
            </w:pPr>
          </w:p>
        </w:tc>
      </w:tr>
      <w:tr w:rsidR="00464E7C" w:rsidRPr="00EE53CF" w:rsidTr="00EE53CF">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464E7C" w:rsidRPr="00EE53CF" w:rsidRDefault="00464E7C" w:rsidP="00A07D6C">
            <w:pPr>
              <w:spacing w:after="0" w:line="240" w:lineRule="auto"/>
              <w:jc w:val="center"/>
              <w:rPr>
                <w:rFonts w:ascii="Verdana" w:eastAsia="Times New Roman" w:hAnsi="Verdana" w:cs="Times New Roman"/>
                <w:bCs/>
                <w:sz w:val="24"/>
                <w:szCs w:val="24"/>
              </w:rPr>
            </w:pPr>
            <w:r w:rsidRPr="00EE53CF">
              <w:rPr>
                <w:rFonts w:ascii="Verdana" w:eastAsia="Times New Roman" w:hAnsi="Verdana" w:cs="Times New Roman"/>
                <w:bCs/>
                <w:sz w:val="24"/>
                <w:szCs w:val="24"/>
              </w:rPr>
              <w:t>Km</w:t>
            </w:r>
          </w:p>
        </w:tc>
        <w:tc>
          <w:tcPr>
            <w:tcW w:w="425"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Cs/>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EE53CF">
            <w:pPr>
              <w:spacing w:line="240" w:lineRule="atLeast"/>
              <w:ind w:right="-1"/>
              <w:jc w:val="center"/>
              <w:rPr>
                <w:rFonts w:ascii="Verdana" w:eastAsia="Times New Roman" w:hAnsi="Verdana" w:cs="Times New Roman"/>
                <w:bCs/>
                <w:sz w:val="24"/>
                <w:szCs w:val="24"/>
              </w:rPr>
            </w:pPr>
            <w:r w:rsidRPr="00EE53CF">
              <w:rPr>
                <w:rFonts w:ascii="Verdana" w:eastAsia="Times New Roman" w:hAnsi="Verdana" w:cs="Times New Roman"/>
                <w:bCs/>
                <w:sz w:val="24"/>
                <w:szCs w:val="24"/>
              </w:rPr>
              <w:t>a.l. * 365</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24</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60</w:t>
            </w:r>
            <w:r w:rsidR="00EE53CF">
              <w:rPr>
                <w:rFonts w:ascii="Verdana" w:eastAsia="Times New Roman" w:hAnsi="Verdana" w:cs="Times New Roman"/>
                <w:bCs/>
                <w:sz w:val="24"/>
                <w:szCs w:val="24"/>
              </w:rPr>
              <w:t xml:space="preserve">² </w:t>
            </w:r>
            <w:r w:rsidRPr="00EE53CF">
              <w:rPr>
                <w:rFonts w:ascii="Verdana" w:eastAsia="Times New Roman" w:hAnsi="Verdana" w:cs="Times New Roman"/>
                <w:bCs/>
                <w:sz w:val="24"/>
                <w:szCs w:val="24"/>
              </w:rPr>
              <w:t>*</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c</w:t>
            </w:r>
          </w:p>
        </w:tc>
      </w:tr>
      <w:tr w:rsidR="00464E7C" w:rsidRPr="00EE53CF" w:rsidTr="00EE53C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464E7C" w:rsidRPr="00EE53CF" w:rsidRDefault="00464E7C" w:rsidP="00464E7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calcolare Km</w:t>
            </w:r>
          </w:p>
        </w:tc>
        <w:tc>
          <w:tcPr>
            <w:tcW w:w="425" w:type="dxa"/>
            <w:tcBorders>
              <w:top w:val="nil"/>
              <w:left w:val="nil"/>
              <w:bottom w:val="single" w:sz="4" w:space="0" w:color="auto"/>
              <w:right w:val="single" w:sz="4" w:space="0" w:color="auto"/>
            </w:tcBorders>
            <w:shd w:val="clear" w:color="000000" w:fill="FFFF66"/>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FFFF66"/>
            <w:vAlign w:val="center"/>
            <w:hideMark/>
          </w:tcPr>
          <w:p w:rsidR="00464E7C" w:rsidRPr="00EE53CF" w:rsidRDefault="004A6855" w:rsidP="00EE53CF">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9,46*10 </m:t>
                    </m:r>
                  </m:e>
                  <m:sup>
                    <m:r>
                      <w:rPr>
                        <w:rFonts w:ascii="Cambria Math" w:eastAsia="Times New Roman" w:hAnsi="Cambria Math" w:cs="Times New Roman"/>
                        <w:sz w:val="24"/>
                        <w:szCs w:val="24"/>
                      </w:rPr>
                      <m:t>12</m:t>
                    </m:r>
                  </m:sup>
                </m:sSup>
              </m:oMath>
            </m:oMathPara>
          </w:p>
        </w:tc>
      </w:tr>
      <w:tr w:rsidR="00464E7C" w:rsidRPr="00EE53CF" w:rsidTr="00EE53C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r>
    </w:tbl>
    <w:p w:rsidR="00464E7C" w:rsidRPr="00EE53CF" w:rsidRDefault="00464E7C" w:rsidP="00464E7C">
      <w:pPr>
        <w:spacing w:after="0" w:line="240" w:lineRule="auto"/>
        <w:jc w:val="center"/>
        <w:rPr>
          <w:rFonts w:ascii="Verdana" w:eastAsia="Times New Roman" w:hAnsi="Verdana" w:cs="Times New Roman"/>
          <w:sz w:val="24"/>
          <w:szCs w:val="24"/>
        </w:rPr>
      </w:pPr>
    </w:p>
    <w:p w:rsidR="00464E7C" w:rsidRPr="00EE53CF" w:rsidRDefault="00464E7C" w:rsidP="00464E7C">
      <w:pPr>
        <w:spacing w:after="0" w:line="240" w:lineRule="auto"/>
        <w:jc w:val="center"/>
        <w:rPr>
          <w:rFonts w:ascii="Verdana" w:eastAsia="Times New Roman" w:hAnsi="Verdana" w:cs="Times New Roman"/>
          <w:sz w:val="24"/>
          <w:szCs w:val="24"/>
        </w:rPr>
      </w:pPr>
    </w:p>
    <w:p w:rsidR="00464E7C" w:rsidRPr="00EE53CF" w:rsidRDefault="00464E7C" w:rsidP="00464E7C">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464E7C" w:rsidRPr="00EE53C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um</w:t>
            </w:r>
          </w:p>
        </w:tc>
      </w:tr>
      <w:tr w:rsidR="00464E7C" w:rsidRPr="00EE53CF"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anno  luce</w:t>
            </w:r>
          </w:p>
        </w:tc>
        <w:tc>
          <w:tcPr>
            <w:tcW w:w="425"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bCs/>
                <w:sz w:val="24"/>
                <w:szCs w:val="24"/>
              </w:rPr>
              <w:t>a.l.</w:t>
            </w:r>
          </w:p>
        </w:tc>
        <w:tc>
          <w:tcPr>
            <w:tcW w:w="1559"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velocità della luce</w:t>
            </w:r>
          </w:p>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nel vuoto</w:t>
            </w:r>
          </w:p>
        </w:tc>
        <w:tc>
          <w:tcPr>
            <w:tcW w:w="425"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Km/s</w:t>
            </w:r>
          </w:p>
        </w:tc>
      </w:tr>
      <w:tr w:rsidR="00464E7C" w:rsidRPr="00EE53C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a.l.</w:t>
            </w:r>
          </w:p>
        </w:tc>
        <w:tc>
          <w:tcPr>
            <w:tcW w:w="425"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p>
        </w:tc>
      </w:tr>
      <w:tr w:rsidR="00464E7C" w:rsidRPr="00EE53C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p>
        </w:tc>
      </w:tr>
      <w:tr w:rsidR="00464E7C" w:rsidRPr="00EE53C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464E7C" w:rsidRPr="00EE53CF" w:rsidRDefault="00464E7C" w:rsidP="00A07D6C">
            <w:pPr>
              <w:spacing w:after="0" w:line="240" w:lineRule="auto"/>
              <w:jc w:val="center"/>
              <w:rPr>
                <w:rFonts w:ascii="Verdana" w:eastAsia="Times New Roman" w:hAnsi="Verdana" w:cs="Times New Roman"/>
                <w:sz w:val="24"/>
                <w:szCs w:val="24"/>
              </w:rPr>
            </w:pPr>
          </w:p>
        </w:tc>
      </w:tr>
    </w:tbl>
    <w:p w:rsidR="00464E7C" w:rsidRPr="00EE53CF" w:rsidRDefault="00464E7C" w:rsidP="00464E7C">
      <w:pPr>
        <w:spacing w:after="0" w:line="240" w:lineRule="auto"/>
        <w:jc w:val="center"/>
        <w:rPr>
          <w:rFonts w:ascii="Verdana" w:eastAsia="Times New Roman" w:hAnsi="Verdana" w:cs="Times New Roman"/>
          <w:sz w:val="24"/>
          <w:szCs w:val="24"/>
        </w:rPr>
      </w:pPr>
    </w:p>
    <w:p w:rsidR="00464E7C" w:rsidRPr="00EE53CF" w:rsidRDefault="00464E7C" w:rsidP="00464E7C">
      <w:pPr>
        <w:spacing w:after="0" w:line="240" w:lineRule="auto"/>
        <w:jc w:val="center"/>
        <w:rPr>
          <w:rFonts w:ascii="Verdana" w:eastAsia="Times New Roman" w:hAnsi="Verdana" w:cs="Times New Roman"/>
          <w:sz w:val="24"/>
          <w:szCs w:val="24"/>
        </w:rPr>
      </w:pPr>
    </w:p>
    <w:p w:rsidR="00464E7C" w:rsidRPr="00EE53CF" w:rsidRDefault="00464E7C" w:rsidP="00464E7C">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464E7C" w:rsidRPr="00EE53CF" w:rsidTr="00EE53C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E7C" w:rsidRPr="00EE53CF" w:rsidRDefault="00464E7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note</w:t>
            </w:r>
          </w:p>
        </w:tc>
      </w:tr>
      <w:tr w:rsidR="00464E7C" w:rsidRPr="00EE53CF" w:rsidTr="00EE53CF">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64E7C" w:rsidRPr="00EE53CF" w:rsidRDefault="00464E7C" w:rsidP="00A07D6C">
            <w:pPr>
              <w:spacing w:line="240" w:lineRule="atLeast"/>
              <w:ind w:right="-1"/>
              <w:jc w:val="both"/>
              <w:rPr>
                <w:rFonts w:ascii="Verdana" w:hAnsi="Verdana"/>
                <w:sz w:val="24"/>
                <w:szCs w:val="24"/>
              </w:rPr>
            </w:pPr>
            <w:r w:rsidRPr="00EE53CF">
              <w:rPr>
                <w:rFonts w:ascii="Verdana" w:eastAsia="Times New Roman" w:hAnsi="Verdana" w:cs="Times New Roman"/>
                <w:bCs/>
                <w:sz w:val="24"/>
                <w:szCs w:val="24"/>
              </w:rPr>
              <w:t xml:space="preserve">1 anno luce (a.l.) è  la distanza percorsa dalla luce nello spazio vuoto in un anno alla velocità di 300.000 Km /s, </w:t>
            </w:r>
            <w:r w:rsidRPr="00EE53CF">
              <w:rPr>
                <w:rFonts w:ascii="Verdana" w:hAnsi="Verdana"/>
                <w:sz w:val="24"/>
                <w:szCs w:val="24"/>
              </w:rPr>
              <w:t>distanza pari a 9.460.000.000.000 Km</w:t>
            </w:r>
          </w:p>
          <w:p w:rsidR="00464E7C" w:rsidRPr="00EE53CF" w:rsidRDefault="00F51323" w:rsidP="00A07D6C">
            <w:pPr>
              <w:spacing w:line="240" w:lineRule="atLeast"/>
              <w:ind w:right="-1"/>
              <w:jc w:val="both"/>
              <w:rPr>
                <w:rFonts w:ascii="Verdana" w:eastAsia="Times New Roman" w:hAnsi="Verdana" w:cs="Times New Roman"/>
                <w:bCs/>
                <w:sz w:val="24"/>
                <w:szCs w:val="24"/>
              </w:rPr>
            </w:pPr>
            <w:r w:rsidRPr="00EE53CF">
              <w:rPr>
                <w:rFonts w:ascii="Verdana" w:eastAsia="Times New Roman" w:hAnsi="Verdana" w:cs="Times New Roman"/>
                <w:bCs/>
                <w:sz w:val="24"/>
                <w:szCs w:val="24"/>
              </w:rPr>
              <w:t>1 parsec è uguale a 3,26 anni luce</w:t>
            </w:r>
          </w:p>
        </w:tc>
      </w:tr>
      <w:tr w:rsidR="00464E7C" w:rsidRPr="00EE53CF" w:rsidTr="00EE53C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464E7C" w:rsidRPr="00EE53CF" w:rsidRDefault="00464E7C" w:rsidP="00A07D6C">
            <w:pPr>
              <w:spacing w:line="240" w:lineRule="atLeast"/>
              <w:ind w:right="-1"/>
              <w:jc w:val="both"/>
              <w:rPr>
                <w:rFonts w:ascii="Verdana" w:eastAsia="Times New Roman" w:hAnsi="Verdana" w:cs="Times New Roman"/>
                <w:sz w:val="24"/>
                <w:szCs w:val="24"/>
              </w:rPr>
            </w:pPr>
          </w:p>
        </w:tc>
      </w:tr>
      <w:tr w:rsidR="00464E7C" w:rsidRPr="00EE53CF" w:rsidTr="00EE53CF">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64E7C" w:rsidRPr="00EE53CF" w:rsidRDefault="00464E7C" w:rsidP="00A07D6C">
            <w:pPr>
              <w:jc w:val="both"/>
              <w:rPr>
                <w:rFonts w:ascii="Verdana" w:hAnsi="Verdana" w:cs="Times New Roman"/>
                <w:sz w:val="24"/>
                <w:szCs w:val="24"/>
              </w:rPr>
            </w:pPr>
            <w:r w:rsidRPr="00EE53CF">
              <w:rPr>
                <w:rFonts w:ascii="Verdana" w:hAnsi="Verdana"/>
                <w:sz w:val="24"/>
                <w:szCs w:val="24"/>
              </w:rPr>
              <w:t xml:space="preserve">Il Parsec è una unità di misura alla cui distanza la parallasse  pari a 1" </w:t>
            </w:r>
          </w:p>
        </w:tc>
      </w:tr>
      <w:tr w:rsidR="00464E7C" w:rsidRPr="00EE53CF" w:rsidTr="00EE53C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64E7C" w:rsidRPr="00EE53CF" w:rsidRDefault="00464E7C" w:rsidP="00A07D6C">
            <w:pPr>
              <w:jc w:val="both"/>
              <w:rPr>
                <w:rFonts w:ascii="Verdana" w:hAnsi="Verdana" w:cs="Times New Roman"/>
                <w:sz w:val="24"/>
                <w:szCs w:val="24"/>
              </w:rPr>
            </w:pPr>
          </w:p>
        </w:tc>
      </w:tr>
    </w:tbl>
    <w:p w:rsidR="00464E7C" w:rsidRPr="00EE53CF" w:rsidRDefault="00464E7C" w:rsidP="00464E7C">
      <w:pPr>
        <w:spacing w:after="0"/>
        <w:rPr>
          <w:rFonts w:ascii="Verdana" w:hAnsi="Verdana" w:cs="Times New Roman"/>
          <w:b/>
          <w:sz w:val="24"/>
          <w:szCs w:val="24"/>
        </w:rPr>
      </w:pPr>
    </w:p>
    <w:p w:rsidR="00957EAC" w:rsidRPr="00EE53CF" w:rsidRDefault="00464E7C" w:rsidP="00464E7C">
      <w:pPr>
        <w:spacing w:line="240" w:lineRule="atLeast"/>
        <w:ind w:right="-1"/>
        <w:jc w:val="both"/>
        <w:rPr>
          <w:rFonts w:ascii="Verdana" w:hAnsi="Verdana" w:cs="Times New Roman"/>
          <w:b/>
          <w:sz w:val="24"/>
          <w:szCs w:val="24"/>
        </w:rPr>
      </w:pPr>
      <w:r w:rsidRPr="00EE53CF">
        <w:rPr>
          <w:rFonts w:ascii="Verdana" w:hAnsi="Verdana" w:cs="Times New Roman"/>
          <w:b/>
          <w:sz w:val="24"/>
          <w:szCs w:val="24"/>
        </w:rPr>
        <w:t>Risultato: 9.460.000.000.000 Km</w:t>
      </w:r>
    </w:p>
    <w:p w:rsidR="00957EAC" w:rsidRPr="005103AB" w:rsidRDefault="00957EAC">
      <w:pPr>
        <w:rPr>
          <w:rFonts w:ascii="Verdana" w:hAnsi="Verdana" w:cs="Times New Roman"/>
          <w:b/>
          <w:sz w:val="24"/>
          <w:szCs w:val="24"/>
        </w:rPr>
      </w:pPr>
      <w:r w:rsidRPr="005103AB">
        <w:rPr>
          <w:rFonts w:ascii="Verdana" w:hAnsi="Verdana" w:cs="Times New Roman"/>
          <w:b/>
          <w:sz w:val="24"/>
          <w:szCs w:val="24"/>
        </w:rPr>
        <w:br w:type="page"/>
      </w:r>
    </w:p>
    <w:p w:rsidR="00957EAC" w:rsidRPr="005103AB" w:rsidRDefault="00957EAC" w:rsidP="00957EAC">
      <w:pPr>
        <w:spacing w:after="0" w:line="240" w:lineRule="atLeast"/>
        <w:ind w:right="-1"/>
        <w:rPr>
          <w:rFonts w:ascii="Verdana" w:hAnsi="Verdana" w:cs="Times New Roman"/>
          <w:b/>
          <w:sz w:val="24"/>
          <w:szCs w:val="24"/>
          <w:u w:val="single"/>
        </w:rPr>
      </w:pPr>
      <w:bookmarkStart w:id="135" w:name="Trasformazion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46  - Trasformazione di Km in anno luce </w:t>
      </w:r>
      <w:bookmarkEnd w:id="135"/>
    </w:p>
    <w:p w:rsidR="00957EAC" w:rsidRPr="005103AB" w:rsidRDefault="00957EAC" w:rsidP="00957EAC">
      <w:pPr>
        <w:spacing w:after="0" w:line="240" w:lineRule="atLeast"/>
        <w:ind w:right="-1"/>
        <w:rPr>
          <w:rFonts w:ascii="Verdana" w:hAnsi="Verdana" w:cs="Times New Roman"/>
          <w:b/>
          <w:sz w:val="24"/>
          <w:szCs w:val="24"/>
          <w:u w:val="single"/>
        </w:rPr>
      </w:pPr>
    </w:p>
    <w:p w:rsidR="00957EAC" w:rsidRPr="005103AB" w:rsidRDefault="00957EAC" w:rsidP="00957EAC">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843"/>
        <w:gridCol w:w="425"/>
        <w:gridCol w:w="1984"/>
      </w:tblGrid>
      <w:tr w:rsidR="00957EAC" w:rsidRPr="00EE53CF" w:rsidTr="00EE53C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formula o valore</w:t>
            </w:r>
          </w:p>
        </w:tc>
      </w:tr>
      <w:tr w:rsidR="00957EAC" w:rsidRPr="00EE53CF" w:rsidTr="00EE53C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957EAC" w:rsidRPr="00EE53CF" w:rsidRDefault="00957EAC" w:rsidP="00C3289E">
            <w:pPr>
              <w:spacing w:after="0" w:line="240" w:lineRule="atLeast"/>
              <w:ind w:right="-1"/>
              <w:rPr>
                <w:rFonts w:ascii="Verdana" w:eastAsia="Times New Roman" w:hAnsi="Verdana" w:cs="Times New Roman"/>
                <w:bCs/>
                <w:sz w:val="24"/>
                <w:szCs w:val="24"/>
              </w:rPr>
            </w:pPr>
            <w:r w:rsidRPr="00EE53CF">
              <w:rPr>
                <w:rFonts w:ascii="Verdana" w:hAnsi="Verdana" w:cs="Times New Roman"/>
                <w:sz w:val="24"/>
                <w:szCs w:val="24"/>
              </w:rPr>
              <w:t xml:space="preserve">Trasformazione </w:t>
            </w:r>
            <w:r w:rsidR="00C3289E" w:rsidRPr="00EE53CF">
              <w:rPr>
                <w:rFonts w:ascii="Verdana" w:hAnsi="Verdana" w:cs="Times New Roman"/>
                <w:sz w:val="24"/>
                <w:szCs w:val="24"/>
              </w:rPr>
              <w:t>di Km in anno luce</w:t>
            </w:r>
          </w:p>
        </w:tc>
        <w:tc>
          <w:tcPr>
            <w:tcW w:w="425" w:type="dxa"/>
            <w:tcBorders>
              <w:top w:val="nil"/>
              <w:left w:val="nil"/>
              <w:bottom w:val="single" w:sz="4" w:space="0" w:color="auto"/>
              <w:right w:val="single" w:sz="4" w:space="0" w:color="auto"/>
            </w:tcBorders>
            <w:shd w:val="clear" w:color="auto" w:fill="auto"/>
            <w:vAlign w:val="center"/>
            <w:hideMark/>
          </w:tcPr>
          <w:p w:rsidR="00957EAC" w:rsidRPr="00EE53CF" w:rsidRDefault="00C3289E" w:rsidP="00A07D6C">
            <w:pPr>
              <w:spacing w:after="0" w:line="240" w:lineRule="auto"/>
              <w:jc w:val="center"/>
              <w:rPr>
                <w:rFonts w:ascii="Verdana" w:eastAsia="Times New Roman" w:hAnsi="Verdana" w:cs="Times New Roman"/>
                <w:bCs/>
                <w:sz w:val="24"/>
                <w:szCs w:val="24"/>
              </w:rPr>
            </w:pPr>
            <w:r w:rsidRPr="00EE53CF">
              <w:rPr>
                <w:rFonts w:ascii="Verdana" w:eastAsia="Times New Roman" w:hAnsi="Verdana" w:cs="Times New Roman"/>
                <w:bCs/>
                <w:sz w:val="24"/>
                <w:szCs w:val="24"/>
              </w:rPr>
              <w:t>a.l.</w:t>
            </w:r>
          </w:p>
        </w:tc>
        <w:tc>
          <w:tcPr>
            <w:tcW w:w="1984" w:type="dxa"/>
            <w:tcBorders>
              <w:top w:val="nil"/>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bCs/>
                <w:sz w:val="24"/>
                <w:szCs w:val="24"/>
              </w:rPr>
            </w:pPr>
          </w:p>
          <w:p w:rsidR="00957EAC" w:rsidRPr="00EE53CF" w:rsidRDefault="00957EAC" w:rsidP="00A07D6C">
            <w:pPr>
              <w:spacing w:after="0" w:line="240" w:lineRule="auto"/>
              <w:jc w:val="center"/>
              <w:rPr>
                <w:rFonts w:ascii="Verdana" w:eastAsia="Times New Roman" w:hAnsi="Verdana" w:cs="Times New Roman"/>
                <w:bCs/>
                <w:sz w:val="24"/>
                <w:szCs w:val="24"/>
              </w:rPr>
            </w:pPr>
          </w:p>
        </w:tc>
      </w:tr>
      <w:tr w:rsidR="00957EAC" w:rsidRPr="00EE53CF" w:rsidTr="00EE53CF">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957EAC" w:rsidRPr="00EE53CF" w:rsidRDefault="00C3289E" w:rsidP="00A07D6C">
            <w:pPr>
              <w:spacing w:after="0" w:line="240" w:lineRule="auto"/>
              <w:jc w:val="center"/>
              <w:rPr>
                <w:rFonts w:ascii="Verdana" w:eastAsia="Times New Roman" w:hAnsi="Verdana" w:cs="Times New Roman"/>
                <w:bCs/>
                <w:sz w:val="24"/>
                <w:szCs w:val="24"/>
              </w:rPr>
            </w:pPr>
            <w:r w:rsidRPr="00EE53CF">
              <w:rPr>
                <w:rFonts w:ascii="Verdana" w:eastAsia="Times New Roman" w:hAnsi="Verdana" w:cs="Times New Roman"/>
                <w:bCs/>
                <w:sz w:val="24"/>
                <w:szCs w:val="24"/>
              </w:rPr>
              <w:t>a.l.</w:t>
            </w:r>
          </w:p>
        </w:tc>
        <w:tc>
          <w:tcPr>
            <w:tcW w:w="425" w:type="dxa"/>
            <w:tcBorders>
              <w:top w:val="nil"/>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957EAC" w:rsidRPr="00EE53CF" w:rsidRDefault="00C3289E" w:rsidP="00EE53CF">
            <w:pPr>
              <w:spacing w:line="240" w:lineRule="atLeast"/>
              <w:ind w:right="-1"/>
              <w:jc w:val="center"/>
              <w:rPr>
                <w:rFonts w:ascii="Verdana" w:eastAsia="Times New Roman" w:hAnsi="Verdana" w:cs="Times New Roman"/>
                <w:bCs/>
                <w:sz w:val="24"/>
                <w:szCs w:val="24"/>
              </w:rPr>
            </w:pPr>
            <w:r w:rsidRPr="00EE53CF">
              <w:rPr>
                <w:rFonts w:ascii="Verdana" w:eastAsia="Times New Roman" w:hAnsi="Verdana" w:cs="Times New Roman"/>
                <w:bCs/>
                <w:sz w:val="24"/>
                <w:szCs w:val="24"/>
              </w:rPr>
              <w:t>d/(300.000</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365</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24</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w:t>
            </w:r>
            <w:r w:rsidR="00EE53CF">
              <w:rPr>
                <w:rFonts w:ascii="Verdana" w:eastAsia="Times New Roman" w:hAnsi="Verdana" w:cs="Times New Roman"/>
                <w:bCs/>
                <w:sz w:val="24"/>
                <w:szCs w:val="24"/>
              </w:rPr>
              <w:t xml:space="preserve"> </w:t>
            </w:r>
            <w:r w:rsidRPr="00EE53CF">
              <w:rPr>
                <w:rFonts w:ascii="Verdana" w:eastAsia="Times New Roman" w:hAnsi="Verdana" w:cs="Times New Roman"/>
                <w:bCs/>
                <w:sz w:val="24"/>
                <w:szCs w:val="24"/>
              </w:rPr>
              <w:t>60</w:t>
            </w:r>
            <w:r w:rsidR="00EE53CF">
              <w:rPr>
                <w:rFonts w:ascii="Verdana" w:eastAsia="Times New Roman" w:hAnsi="Verdana" w:cs="Times New Roman"/>
                <w:bCs/>
                <w:sz w:val="24"/>
                <w:szCs w:val="24"/>
              </w:rPr>
              <w:t>²</w:t>
            </w:r>
            <w:r w:rsidRPr="00EE53CF">
              <w:rPr>
                <w:rFonts w:ascii="Verdana" w:eastAsia="Times New Roman" w:hAnsi="Verdana" w:cs="Times New Roman"/>
                <w:bCs/>
                <w:sz w:val="24"/>
                <w:szCs w:val="24"/>
              </w:rPr>
              <w:t>)</w:t>
            </w:r>
          </w:p>
        </w:tc>
      </w:tr>
      <w:tr w:rsidR="00957EAC" w:rsidRPr="00EE53CF" w:rsidTr="00EE53C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957EAC" w:rsidRPr="00EE53CF" w:rsidRDefault="00957EAC" w:rsidP="00C3289E">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 xml:space="preserve">calcolare </w:t>
            </w:r>
            <w:r w:rsidR="00C3289E" w:rsidRPr="00EE53CF">
              <w:rPr>
                <w:rFonts w:ascii="Verdana" w:eastAsia="Times New Roman" w:hAnsi="Verdana" w:cs="Times New Roman"/>
                <w:b/>
                <w:sz w:val="24"/>
                <w:szCs w:val="24"/>
              </w:rPr>
              <w:t>a.l.</w:t>
            </w:r>
          </w:p>
        </w:tc>
        <w:tc>
          <w:tcPr>
            <w:tcW w:w="425" w:type="dxa"/>
            <w:tcBorders>
              <w:top w:val="nil"/>
              <w:left w:val="nil"/>
              <w:bottom w:val="single" w:sz="4" w:space="0" w:color="auto"/>
              <w:right w:val="single" w:sz="4" w:space="0" w:color="auto"/>
            </w:tcBorders>
            <w:shd w:val="clear" w:color="000000" w:fill="FFFF66"/>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957EAC"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105</w:t>
            </w:r>
          </w:p>
        </w:tc>
      </w:tr>
      <w:tr w:rsidR="00957EAC" w:rsidRPr="00EE53CF" w:rsidTr="00EE53C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r>
    </w:tbl>
    <w:p w:rsidR="00957EAC" w:rsidRPr="00EE53CF" w:rsidRDefault="00957EAC" w:rsidP="00957EAC">
      <w:pPr>
        <w:spacing w:after="0" w:line="240" w:lineRule="auto"/>
        <w:jc w:val="center"/>
        <w:rPr>
          <w:rFonts w:ascii="Verdana" w:eastAsia="Times New Roman" w:hAnsi="Verdana" w:cs="Times New Roman"/>
          <w:sz w:val="24"/>
          <w:szCs w:val="24"/>
        </w:rPr>
      </w:pPr>
    </w:p>
    <w:p w:rsidR="00957EAC" w:rsidRPr="00EE53CF" w:rsidRDefault="00957EAC" w:rsidP="00957EAC">
      <w:pPr>
        <w:spacing w:after="0" w:line="240" w:lineRule="auto"/>
        <w:jc w:val="center"/>
        <w:rPr>
          <w:rFonts w:ascii="Verdana" w:eastAsia="Times New Roman" w:hAnsi="Verdana" w:cs="Times New Roman"/>
          <w:sz w:val="24"/>
          <w:szCs w:val="24"/>
        </w:rPr>
      </w:pPr>
    </w:p>
    <w:p w:rsidR="00957EAC" w:rsidRPr="00EE53CF" w:rsidRDefault="00957EAC" w:rsidP="00957EAC">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57EAC" w:rsidRPr="00EE53C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um</w:t>
            </w:r>
          </w:p>
        </w:tc>
      </w:tr>
      <w:tr w:rsidR="00957EAC" w:rsidRPr="00EE53CF"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57EAC" w:rsidRPr="00EE53CF" w:rsidRDefault="00C3289E" w:rsidP="00C3289E">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distanza in Km</w:t>
            </w:r>
          </w:p>
        </w:tc>
        <w:tc>
          <w:tcPr>
            <w:tcW w:w="425" w:type="dxa"/>
            <w:tcBorders>
              <w:top w:val="nil"/>
              <w:left w:val="nil"/>
              <w:bottom w:val="single" w:sz="4" w:space="0" w:color="auto"/>
              <w:right w:val="single" w:sz="4" w:space="0" w:color="auto"/>
            </w:tcBorders>
            <w:shd w:val="clear" w:color="auto" w:fill="auto"/>
            <w:vAlign w:val="center"/>
            <w:hideMark/>
          </w:tcPr>
          <w:p w:rsidR="00957EAC"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bCs/>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velocità della luce</w:t>
            </w:r>
          </w:p>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nel vuoto</w:t>
            </w:r>
          </w:p>
        </w:tc>
        <w:tc>
          <w:tcPr>
            <w:tcW w:w="425" w:type="dxa"/>
            <w:tcBorders>
              <w:top w:val="nil"/>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Km/s</w:t>
            </w:r>
          </w:p>
        </w:tc>
      </w:tr>
      <w:tr w:rsidR="00957EAC" w:rsidRPr="00EE53C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57EAC"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p>
        </w:tc>
      </w:tr>
      <w:tr w:rsidR="00957EAC" w:rsidRPr="00EE53C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57EAC"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100.000.000.000.000.</w:t>
            </w:r>
          </w:p>
        </w:tc>
        <w:tc>
          <w:tcPr>
            <w:tcW w:w="425" w:type="dxa"/>
            <w:tcBorders>
              <w:top w:val="nil"/>
              <w:left w:val="nil"/>
              <w:bottom w:val="single" w:sz="4" w:space="0" w:color="auto"/>
              <w:right w:val="single" w:sz="4" w:space="0" w:color="auto"/>
            </w:tcBorders>
            <w:shd w:val="clear" w:color="000000" w:fill="FFFF66"/>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p>
        </w:tc>
      </w:tr>
      <w:tr w:rsidR="00957EAC" w:rsidRPr="00EE53C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57EAC" w:rsidRPr="00EE53CF" w:rsidRDefault="00957EAC" w:rsidP="00A07D6C">
            <w:pPr>
              <w:spacing w:after="0" w:line="240" w:lineRule="auto"/>
              <w:jc w:val="center"/>
              <w:rPr>
                <w:rFonts w:ascii="Verdana" w:eastAsia="Times New Roman" w:hAnsi="Verdana" w:cs="Times New Roman"/>
                <w:sz w:val="24"/>
                <w:szCs w:val="24"/>
              </w:rPr>
            </w:pPr>
          </w:p>
        </w:tc>
      </w:tr>
    </w:tbl>
    <w:p w:rsidR="00957EAC" w:rsidRPr="00EE53CF" w:rsidRDefault="00957EAC" w:rsidP="00957EAC">
      <w:pPr>
        <w:spacing w:after="0" w:line="240" w:lineRule="auto"/>
        <w:jc w:val="center"/>
        <w:rPr>
          <w:rFonts w:ascii="Verdana" w:eastAsia="Times New Roman" w:hAnsi="Verdana" w:cs="Times New Roman"/>
          <w:sz w:val="24"/>
          <w:szCs w:val="24"/>
        </w:rPr>
      </w:pPr>
    </w:p>
    <w:p w:rsidR="00957EAC" w:rsidRPr="00EE53CF" w:rsidRDefault="00957EAC" w:rsidP="00957EAC">
      <w:pPr>
        <w:spacing w:after="0" w:line="240" w:lineRule="auto"/>
        <w:jc w:val="center"/>
        <w:rPr>
          <w:rFonts w:ascii="Verdana" w:eastAsia="Times New Roman" w:hAnsi="Verdana" w:cs="Times New Roman"/>
          <w:sz w:val="24"/>
          <w:szCs w:val="24"/>
        </w:rPr>
      </w:pPr>
    </w:p>
    <w:p w:rsidR="00957EAC" w:rsidRPr="00EE53CF" w:rsidRDefault="00957EAC" w:rsidP="00957EAC">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957EAC" w:rsidRPr="00EE53CF" w:rsidTr="00EE53C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AC" w:rsidRPr="00EE53CF" w:rsidRDefault="00957EAC"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note</w:t>
            </w:r>
          </w:p>
        </w:tc>
      </w:tr>
      <w:tr w:rsidR="00957EAC" w:rsidRPr="00EE53CF" w:rsidTr="00EE53CF">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57EAC" w:rsidRPr="00EE53CF" w:rsidRDefault="00957EAC" w:rsidP="00EE53CF">
            <w:pPr>
              <w:spacing w:line="240" w:lineRule="atLeast"/>
              <w:ind w:right="-1"/>
              <w:jc w:val="both"/>
              <w:rPr>
                <w:rFonts w:ascii="Verdana" w:eastAsia="Times New Roman" w:hAnsi="Verdana" w:cs="Times New Roman"/>
                <w:bCs/>
                <w:sz w:val="24"/>
                <w:szCs w:val="24"/>
              </w:rPr>
            </w:pPr>
            <w:r w:rsidRPr="00EE53CF">
              <w:rPr>
                <w:rFonts w:ascii="Verdana" w:eastAsia="Times New Roman" w:hAnsi="Verdana" w:cs="Times New Roman"/>
                <w:bCs/>
                <w:sz w:val="24"/>
                <w:szCs w:val="24"/>
              </w:rPr>
              <w:t xml:space="preserve">1 anno luce (a.l.) è  la distanza percorsa dalla luce nello spazio vuoto in un anno alla velocità di 300.000 Km /s, </w:t>
            </w:r>
            <w:r w:rsidRPr="00EE53CF">
              <w:rPr>
                <w:rFonts w:ascii="Verdana" w:hAnsi="Verdana"/>
                <w:sz w:val="24"/>
                <w:szCs w:val="24"/>
              </w:rPr>
              <w:t>distanza pari a 9.460.000.000.000 Km</w:t>
            </w:r>
          </w:p>
        </w:tc>
      </w:tr>
      <w:tr w:rsidR="00957EAC" w:rsidRPr="00EE53CF" w:rsidTr="00EE53C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957EAC" w:rsidRPr="00EE53CF" w:rsidRDefault="00957EAC" w:rsidP="00A07D6C">
            <w:pPr>
              <w:spacing w:line="240" w:lineRule="atLeast"/>
              <w:ind w:right="-1"/>
              <w:jc w:val="both"/>
              <w:rPr>
                <w:rFonts w:ascii="Verdana" w:eastAsia="Times New Roman" w:hAnsi="Verdana" w:cs="Times New Roman"/>
                <w:sz w:val="24"/>
                <w:szCs w:val="24"/>
              </w:rPr>
            </w:pPr>
          </w:p>
        </w:tc>
      </w:tr>
      <w:tr w:rsidR="00957EAC" w:rsidRPr="00EE53CF" w:rsidTr="00EE53CF">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57EAC" w:rsidRPr="00EE53CF" w:rsidRDefault="00957EAC" w:rsidP="00A07D6C">
            <w:pPr>
              <w:jc w:val="both"/>
              <w:rPr>
                <w:rFonts w:ascii="Verdana" w:hAnsi="Verdana" w:cs="Times New Roman"/>
                <w:sz w:val="24"/>
                <w:szCs w:val="24"/>
              </w:rPr>
            </w:pPr>
          </w:p>
        </w:tc>
      </w:tr>
      <w:tr w:rsidR="00957EAC" w:rsidRPr="00EE53CF" w:rsidTr="00EE53C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957EAC" w:rsidRPr="00EE53CF" w:rsidRDefault="00957EAC" w:rsidP="00A07D6C">
            <w:pPr>
              <w:jc w:val="both"/>
              <w:rPr>
                <w:rFonts w:ascii="Verdana" w:hAnsi="Verdana" w:cs="Times New Roman"/>
                <w:sz w:val="24"/>
                <w:szCs w:val="24"/>
              </w:rPr>
            </w:pPr>
          </w:p>
        </w:tc>
      </w:tr>
    </w:tbl>
    <w:p w:rsidR="00957EAC" w:rsidRPr="00EE53CF" w:rsidRDefault="00957EAC" w:rsidP="00957EAC">
      <w:pPr>
        <w:spacing w:after="0"/>
        <w:rPr>
          <w:rFonts w:ascii="Verdana" w:hAnsi="Verdana" w:cs="Times New Roman"/>
          <w:b/>
          <w:sz w:val="24"/>
          <w:szCs w:val="24"/>
        </w:rPr>
      </w:pPr>
    </w:p>
    <w:p w:rsidR="00C3289E" w:rsidRPr="00EE53CF" w:rsidRDefault="00957EAC" w:rsidP="00957EAC">
      <w:pPr>
        <w:spacing w:line="240" w:lineRule="atLeast"/>
        <w:ind w:right="-1"/>
        <w:jc w:val="both"/>
        <w:rPr>
          <w:rFonts w:ascii="Verdana" w:hAnsi="Verdana" w:cs="Times New Roman"/>
          <w:b/>
          <w:sz w:val="24"/>
          <w:szCs w:val="24"/>
        </w:rPr>
      </w:pPr>
      <w:r w:rsidRPr="00EE53CF">
        <w:rPr>
          <w:rFonts w:ascii="Verdana" w:hAnsi="Verdana" w:cs="Times New Roman"/>
          <w:b/>
          <w:sz w:val="24"/>
          <w:szCs w:val="24"/>
        </w:rPr>
        <w:t xml:space="preserve">Risultato: </w:t>
      </w:r>
      <w:r w:rsidR="00C3289E" w:rsidRPr="00EE53CF">
        <w:rPr>
          <w:rFonts w:ascii="Verdana" w:hAnsi="Verdana" w:cs="Times New Roman"/>
          <w:b/>
          <w:sz w:val="24"/>
          <w:szCs w:val="24"/>
        </w:rPr>
        <w:t>105 a.l.</w:t>
      </w:r>
    </w:p>
    <w:p w:rsidR="00C3289E" w:rsidRPr="00EE53CF" w:rsidRDefault="00C3289E">
      <w:pPr>
        <w:rPr>
          <w:rFonts w:ascii="Verdana" w:hAnsi="Verdana" w:cs="Times New Roman"/>
          <w:b/>
          <w:sz w:val="24"/>
          <w:szCs w:val="24"/>
        </w:rPr>
      </w:pPr>
      <w:r w:rsidRPr="00EE53CF">
        <w:rPr>
          <w:rFonts w:ascii="Verdana" w:hAnsi="Verdana" w:cs="Times New Roman"/>
          <w:b/>
          <w:sz w:val="24"/>
          <w:szCs w:val="24"/>
        </w:rPr>
        <w:br w:type="page"/>
      </w:r>
    </w:p>
    <w:p w:rsidR="00C3289E" w:rsidRPr="005103AB" w:rsidRDefault="00C3289E" w:rsidP="00C3289E">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47  - Trasformazione del Parsec in Km</w:t>
      </w:r>
    </w:p>
    <w:p w:rsidR="00C3289E" w:rsidRPr="005103AB" w:rsidRDefault="00C3289E" w:rsidP="00C3289E">
      <w:pPr>
        <w:spacing w:after="0" w:line="240" w:lineRule="atLeast"/>
        <w:ind w:right="-1"/>
        <w:rPr>
          <w:rFonts w:ascii="Verdana" w:hAnsi="Verdana" w:cs="Times New Roman"/>
          <w:b/>
          <w:sz w:val="24"/>
          <w:szCs w:val="24"/>
          <w:u w:val="single"/>
        </w:rPr>
      </w:pPr>
    </w:p>
    <w:p w:rsidR="00C3289E" w:rsidRPr="005103AB" w:rsidRDefault="00C3289E" w:rsidP="00C3289E">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426"/>
        <w:gridCol w:w="1417"/>
      </w:tblGrid>
      <w:tr w:rsidR="00C3289E" w:rsidRPr="00EE53CF"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formula o valore</w:t>
            </w:r>
          </w:p>
        </w:tc>
      </w:tr>
      <w:tr w:rsidR="00C3289E" w:rsidRPr="00EE53CF"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C3289E">
            <w:pPr>
              <w:spacing w:after="0" w:line="240" w:lineRule="atLeast"/>
              <w:ind w:right="-1"/>
              <w:rPr>
                <w:rFonts w:ascii="Verdana" w:eastAsia="Times New Roman" w:hAnsi="Verdana" w:cs="Times New Roman"/>
                <w:bCs/>
                <w:sz w:val="24"/>
                <w:szCs w:val="24"/>
              </w:rPr>
            </w:pPr>
            <w:r w:rsidRPr="00EE53CF">
              <w:rPr>
                <w:rFonts w:ascii="Verdana" w:hAnsi="Verdana" w:cs="Times New Roman"/>
                <w:sz w:val="24"/>
                <w:szCs w:val="24"/>
              </w:rPr>
              <w:t xml:space="preserve">Trasformazione del Parsec in Km </w:t>
            </w:r>
          </w:p>
        </w:tc>
        <w:tc>
          <w:tcPr>
            <w:tcW w:w="426"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C3289E">
            <w:pPr>
              <w:spacing w:after="0" w:line="240" w:lineRule="auto"/>
              <w:jc w:val="center"/>
              <w:rPr>
                <w:rFonts w:ascii="Verdana" w:eastAsia="Times New Roman" w:hAnsi="Verdana" w:cs="Times New Roman"/>
                <w:bCs/>
                <w:sz w:val="24"/>
                <w:szCs w:val="24"/>
              </w:rPr>
            </w:pPr>
            <w:r w:rsidRPr="00EE53CF">
              <w:rPr>
                <w:rFonts w:ascii="Verdana" w:eastAsia="Times New Roman" w:hAnsi="Verdana" w:cs="Times New Roman"/>
                <w:bCs/>
                <w:sz w:val="24"/>
                <w:szCs w:val="24"/>
              </w:rPr>
              <w:t>Km</w:t>
            </w:r>
          </w:p>
        </w:tc>
        <w:tc>
          <w:tcPr>
            <w:tcW w:w="1417"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Cs/>
                <w:sz w:val="24"/>
                <w:szCs w:val="24"/>
              </w:rPr>
            </w:pPr>
          </w:p>
          <w:p w:rsidR="00C3289E" w:rsidRPr="00EE53CF" w:rsidRDefault="00C3289E" w:rsidP="00A07D6C">
            <w:pPr>
              <w:spacing w:after="0" w:line="240" w:lineRule="auto"/>
              <w:jc w:val="center"/>
              <w:rPr>
                <w:rFonts w:ascii="Verdana" w:eastAsia="Times New Roman" w:hAnsi="Verdana" w:cs="Times New Roman"/>
                <w:bCs/>
                <w:sz w:val="24"/>
                <w:szCs w:val="24"/>
              </w:rPr>
            </w:pPr>
          </w:p>
        </w:tc>
      </w:tr>
      <w:tr w:rsidR="00C3289E" w:rsidRPr="00EE53CF"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C3289E" w:rsidRPr="00EE53CF" w:rsidRDefault="00C3289E" w:rsidP="00A07D6C">
            <w:pPr>
              <w:spacing w:after="0" w:line="240" w:lineRule="auto"/>
              <w:jc w:val="center"/>
              <w:rPr>
                <w:rFonts w:ascii="Verdana" w:eastAsia="Times New Roman" w:hAnsi="Verdana" w:cs="Times New Roman"/>
                <w:bCs/>
                <w:sz w:val="24"/>
                <w:szCs w:val="24"/>
              </w:rPr>
            </w:pPr>
            <w:r w:rsidRPr="00EE53CF">
              <w:rPr>
                <w:rFonts w:ascii="Verdana" w:eastAsia="Times New Roman" w:hAnsi="Verdana" w:cs="Times New Roman"/>
                <w:bCs/>
                <w:sz w:val="24"/>
                <w:szCs w:val="24"/>
              </w:rPr>
              <w:t>Km</w:t>
            </w:r>
          </w:p>
        </w:tc>
        <w:tc>
          <w:tcPr>
            <w:tcW w:w="426"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Cs/>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A07D6C">
            <w:pPr>
              <w:spacing w:line="240" w:lineRule="atLeast"/>
              <w:ind w:right="-1"/>
              <w:jc w:val="center"/>
              <w:rPr>
                <w:rFonts w:ascii="Verdana" w:eastAsia="Times New Roman" w:hAnsi="Verdana" w:cs="Times New Roman"/>
                <w:bCs/>
                <w:sz w:val="24"/>
                <w:szCs w:val="24"/>
              </w:rPr>
            </w:pPr>
            <w:r w:rsidRPr="00EE53CF">
              <w:rPr>
                <w:rFonts w:ascii="Verdana" w:eastAsia="Times New Roman" w:hAnsi="Verdana" w:cs="Times New Roman"/>
                <w:bCs/>
                <w:sz w:val="24"/>
                <w:szCs w:val="24"/>
              </w:rPr>
              <w:t>Ep * d</w:t>
            </w:r>
          </w:p>
        </w:tc>
      </w:tr>
      <w:tr w:rsidR="00C3289E" w:rsidRPr="00EE53CF"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C3289E" w:rsidRPr="00EE53CF" w:rsidRDefault="00C3289E" w:rsidP="00C3289E">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calcolare Km</w:t>
            </w:r>
          </w:p>
        </w:tc>
        <w:tc>
          <w:tcPr>
            <w:tcW w:w="426" w:type="dxa"/>
            <w:tcBorders>
              <w:top w:val="nil"/>
              <w:left w:val="nil"/>
              <w:bottom w:val="single" w:sz="4" w:space="0" w:color="auto"/>
              <w:right w:val="single" w:sz="4" w:space="0" w:color="auto"/>
            </w:tcBorders>
            <w:shd w:val="clear" w:color="000000" w:fill="FFFF66"/>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C3289E" w:rsidRPr="00EE53CF" w:rsidRDefault="004A6855" w:rsidP="00A10DC4">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 xml:space="preserve">4,017 </m:t>
                    </m:r>
                    <m:r>
                      <m:rPr>
                        <m:sty m:val="p"/>
                      </m:rPr>
                      <w:rPr>
                        <w:rFonts w:ascii="Cambria Math" w:eastAsia="Times New Roman" w:hAnsi="Cambria Math" w:cs="Cambria Math"/>
                        <w:sz w:val="24"/>
                        <w:szCs w:val="24"/>
                      </w:rPr>
                      <m:t xml:space="preserve">*10 </m:t>
                    </m:r>
                  </m:e>
                  <m:sup>
                    <m:r>
                      <w:rPr>
                        <w:rFonts w:ascii="Cambria Math" w:eastAsia="Times New Roman" w:hAnsi="Cambria Math" w:cs="Times New Roman"/>
                        <w:sz w:val="24"/>
                        <w:szCs w:val="24"/>
                      </w:rPr>
                      <m:t>14</m:t>
                    </m:r>
                  </m:sup>
                </m:sSup>
              </m:oMath>
            </m:oMathPara>
          </w:p>
        </w:tc>
      </w:tr>
      <w:tr w:rsidR="00C3289E" w:rsidRPr="00EE53CF"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r>
    </w:tbl>
    <w:p w:rsidR="00C3289E" w:rsidRPr="00EE53CF" w:rsidRDefault="00C3289E" w:rsidP="00C3289E">
      <w:pPr>
        <w:spacing w:after="0" w:line="240" w:lineRule="auto"/>
        <w:jc w:val="center"/>
        <w:rPr>
          <w:rFonts w:ascii="Verdana" w:eastAsia="Times New Roman" w:hAnsi="Verdana" w:cs="Times New Roman"/>
          <w:sz w:val="24"/>
          <w:szCs w:val="24"/>
        </w:rPr>
      </w:pPr>
    </w:p>
    <w:p w:rsidR="00C3289E" w:rsidRPr="00EE53CF" w:rsidRDefault="00C3289E" w:rsidP="00C3289E">
      <w:pPr>
        <w:spacing w:after="0" w:line="240" w:lineRule="auto"/>
        <w:jc w:val="center"/>
        <w:rPr>
          <w:rFonts w:ascii="Verdana" w:eastAsia="Times New Roman" w:hAnsi="Verdana" w:cs="Times New Roman"/>
          <w:sz w:val="24"/>
          <w:szCs w:val="24"/>
        </w:rPr>
      </w:pPr>
    </w:p>
    <w:p w:rsidR="00C3289E" w:rsidRPr="00EE53CF" w:rsidRDefault="00C3289E" w:rsidP="00C3289E">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3289E" w:rsidRPr="00EE53C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um</w:t>
            </w:r>
          </w:p>
        </w:tc>
      </w:tr>
      <w:tr w:rsidR="00C3289E" w:rsidRPr="00EE53CF"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3289E" w:rsidRPr="00EE53CF" w:rsidRDefault="00C3289E" w:rsidP="00C3289E">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distanza in Parsec</w:t>
            </w:r>
          </w:p>
        </w:tc>
        <w:tc>
          <w:tcPr>
            <w:tcW w:w="425"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bCs/>
                <w:sz w:val="24"/>
                <w:szCs w:val="24"/>
              </w:rPr>
              <w:t>P</w:t>
            </w:r>
          </w:p>
        </w:tc>
        <w:tc>
          <w:tcPr>
            <w:tcW w:w="1559"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equiv. Parsec in Km</w:t>
            </w:r>
          </w:p>
        </w:tc>
        <w:tc>
          <w:tcPr>
            <w:tcW w:w="425"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p>
        </w:tc>
      </w:tr>
      <w:tr w:rsidR="00C3289E" w:rsidRPr="00EE53C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Cs/>
                <w:sz w:val="24"/>
                <w:szCs w:val="24"/>
              </w:rPr>
            </w:pPr>
            <w:r w:rsidRPr="00EE53CF">
              <w:rPr>
                <w:rFonts w:ascii="Verdana" w:eastAsia="Times New Roman" w:hAnsi="Verdana" w:cs="Times New Roman"/>
                <w:bCs/>
                <w:sz w:val="24"/>
                <w:szCs w:val="24"/>
              </w:rPr>
              <w:t>Ep</w:t>
            </w:r>
          </w:p>
        </w:tc>
        <w:tc>
          <w:tcPr>
            <w:tcW w:w="425" w:type="dxa"/>
            <w:tcBorders>
              <w:top w:val="nil"/>
              <w:left w:val="nil"/>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p>
        </w:tc>
      </w:tr>
      <w:tr w:rsidR="00C3289E" w:rsidRPr="00EE53C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3289E" w:rsidRPr="00EE53CF" w:rsidRDefault="00C3289E" w:rsidP="00C3289E">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13</w:t>
            </w:r>
          </w:p>
        </w:tc>
        <w:tc>
          <w:tcPr>
            <w:tcW w:w="425" w:type="dxa"/>
            <w:tcBorders>
              <w:top w:val="nil"/>
              <w:left w:val="nil"/>
              <w:bottom w:val="single" w:sz="4" w:space="0" w:color="auto"/>
              <w:right w:val="single" w:sz="4" w:space="0" w:color="auto"/>
            </w:tcBorders>
            <w:shd w:val="clear" w:color="000000" w:fill="FFFF66"/>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3289E" w:rsidRPr="00EE53CF" w:rsidRDefault="004A6855" w:rsidP="00A10DC4">
            <w:pPr>
              <w:spacing w:after="0" w:line="240" w:lineRule="auto"/>
              <w:jc w:val="center"/>
              <w:rPr>
                <w:rFonts w:ascii="Verdana" w:eastAsia="Times New Roman" w:hAnsi="Verdana" w:cs="Times New Roman"/>
                <w:bCs/>
                <w:sz w:val="24"/>
                <w:szCs w:val="24"/>
              </w:rPr>
            </w:pPr>
            <m:oMathPara>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 xml:space="preserve">3,09 </m:t>
                    </m:r>
                    <m:r>
                      <m:rPr>
                        <m:sty m:val="p"/>
                      </m:rPr>
                      <w:rPr>
                        <w:rFonts w:ascii="Cambria Math" w:eastAsia="Times New Roman" w:hAnsi="Cambria Math" w:cs="Cambria Math"/>
                        <w:sz w:val="24"/>
                        <w:szCs w:val="24"/>
                      </w:rPr>
                      <m:t xml:space="preserve">*10 </m:t>
                    </m:r>
                  </m:e>
                  <m:sup>
                    <m:r>
                      <w:rPr>
                        <w:rFonts w:ascii="Cambria Math" w:eastAsia="Times New Roman" w:hAnsi="Cambria Math" w:cs="Times New Roman"/>
                        <w:sz w:val="24"/>
                        <w:szCs w:val="24"/>
                      </w:rPr>
                      <m:t>13</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p>
        </w:tc>
      </w:tr>
      <w:tr w:rsidR="00C3289E" w:rsidRPr="00EE53C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r w:rsidRPr="00EE53C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3289E" w:rsidRPr="00EE53CF" w:rsidRDefault="00C3289E" w:rsidP="00A07D6C">
            <w:pPr>
              <w:spacing w:after="0" w:line="240" w:lineRule="auto"/>
              <w:jc w:val="center"/>
              <w:rPr>
                <w:rFonts w:ascii="Verdana" w:eastAsia="Times New Roman" w:hAnsi="Verdana" w:cs="Times New Roman"/>
                <w:sz w:val="24"/>
                <w:szCs w:val="24"/>
              </w:rPr>
            </w:pPr>
          </w:p>
        </w:tc>
      </w:tr>
    </w:tbl>
    <w:p w:rsidR="00C3289E" w:rsidRPr="00EE53CF" w:rsidRDefault="00C3289E" w:rsidP="00C3289E">
      <w:pPr>
        <w:spacing w:after="0" w:line="240" w:lineRule="auto"/>
        <w:jc w:val="center"/>
        <w:rPr>
          <w:rFonts w:ascii="Verdana" w:eastAsia="Times New Roman" w:hAnsi="Verdana" w:cs="Times New Roman"/>
          <w:sz w:val="24"/>
          <w:szCs w:val="24"/>
        </w:rPr>
      </w:pPr>
    </w:p>
    <w:p w:rsidR="00C3289E" w:rsidRPr="00EE53CF" w:rsidRDefault="00C3289E" w:rsidP="00C3289E">
      <w:pPr>
        <w:spacing w:after="0" w:line="240" w:lineRule="auto"/>
        <w:jc w:val="center"/>
        <w:rPr>
          <w:rFonts w:ascii="Verdana" w:eastAsia="Times New Roman" w:hAnsi="Verdana" w:cs="Times New Roman"/>
          <w:sz w:val="24"/>
          <w:szCs w:val="24"/>
        </w:rPr>
      </w:pPr>
    </w:p>
    <w:p w:rsidR="00C3289E" w:rsidRPr="00EE53CF" w:rsidRDefault="00C3289E" w:rsidP="00C3289E">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C3289E" w:rsidRPr="00EE53CF" w:rsidTr="00A10DC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89E" w:rsidRPr="00EE53CF" w:rsidRDefault="00C3289E" w:rsidP="00A07D6C">
            <w:pPr>
              <w:spacing w:after="0" w:line="240" w:lineRule="auto"/>
              <w:jc w:val="center"/>
              <w:rPr>
                <w:rFonts w:ascii="Verdana" w:eastAsia="Times New Roman" w:hAnsi="Verdana" w:cs="Times New Roman"/>
                <w:b/>
                <w:sz w:val="24"/>
                <w:szCs w:val="24"/>
              </w:rPr>
            </w:pPr>
            <w:r w:rsidRPr="00EE53CF">
              <w:rPr>
                <w:rFonts w:ascii="Verdana" w:eastAsia="Times New Roman" w:hAnsi="Verdana" w:cs="Times New Roman"/>
                <w:b/>
                <w:sz w:val="24"/>
                <w:szCs w:val="24"/>
              </w:rPr>
              <w:t>note</w:t>
            </w:r>
          </w:p>
        </w:tc>
      </w:tr>
      <w:tr w:rsidR="00C3289E" w:rsidRPr="00EE53CF" w:rsidTr="00A10DC4">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C3289E" w:rsidRPr="00EE53CF" w:rsidRDefault="00563A98" w:rsidP="00A10DC4">
            <w:pPr>
              <w:spacing w:line="240" w:lineRule="atLeast"/>
              <w:ind w:right="-1"/>
              <w:jc w:val="both"/>
              <w:rPr>
                <w:rFonts w:ascii="Verdana" w:eastAsia="Times New Roman" w:hAnsi="Verdana" w:cs="Times New Roman"/>
                <w:bCs/>
                <w:sz w:val="24"/>
                <w:szCs w:val="24"/>
              </w:rPr>
            </w:pPr>
            <w:r w:rsidRPr="00EE53CF">
              <w:rPr>
                <w:rFonts w:ascii="Verdana" w:eastAsia="Times New Roman" w:hAnsi="Verdana" w:cs="Times New Roman"/>
                <w:bCs/>
                <w:sz w:val="24"/>
                <w:szCs w:val="24"/>
              </w:rPr>
              <w:t>1 Parsec è pari a 30.000 miliardi di Km</w:t>
            </w:r>
          </w:p>
        </w:tc>
      </w:tr>
      <w:tr w:rsidR="00C3289E" w:rsidRPr="00EE53CF" w:rsidTr="00A10DC4">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C3289E" w:rsidRPr="00EE53CF" w:rsidRDefault="00563A98" w:rsidP="00A07D6C">
            <w:pPr>
              <w:spacing w:line="240" w:lineRule="atLeast"/>
              <w:ind w:right="-1"/>
              <w:jc w:val="both"/>
              <w:rPr>
                <w:rFonts w:ascii="Verdana" w:eastAsia="Times New Roman" w:hAnsi="Verdana" w:cs="Times New Roman"/>
                <w:sz w:val="24"/>
                <w:szCs w:val="24"/>
              </w:rPr>
            </w:pPr>
            <w:r w:rsidRPr="00EE53CF">
              <w:rPr>
                <w:rFonts w:ascii="Verdana" w:hAnsi="Verdana"/>
                <w:sz w:val="24"/>
                <w:szCs w:val="24"/>
              </w:rPr>
              <w:t>Il Parsec è una unità di misura alla cui distanza la parallasse  pari a 1"</w:t>
            </w:r>
          </w:p>
        </w:tc>
      </w:tr>
      <w:tr w:rsidR="00C3289E" w:rsidRPr="00EE53CF" w:rsidTr="00A10DC4">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C3289E" w:rsidRPr="00EE53CF" w:rsidRDefault="00C3289E" w:rsidP="00A07D6C">
            <w:pPr>
              <w:jc w:val="both"/>
              <w:rPr>
                <w:rFonts w:ascii="Verdana" w:hAnsi="Verdana" w:cs="Times New Roman"/>
                <w:sz w:val="24"/>
                <w:szCs w:val="24"/>
              </w:rPr>
            </w:pPr>
          </w:p>
        </w:tc>
      </w:tr>
      <w:tr w:rsidR="00C3289E" w:rsidRPr="00EE53CF" w:rsidTr="00A10DC4">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C3289E" w:rsidRPr="00EE53CF" w:rsidRDefault="00C3289E" w:rsidP="00A07D6C">
            <w:pPr>
              <w:jc w:val="both"/>
              <w:rPr>
                <w:rFonts w:ascii="Verdana" w:hAnsi="Verdana" w:cs="Times New Roman"/>
                <w:sz w:val="24"/>
                <w:szCs w:val="24"/>
              </w:rPr>
            </w:pPr>
          </w:p>
        </w:tc>
      </w:tr>
    </w:tbl>
    <w:p w:rsidR="00C3289E" w:rsidRPr="00EE53CF" w:rsidRDefault="00C3289E" w:rsidP="00C3289E">
      <w:pPr>
        <w:spacing w:after="0"/>
        <w:rPr>
          <w:rFonts w:ascii="Verdana" w:hAnsi="Verdana" w:cs="Times New Roman"/>
          <w:b/>
          <w:sz w:val="24"/>
          <w:szCs w:val="24"/>
        </w:rPr>
      </w:pPr>
    </w:p>
    <w:p w:rsidR="00A65A48" w:rsidRPr="005103AB" w:rsidRDefault="00C3289E" w:rsidP="00A10DC4">
      <w:pPr>
        <w:spacing w:line="240" w:lineRule="atLeast"/>
        <w:ind w:right="-1"/>
        <w:jc w:val="both"/>
        <w:rPr>
          <w:rFonts w:ascii="Verdana" w:hAnsi="Verdana" w:cs="Times New Roman"/>
          <w:b/>
          <w:sz w:val="24"/>
          <w:szCs w:val="24"/>
        </w:rPr>
      </w:pPr>
      <w:r w:rsidRPr="00EE53CF">
        <w:rPr>
          <w:rFonts w:ascii="Verdana" w:hAnsi="Verdana" w:cs="Times New Roman"/>
          <w:b/>
          <w:sz w:val="24"/>
          <w:szCs w:val="24"/>
        </w:rPr>
        <w:t xml:space="preserve">Risultato: </w:t>
      </w:r>
      <m:oMath>
        <m:sSup>
          <m:sSupPr>
            <m:ctrlPr>
              <w:rPr>
                <w:rFonts w:ascii="Cambria Math" w:eastAsia="Times New Roman" w:hAnsi="Cambria Math" w:cs="Times New Roman"/>
                <w:b/>
                <w:i/>
                <w:sz w:val="28"/>
                <w:szCs w:val="28"/>
              </w:rPr>
            </m:ctrlPr>
          </m:sSupPr>
          <m:e>
            <m:r>
              <m:rPr>
                <m:sty m:val="b"/>
              </m:rPr>
              <w:rPr>
                <w:rFonts w:ascii="Cambria Math" w:eastAsia="Times New Roman" w:hAnsi="Cambria Math" w:cs="Times New Roman"/>
                <w:sz w:val="28"/>
                <w:szCs w:val="28"/>
              </w:rPr>
              <m:t xml:space="preserve">4,017 </m:t>
            </m:r>
            <m:r>
              <m:rPr>
                <m:sty m:val="b"/>
              </m:rPr>
              <w:rPr>
                <w:rFonts w:ascii="Cambria Math" w:eastAsia="Times New Roman" w:hAnsi="Cambria Math" w:cs="Cambria Math"/>
                <w:sz w:val="28"/>
                <w:szCs w:val="28"/>
              </w:rPr>
              <m:t xml:space="preserve">*10 </m:t>
            </m:r>
          </m:e>
          <m:sup>
            <m:r>
              <m:rPr>
                <m:sty m:val="bi"/>
              </m:rPr>
              <w:rPr>
                <w:rFonts w:ascii="Cambria Math" w:eastAsia="Times New Roman" w:hAnsi="Cambria Math" w:cs="Times New Roman"/>
                <w:sz w:val="28"/>
                <w:szCs w:val="28"/>
              </w:rPr>
              <m:t>14</m:t>
            </m:r>
          </m:sup>
        </m:sSup>
      </m:oMath>
      <w:r w:rsidR="00A10DC4" w:rsidRPr="00A10DC4">
        <w:rPr>
          <w:rFonts w:ascii="Verdana" w:hAnsi="Verdana" w:cs="Times New Roman"/>
          <w:b/>
          <w:sz w:val="28"/>
          <w:szCs w:val="28"/>
        </w:rPr>
        <w:t xml:space="preserve"> </w:t>
      </w:r>
      <w:r w:rsidR="00A10DC4" w:rsidRPr="00A10DC4">
        <w:rPr>
          <w:rFonts w:ascii="Verdana" w:hAnsi="Verdana" w:cs="Times New Roman"/>
          <w:b/>
          <w:sz w:val="24"/>
          <w:szCs w:val="24"/>
        </w:rPr>
        <w:t xml:space="preserve">  Km</w:t>
      </w:r>
      <w:r w:rsidR="00A65A48" w:rsidRPr="005103AB">
        <w:rPr>
          <w:rFonts w:ascii="Verdana" w:hAnsi="Verdana" w:cs="Times New Roman"/>
          <w:b/>
          <w:sz w:val="24"/>
          <w:szCs w:val="24"/>
        </w:rPr>
        <w:br w:type="page"/>
      </w:r>
    </w:p>
    <w:p w:rsidR="00A65A48" w:rsidRPr="005103AB" w:rsidRDefault="00A65A48" w:rsidP="00A65A48">
      <w:pPr>
        <w:spacing w:after="0" w:line="240" w:lineRule="atLeast"/>
        <w:ind w:right="-1"/>
        <w:rPr>
          <w:rFonts w:ascii="Verdana" w:hAnsi="Verdana" w:cs="Times New Roman"/>
          <w:b/>
          <w:sz w:val="24"/>
          <w:szCs w:val="24"/>
          <w:u w:val="single"/>
        </w:rPr>
      </w:pPr>
      <w:bookmarkStart w:id="136" w:name="Ep"/>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4</w:t>
      </w:r>
      <w:r w:rsidR="00E454B9" w:rsidRPr="005103AB">
        <w:rPr>
          <w:rFonts w:ascii="Verdana" w:hAnsi="Verdana" w:cs="Times New Roman"/>
          <w:b/>
          <w:sz w:val="24"/>
          <w:szCs w:val="24"/>
          <w:u w:val="single"/>
        </w:rPr>
        <w:t>8</w:t>
      </w:r>
      <w:r w:rsidRPr="005103AB">
        <w:rPr>
          <w:rFonts w:ascii="Verdana" w:hAnsi="Verdana" w:cs="Times New Roman"/>
          <w:b/>
          <w:sz w:val="24"/>
          <w:szCs w:val="24"/>
          <w:u w:val="single"/>
        </w:rPr>
        <w:t xml:space="preserve">  - Trasformazione di Km in Parsec</w:t>
      </w:r>
    </w:p>
    <w:bookmarkEnd w:id="136"/>
    <w:p w:rsidR="00A65A48" w:rsidRPr="005103AB" w:rsidRDefault="00A65A48" w:rsidP="00A65A48">
      <w:pPr>
        <w:spacing w:after="0" w:line="240" w:lineRule="atLeast"/>
        <w:ind w:right="-1"/>
        <w:rPr>
          <w:rFonts w:ascii="Verdana" w:hAnsi="Verdana" w:cs="Times New Roman"/>
          <w:b/>
          <w:sz w:val="24"/>
          <w:szCs w:val="24"/>
          <w:u w:val="single"/>
        </w:rPr>
      </w:pPr>
    </w:p>
    <w:p w:rsidR="00A65A48" w:rsidRPr="005103AB" w:rsidRDefault="00A65A48" w:rsidP="00A65A48">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567"/>
        <w:gridCol w:w="1276"/>
      </w:tblGrid>
      <w:tr w:rsidR="00A65A48" w:rsidRPr="00A10DC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A65A48" w:rsidRPr="00A10DC4" w:rsidTr="00A10DC4">
        <w:trPr>
          <w:trHeight w:val="122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65A48">
            <w:pPr>
              <w:spacing w:after="0" w:line="240" w:lineRule="atLeast"/>
              <w:ind w:right="-1"/>
              <w:rPr>
                <w:rFonts w:ascii="Verdana" w:eastAsia="Times New Roman" w:hAnsi="Verdana" w:cs="Times New Roman"/>
                <w:bCs/>
                <w:sz w:val="24"/>
                <w:szCs w:val="24"/>
              </w:rPr>
            </w:pPr>
            <w:r w:rsidRPr="00A10DC4">
              <w:rPr>
                <w:rFonts w:ascii="Verdana" w:hAnsi="Verdana" w:cs="Times New Roman"/>
                <w:sz w:val="24"/>
                <w:szCs w:val="24"/>
              </w:rPr>
              <w:t>Trasformazione di Km in Parsec</w:t>
            </w:r>
          </w:p>
        </w:tc>
        <w:tc>
          <w:tcPr>
            <w:tcW w:w="567"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P</w:t>
            </w:r>
          </w:p>
        </w:tc>
        <w:tc>
          <w:tcPr>
            <w:tcW w:w="1276"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Cs/>
                <w:sz w:val="24"/>
                <w:szCs w:val="24"/>
              </w:rPr>
            </w:pPr>
          </w:p>
          <w:p w:rsidR="00A65A48" w:rsidRPr="00A10DC4" w:rsidRDefault="00A65A48" w:rsidP="00A07D6C">
            <w:pPr>
              <w:spacing w:after="0" w:line="240" w:lineRule="auto"/>
              <w:jc w:val="center"/>
              <w:rPr>
                <w:rFonts w:ascii="Verdana" w:eastAsia="Times New Roman" w:hAnsi="Verdana" w:cs="Times New Roman"/>
                <w:bCs/>
                <w:sz w:val="24"/>
                <w:szCs w:val="24"/>
              </w:rPr>
            </w:pPr>
          </w:p>
        </w:tc>
      </w:tr>
      <w:tr w:rsidR="00A65A48"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A65A48" w:rsidRPr="00A10DC4" w:rsidRDefault="00A65A48"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P</w:t>
            </w:r>
          </w:p>
        </w:tc>
        <w:tc>
          <w:tcPr>
            <w:tcW w:w="567"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07D6C">
            <w:pPr>
              <w:spacing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d/Ep</w:t>
            </w:r>
          </w:p>
        </w:tc>
      </w:tr>
      <w:tr w:rsidR="00A65A48"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A65A48" w:rsidRPr="00A10DC4" w:rsidRDefault="00A65A48" w:rsidP="00A65A48">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P</w:t>
            </w:r>
          </w:p>
        </w:tc>
        <w:tc>
          <w:tcPr>
            <w:tcW w:w="567" w:type="dxa"/>
            <w:tcBorders>
              <w:top w:val="nil"/>
              <w:left w:val="nil"/>
              <w:bottom w:val="single" w:sz="4" w:space="0" w:color="auto"/>
              <w:right w:val="single" w:sz="4" w:space="0" w:color="auto"/>
            </w:tcBorders>
            <w:shd w:val="clear" w:color="000000" w:fill="FFFF66"/>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0,03</w:t>
            </w:r>
          </w:p>
        </w:tc>
      </w:tr>
      <w:tr w:rsidR="00A65A48"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A65A48" w:rsidRPr="00A10DC4" w:rsidRDefault="00A65A48" w:rsidP="00A65A48">
      <w:pPr>
        <w:spacing w:after="0" w:line="240" w:lineRule="auto"/>
        <w:jc w:val="center"/>
        <w:rPr>
          <w:rFonts w:ascii="Verdana" w:eastAsia="Times New Roman" w:hAnsi="Verdana" w:cs="Times New Roman"/>
          <w:sz w:val="24"/>
          <w:szCs w:val="24"/>
        </w:rPr>
      </w:pPr>
    </w:p>
    <w:p w:rsidR="00A65A48" w:rsidRPr="00A10DC4" w:rsidRDefault="00A65A48" w:rsidP="00A65A48">
      <w:pPr>
        <w:spacing w:after="0" w:line="240" w:lineRule="auto"/>
        <w:jc w:val="center"/>
        <w:rPr>
          <w:rFonts w:ascii="Verdana" w:eastAsia="Times New Roman" w:hAnsi="Verdana" w:cs="Times New Roman"/>
          <w:sz w:val="24"/>
          <w:szCs w:val="24"/>
        </w:rPr>
      </w:pPr>
    </w:p>
    <w:p w:rsidR="00A65A48" w:rsidRPr="00A10DC4" w:rsidRDefault="00A65A48" w:rsidP="00A65A4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65A48"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A65A48" w:rsidRPr="00A10DC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65A48" w:rsidRPr="00A10DC4" w:rsidRDefault="00A65A48" w:rsidP="00A65A48">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distanza in Km</w:t>
            </w:r>
          </w:p>
        </w:tc>
        <w:tc>
          <w:tcPr>
            <w:tcW w:w="425"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equiv. Parsec in Km</w:t>
            </w:r>
          </w:p>
        </w:tc>
        <w:tc>
          <w:tcPr>
            <w:tcW w:w="425"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p>
        </w:tc>
      </w:tr>
      <w:tr w:rsidR="00A65A48"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Ep</w:t>
            </w:r>
          </w:p>
        </w:tc>
        <w:tc>
          <w:tcPr>
            <w:tcW w:w="425" w:type="dxa"/>
            <w:tcBorders>
              <w:top w:val="nil"/>
              <w:left w:val="nil"/>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p>
        </w:tc>
      </w:tr>
      <w:tr w:rsidR="00A65A48"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1000.000.000.000</w:t>
            </w:r>
          </w:p>
        </w:tc>
        <w:tc>
          <w:tcPr>
            <w:tcW w:w="425" w:type="dxa"/>
            <w:tcBorders>
              <w:top w:val="nil"/>
              <w:left w:val="nil"/>
              <w:bottom w:val="single" w:sz="4" w:space="0" w:color="auto"/>
              <w:right w:val="single" w:sz="4" w:space="0" w:color="auto"/>
            </w:tcBorders>
            <w:shd w:val="clear" w:color="000000" w:fill="FFFF66"/>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A65A48" w:rsidRPr="00A10DC4" w:rsidRDefault="004A6855" w:rsidP="00A07D6C">
            <w:pPr>
              <w:spacing w:after="0" w:line="240" w:lineRule="auto"/>
              <w:jc w:val="center"/>
              <w:rPr>
                <w:rFonts w:ascii="Verdana" w:eastAsia="Times New Roman" w:hAnsi="Verdana" w:cs="Times New Roman"/>
                <w:bCs/>
                <w:sz w:val="24"/>
                <w:szCs w:val="24"/>
              </w:rPr>
            </w:pPr>
            <m:oMathPara>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 xml:space="preserve">3,09 </m:t>
                    </m:r>
                    <m:r>
                      <m:rPr>
                        <m:sty m:val="p"/>
                      </m:rPr>
                      <w:rPr>
                        <w:rFonts w:ascii="Cambria Math" w:eastAsia="Times New Roman" w:hAnsi="Cambria Math" w:cs="Cambria Math"/>
                        <w:sz w:val="24"/>
                        <w:szCs w:val="24"/>
                      </w:rPr>
                      <m:t xml:space="preserve">*10 </m:t>
                    </m:r>
                  </m:e>
                  <m:sup>
                    <m:r>
                      <w:rPr>
                        <w:rFonts w:ascii="Cambria Math" w:eastAsia="Times New Roman" w:hAnsi="Cambria Math" w:cs="Times New Roman"/>
                        <w:sz w:val="24"/>
                        <w:szCs w:val="24"/>
                      </w:rPr>
                      <m:t>13</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p>
        </w:tc>
      </w:tr>
      <w:tr w:rsidR="00A65A48"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65A48" w:rsidRPr="00A10DC4" w:rsidRDefault="00A65A48" w:rsidP="00A07D6C">
            <w:pPr>
              <w:spacing w:after="0" w:line="240" w:lineRule="auto"/>
              <w:jc w:val="center"/>
              <w:rPr>
                <w:rFonts w:ascii="Verdana" w:eastAsia="Times New Roman" w:hAnsi="Verdana" w:cs="Times New Roman"/>
                <w:sz w:val="24"/>
                <w:szCs w:val="24"/>
              </w:rPr>
            </w:pPr>
          </w:p>
        </w:tc>
      </w:tr>
    </w:tbl>
    <w:p w:rsidR="00A65A48" w:rsidRPr="00A10DC4" w:rsidRDefault="00A65A48" w:rsidP="00A65A48">
      <w:pPr>
        <w:spacing w:after="0" w:line="240" w:lineRule="auto"/>
        <w:jc w:val="center"/>
        <w:rPr>
          <w:rFonts w:ascii="Verdana" w:eastAsia="Times New Roman" w:hAnsi="Verdana" w:cs="Times New Roman"/>
          <w:sz w:val="24"/>
          <w:szCs w:val="24"/>
        </w:rPr>
      </w:pPr>
    </w:p>
    <w:p w:rsidR="00A65A48" w:rsidRPr="00A10DC4" w:rsidRDefault="00A65A48" w:rsidP="00A65A48">
      <w:pPr>
        <w:spacing w:after="0" w:line="240" w:lineRule="auto"/>
        <w:jc w:val="center"/>
        <w:rPr>
          <w:rFonts w:ascii="Verdana" w:eastAsia="Times New Roman" w:hAnsi="Verdana" w:cs="Times New Roman"/>
          <w:sz w:val="24"/>
          <w:szCs w:val="24"/>
        </w:rPr>
      </w:pPr>
    </w:p>
    <w:p w:rsidR="00A65A48" w:rsidRPr="00A10DC4" w:rsidRDefault="00A65A48" w:rsidP="00A65A48">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A65A48" w:rsidRPr="00A10DC4" w:rsidTr="00A10DC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5A48" w:rsidRPr="00A10DC4" w:rsidRDefault="00A65A48"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A65A48" w:rsidRPr="00A10DC4" w:rsidTr="00A10DC4">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65A48" w:rsidRPr="00A10DC4" w:rsidRDefault="00A65A48" w:rsidP="00A10DC4">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1 Parsec è pari a 30.000 miliardi di Km</w:t>
            </w:r>
          </w:p>
        </w:tc>
      </w:tr>
      <w:tr w:rsidR="00A65A48" w:rsidRPr="00A10DC4" w:rsidTr="00A10DC4">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A65A48" w:rsidRPr="00A10DC4" w:rsidRDefault="00A65A48" w:rsidP="00A07D6C">
            <w:pPr>
              <w:spacing w:line="240" w:lineRule="atLeast"/>
              <w:ind w:right="-1"/>
              <w:jc w:val="both"/>
              <w:rPr>
                <w:rFonts w:ascii="Verdana" w:eastAsia="Times New Roman" w:hAnsi="Verdana" w:cs="Times New Roman"/>
                <w:sz w:val="24"/>
                <w:szCs w:val="24"/>
              </w:rPr>
            </w:pPr>
            <w:r w:rsidRPr="00A10DC4">
              <w:rPr>
                <w:rFonts w:ascii="Verdana" w:hAnsi="Verdana"/>
                <w:sz w:val="24"/>
                <w:szCs w:val="24"/>
              </w:rPr>
              <w:t>Il Parsec è una unità di misura alla cui distanza la parallasse  pari a 1"</w:t>
            </w:r>
          </w:p>
        </w:tc>
      </w:tr>
      <w:tr w:rsidR="00A65A48" w:rsidRPr="00A10DC4" w:rsidTr="00A10DC4">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65A48" w:rsidRPr="00A10DC4" w:rsidRDefault="00A65A48" w:rsidP="00A07D6C">
            <w:pPr>
              <w:jc w:val="both"/>
              <w:rPr>
                <w:rFonts w:ascii="Verdana" w:hAnsi="Verdana" w:cs="Times New Roman"/>
                <w:sz w:val="24"/>
                <w:szCs w:val="24"/>
              </w:rPr>
            </w:pPr>
          </w:p>
        </w:tc>
      </w:tr>
      <w:tr w:rsidR="00A65A48" w:rsidRPr="00A10DC4" w:rsidTr="00A10DC4">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A65A48" w:rsidRPr="00A10DC4" w:rsidRDefault="00A65A48" w:rsidP="00A07D6C">
            <w:pPr>
              <w:jc w:val="both"/>
              <w:rPr>
                <w:rFonts w:ascii="Verdana" w:hAnsi="Verdana" w:cs="Times New Roman"/>
                <w:sz w:val="24"/>
                <w:szCs w:val="24"/>
              </w:rPr>
            </w:pPr>
          </w:p>
        </w:tc>
      </w:tr>
    </w:tbl>
    <w:p w:rsidR="00A65A48" w:rsidRPr="00A10DC4" w:rsidRDefault="00A65A48" w:rsidP="00A65A48">
      <w:pPr>
        <w:spacing w:after="0"/>
        <w:rPr>
          <w:rFonts w:ascii="Verdana" w:hAnsi="Verdana" w:cs="Times New Roman"/>
          <w:b/>
          <w:sz w:val="24"/>
          <w:szCs w:val="24"/>
        </w:rPr>
      </w:pPr>
    </w:p>
    <w:p w:rsidR="00E454B9" w:rsidRPr="00A10DC4" w:rsidRDefault="00A65A48" w:rsidP="00A65A48">
      <w:pPr>
        <w:spacing w:line="240" w:lineRule="atLeast"/>
        <w:ind w:right="-1"/>
        <w:jc w:val="both"/>
        <w:rPr>
          <w:rFonts w:ascii="Verdana" w:hAnsi="Verdana" w:cs="Times New Roman"/>
          <w:b/>
          <w:sz w:val="24"/>
          <w:szCs w:val="24"/>
        </w:rPr>
      </w:pPr>
      <w:r w:rsidRPr="00A10DC4">
        <w:rPr>
          <w:rFonts w:ascii="Verdana" w:hAnsi="Verdana" w:cs="Times New Roman"/>
          <w:b/>
          <w:sz w:val="24"/>
          <w:szCs w:val="24"/>
        </w:rPr>
        <w:t>Risultato: 0,03 Parsec</w:t>
      </w:r>
    </w:p>
    <w:p w:rsidR="00E454B9" w:rsidRPr="005103AB" w:rsidRDefault="00E454B9">
      <w:pPr>
        <w:rPr>
          <w:rFonts w:ascii="Verdana" w:hAnsi="Verdana" w:cs="Times New Roman"/>
          <w:b/>
          <w:sz w:val="24"/>
          <w:szCs w:val="24"/>
        </w:rPr>
      </w:pPr>
      <w:r w:rsidRPr="005103AB">
        <w:rPr>
          <w:rFonts w:ascii="Verdana" w:hAnsi="Verdana" w:cs="Times New Roman"/>
          <w:b/>
          <w:sz w:val="24"/>
          <w:szCs w:val="24"/>
        </w:rPr>
        <w:br w:type="page"/>
      </w:r>
    </w:p>
    <w:p w:rsidR="00E454B9" w:rsidRPr="005103AB" w:rsidRDefault="00E454B9" w:rsidP="00E454B9">
      <w:pPr>
        <w:spacing w:after="0" w:line="240" w:lineRule="atLeast"/>
        <w:ind w:right="-1"/>
        <w:rPr>
          <w:rFonts w:ascii="Verdana" w:hAnsi="Verdana" w:cs="Times New Roman"/>
          <w:b/>
          <w:sz w:val="24"/>
          <w:szCs w:val="24"/>
          <w:u w:val="single"/>
        </w:rPr>
      </w:pPr>
      <w:bookmarkStart w:id="137" w:name="Eu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49  - Trasformazione di Km in U.A.</w:t>
      </w:r>
    </w:p>
    <w:bookmarkEnd w:id="137"/>
    <w:p w:rsidR="00E454B9" w:rsidRPr="005103AB" w:rsidRDefault="00E454B9" w:rsidP="00E454B9">
      <w:pPr>
        <w:spacing w:after="0" w:line="240" w:lineRule="atLeast"/>
        <w:ind w:right="-1"/>
        <w:rPr>
          <w:rFonts w:ascii="Verdana" w:hAnsi="Verdana" w:cs="Times New Roman"/>
          <w:b/>
          <w:sz w:val="24"/>
          <w:szCs w:val="24"/>
          <w:u w:val="single"/>
        </w:rPr>
      </w:pPr>
    </w:p>
    <w:p w:rsidR="00E454B9" w:rsidRPr="005103AB" w:rsidRDefault="00E454B9" w:rsidP="00E454B9">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1701"/>
        <w:gridCol w:w="1417"/>
      </w:tblGrid>
      <w:tr w:rsidR="00E454B9" w:rsidRPr="00A10DC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E454B9" w:rsidRPr="00A10DC4"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E454B9" w:rsidRPr="00A10DC4" w:rsidRDefault="00E454B9" w:rsidP="00E454B9">
            <w:pPr>
              <w:spacing w:after="0" w:line="240" w:lineRule="atLeast"/>
              <w:ind w:right="-1"/>
              <w:rPr>
                <w:rFonts w:ascii="Verdana" w:eastAsia="Times New Roman" w:hAnsi="Verdana" w:cs="Times New Roman"/>
                <w:bCs/>
                <w:sz w:val="24"/>
                <w:szCs w:val="24"/>
              </w:rPr>
            </w:pPr>
            <w:r w:rsidRPr="00A10DC4">
              <w:rPr>
                <w:rFonts w:ascii="Verdana" w:hAnsi="Verdana" w:cs="Times New Roman"/>
                <w:sz w:val="24"/>
                <w:szCs w:val="24"/>
              </w:rPr>
              <w:t>Trasformazione di Km in U.A.</w:t>
            </w:r>
          </w:p>
        </w:tc>
        <w:tc>
          <w:tcPr>
            <w:tcW w:w="1701" w:type="dxa"/>
            <w:tcBorders>
              <w:top w:val="nil"/>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U.A.</w:t>
            </w:r>
          </w:p>
        </w:tc>
        <w:tc>
          <w:tcPr>
            <w:tcW w:w="1417" w:type="dxa"/>
            <w:tcBorders>
              <w:top w:val="nil"/>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Cs/>
                <w:sz w:val="24"/>
                <w:szCs w:val="24"/>
              </w:rPr>
            </w:pPr>
          </w:p>
          <w:p w:rsidR="00E454B9" w:rsidRPr="00A10DC4" w:rsidRDefault="00E454B9" w:rsidP="00A07D6C">
            <w:pPr>
              <w:spacing w:after="0" w:line="240" w:lineRule="auto"/>
              <w:jc w:val="center"/>
              <w:rPr>
                <w:rFonts w:ascii="Verdana" w:eastAsia="Times New Roman" w:hAnsi="Verdana" w:cs="Times New Roman"/>
                <w:bCs/>
                <w:sz w:val="24"/>
                <w:szCs w:val="24"/>
              </w:rPr>
            </w:pPr>
          </w:p>
        </w:tc>
      </w:tr>
      <w:tr w:rsidR="00E454B9"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E454B9" w:rsidRPr="00A10DC4" w:rsidRDefault="00E454B9"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U.A.</w:t>
            </w:r>
          </w:p>
        </w:tc>
        <w:tc>
          <w:tcPr>
            <w:tcW w:w="1701" w:type="dxa"/>
            <w:tcBorders>
              <w:top w:val="nil"/>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Cs/>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E454B9" w:rsidRPr="00A10DC4" w:rsidRDefault="00E454B9" w:rsidP="00E454B9">
            <w:pPr>
              <w:spacing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d/Eua</w:t>
            </w:r>
          </w:p>
        </w:tc>
      </w:tr>
      <w:tr w:rsidR="00E454B9"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E454B9" w:rsidRPr="00A10DC4" w:rsidRDefault="00E454B9" w:rsidP="00E454B9">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U.A.</w:t>
            </w:r>
          </w:p>
        </w:tc>
        <w:tc>
          <w:tcPr>
            <w:tcW w:w="1701" w:type="dxa"/>
            <w:tcBorders>
              <w:top w:val="nil"/>
              <w:left w:val="nil"/>
              <w:bottom w:val="single" w:sz="4" w:space="0" w:color="auto"/>
              <w:right w:val="single" w:sz="4" w:space="0" w:color="auto"/>
            </w:tcBorders>
            <w:shd w:val="clear" w:color="000000" w:fill="FFFF66"/>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5,34</w:t>
            </w:r>
          </w:p>
        </w:tc>
      </w:tr>
      <w:tr w:rsidR="00E454B9"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E454B9" w:rsidRPr="00A10DC4" w:rsidRDefault="00E454B9" w:rsidP="00E454B9">
      <w:pPr>
        <w:spacing w:after="0" w:line="240" w:lineRule="auto"/>
        <w:jc w:val="center"/>
        <w:rPr>
          <w:rFonts w:ascii="Verdana" w:eastAsia="Times New Roman" w:hAnsi="Verdana" w:cs="Times New Roman"/>
          <w:sz w:val="24"/>
          <w:szCs w:val="24"/>
        </w:rPr>
      </w:pPr>
    </w:p>
    <w:p w:rsidR="00E454B9" w:rsidRPr="00A10DC4" w:rsidRDefault="00E454B9" w:rsidP="00E454B9">
      <w:pPr>
        <w:spacing w:after="0" w:line="240" w:lineRule="auto"/>
        <w:jc w:val="center"/>
        <w:rPr>
          <w:rFonts w:ascii="Verdana" w:eastAsia="Times New Roman" w:hAnsi="Verdana" w:cs="Times New Roman"/>
          <w:sz w:val="24"/>
          <w:szCs w:val="24"/>
        </w:rPr>
      </w:pPr>
    </w:p>
    <w:p w:rsidR="00E454B9" w:rsidRPr="00A10DC4" w:rsidRDefault="00E454B9" w:rsidP="00E454B9">
      <w:pPr>
        <w:spacing w:after="0" w:line="240" w:lineRule="auto"/>
        <w:jc w:val="center"/>
        <w:rPr>
          <w:rFonts w:ascii="Verdana" w:eastAsia="Times New Roman" w:hAnsi="Verdana" w:cs="Times New Roman"/>
          <w:sz w:val="24"/>
          <w:szCs w:val="24"/>
        </w:rPr>
      </w:pPr>
    </w:p>
    <w:tbl>
      <w:tblPr>
        <w:tblW w:w="4691" w:type="dxa"/>
        <w:tblInd w:w="57" w:type="dxa"/>
        <w:tblLayout w:type="fixed"/>
        <w:tblCellMar>
          <w:left w:w="70" w:type="dxa"/>
          <w:right w:w="70" w:type="dxa"/>
        </w:tblCellMar>
        <w:tblLook w:val="04A0"/>
      </w:tblPr>
      <w:tblGrid>
        <w:gridCol w:w="1714"/>
        <w:gridCol w:w="426"/>
        <w:gridCol w:w="2126"/>
        <w:gridCol w:w="425"/>
      </w:tblGrid>
      <w:tr w:rsidR="00E454B9" w:rsidRPr="00A10DC4" w:rsidTr="00A10DC4">
        <w:trPr>
          <w:trHeight w:val="225"/>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E454B9" w:rsidRPr="00A10DC4" w:rsidTr="00A10DC4">
        <w:trPr>
          <w:trHeight w:val="728"/>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distanza in Km</w:t>
            </w:r>
          </w:p>
        </w:tc>
        <w:tc>
          <w:tcPr>
            <w:tcW w:w="426" w:type="dxa"/>
            <w:tcBorders>
              <w:top w:val="nil"/>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km</w:t>
            </w:r>
          </w:p>
        </w:tc>
        <w:tc>
          <w:tcPr>
            <w:tcW w:w="2126" w:type="dxa"/>
            <w:tcBorders>
              <w:top w:val="nil"/>
              <w:left w:val="nil"/>
              <w:bottom w:val="single" w:sz="4" w:space="0" w:color="auto"/>
              <w:right w:val="single" w:sz="4" w:space="0" w:color="auto"/>
            </w:tcBorders>
            <w:shd w:val="clear" w:color="auto" w:fill="auto"/>
            <w:vAlign w:val="center"/>
            <w:hideMark/>
          </w:tcPr>
          <w:p w:rsidR="00E454B9" w:rsidRPr="00A10DC4" w:rsidRDefault="00E454B9" w:rsidP="00E454B9">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equiv. UA in Km</w:t>
            </w:r>
          </w:p>
        </w:tc>
        <w:tc>
          <w:tcPr>
            <w:tcW w:w="425" w:type="dxa"/>
            <w:tcBorders>
              <w:top w:val="nil"/>
              <w:left w:val="nil"/>
              <w:bottom w:val="single" w:sz="4" w:space="0" w:color="auto"/>
              <w:right w:val="single" w:sz="4" w:space="0" w:color="auto"/>
            </w:tcBorders>
            <w:shd w:val="clear" w:color="auto" w:fill="auto"/>
            <w:vAlign w:val="center"/>
            <w:hideMark/>
          </w:tcPr>
          <w:p w:rsidR="00E454B9" w:rsidRPr="00A10DC4" w:rsidRDefault="00A10DC4" w:rsidP="00A07D6C">
            <w:pPr>
              <w:spacing w:after="0" w:line="240" w:lineRule="auto"/>
              <w:jc w:val="center"/>
              <w:rPr>
                <w:rFonts w:ascii="Verdana" w:eastAsia="Times New Roman" w:hAnsi="Verdana" w:cs="Times New Roman"/>
                <w:sz w:val="24"/>
                <w:szCs w:val="24"/>
              </w:rPr>
            </w:pPr>
            <w:r>
              <w:rPr>
                <w:rFonts w:ascii="Verdana" w:eastAsia="Times New Roman" w:hAnsi="Verdana" w:cs="Times New Roman"/>
                <w:sz w:val="24"/>
                <w:szCs w:val="24"/>
              </w:rPr>
              <w:t>Km</w:t>
            </w:r>
          </w:p>
        </w:tc>
      </w:tr>
      <w:tr w:rsidR="00E454B9" w:rsidRPr="00A10DC4" w:rsidTr="00A10DC4">
        <w:trPr>
          <w:trHeight w:val="225"/>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w:t>
            </w:r>
          </w:p>
        </w:tc>
        <w:tc>
          <w:tcPr>
            <w:tcW w:w="426" w:type="dxa"/>
            <w:tcBorders>
              <w:top w:val="nil"/>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E454B9" w:rsidRPr="00A10DC4" w:rsidRDefault="00E454B9" w:rsidP="00E454B9">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Eua</w:t>
            </w:r>
          </w:p>
        </w:tc>
        <w:tc>
          <w:tcPr>
            <w:tcW w:w="425" w:type="dxa"/>
            <w:tcBorders>
              <w:top w:val="nil"/>
              <w:left w:val="nil"/>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p>
        </w:tc>
      </w:tr>
      <w:tr w:rsidR="00E454B9" w:rsidRPr="00A10DC4" w:rsidTr="00A10DC4">
        <w:trPr>
          <w:trHeight w:val="265"/>
        </w:trPr>
        <w:tc>
          <w:tcPr>
            <w:tcW w:w="1714" w:type="dxa"/>
            <w:tcBorders>
              <w:top w:val="nil"/>
              <w:left w:val="single" w:sz="4" w:space="0" w:color="auto"/>
              <w:bottom w:val="single" w:sz="4" w:space="0" w:color="auto"/>
              <w:right w:val="single" w:sz="4" w:space="0" w:color="auto"/>
            </w:tcBorders>
            <w:shd w:val="clear" w:color="000000" w:fill="FFFF66"/>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800.000.000</w:t>
            </w:r>
          </w:p>
        </w:tc>
        <w:tc>
          <w:tcPr>
            <w:tcW w:w="426" w:type="dxa"/>
            <w:tcBorders>
              <w:top w:val="nil"/>
              <w:left w:val="nil"/>
              <w:bottom w:val="single" w:sz="4" w:space="0" w:color="auto"/>
              <w:right w:val="single" w:sz="4" w:space="0" w:color="auto"/>
            </w:tcBorders>
            <w:shd w:val="clear" w:color="000000" w:fill="FFFF66"/>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E454B9" w:rsidRPr="00A10DC4" w:rsidRDefault="00E454B9"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149.800.000</w:t>
            </w:r>
          </w:p>
        </w:tc>
        <w:tc>
          <w:tcPr>
            <w:tcW w:w="425" w:type="dxa"/>
            <w:tcBorders>
              <w:top w:val="nil"/>
              <w:left w:val="nil"/>
              <w:bottom w:val="single" w:sz="4" w:space="0" w:color="auto"/>
              <w:right w:val="single" w:sz="4" w:space="0" w:color="auto"/>
            </w:tcBorders>
            <w:shd w:val="clear" w:color="000000" w:fill="FFFF66"/>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p>
        </w:tc>
      </w:tr>
      <w:tr w:rsidR="00E454B9" w:rsidRPr="00A10DC4" w:rsidTr="00A10DC4">
        <w:trPr>
          <w:trHeight w:val="225"/>
        </w:trPr>
        <w:tc>
          <w:tcPr>
            <w:tcW w:w="1714" w:type="dxa"/>
            <w:tcBorders>
              <w:top w:val="nil"/>
              <w:left w:val="single" w:sz="4" w:space="0" w:color="auto"/>
              <w:bottom w:val="single" w:sz="4" w:space="0" w:color="auto"/>
              <w:right w:val="single" w:sz="4" w:space="0" w:color="auto"/>
            </w:tcBorders>
            <w:shd w:val="clear" w:color="000000" w:fill="A5A5A5"/>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454B9" w:rsidRPr="00A10DC4" w:rsidRDefault="00E454B9" w:rsidP="00A07D6C">
            <w:pPr>
              <w:spacing w:after="0" w:line="240" w:lineRule="auto"/>
              <w:jc w:val="center"/>
              <w:rPr>
                <w:rFonts w:ascii="Verdana" w:eastAsia="Times New Roman" w:hAnsi="Verdana" w:cs="Times New Roman"/>
                <w:sz w:val="24"/>
                <w:szCs w:val="24"/>
              </w:rPr>
            </w:pPr>
          </w:p>
        </w:tc>
      </w:tr>
    </w:tbl>
    <w:p w:rsidR="00E454B9" w:rsidRPr="00A10DC4" w:rsidRDefault="00E454B9" w:rsidP="00E454B9">
      <w:pPr>
        <w:spacing w:after="0" w:line="240" w:lineRule="auto"/>
        <w:jc w:val="center"/>
        <w:rPr>
          <w:rFonts w:ascii="Verdana" w:eastAsia="Times New Roman" w:hAnsi="Verdana" w:cs="Times New Roman"/>
          <w:sz w:val="24"/>
          <w:szCs w:val="24"/>
        </w:rPr>
      </w:pPr>
    </w:p>
    <w:p w:rsidR="00E454B9" w:rsidRPr="00A10DC4" w:rsidRDefault="00E454B9" w:rsidP="00E454B9">
      <w:pPr>
        <w:spacing w:after="0" w:line="240" w:lineRule="auto"/>
        <w:jc w:val="center"/>
        <w:rPr>
          <w:rFonts w:ascii="Verdana" w:eastAsia="Times New Roman" w:hAnsi="Verdana" w:cs="Times New Roman"/>
          <w:sz w:val="24"/>
          <w:szCs w:val="24"/>
        </w:rPr>
      </w:pPr>
    </w:p>
    <w:p w:rsidR="00E454B9" w:rsidRPr="00A10DC4" w:rsidRDefault="00E454B9" w:rsidP="00E454B9">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E454B9" w:rsidRPr="00A10DC4" w:rsidTr="00A10DC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54B9" w:rsidRPr="00A10DC4" w:rsidRDefault="00E454B9"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E454B9" w:rsidRPr="00A10DC4" w:rsidTr="00A10DC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454B9" w:rsidRPr="00A10DC4" w:rsidRDefault="00E454B9" w:rsidP="00A07D6C">
            <w:pPr>
              <w:spacing w:line="240" w:lineRule="atLeast"/>
              <w:ind w:right="-1"/>
              <w:jc w:val="both"/>
              <w:rPr>
                <w:rFonts w:ascii="Verdana" w:hAnsi="Verdana"/>
                <w:sz w:val="24"/>
                <w:szCs w:val="24"/>
              </w:rPr>
            </w:pPr>
            <w:r w:rsidRPr="00A10DC4">
              <w:rPr>
                <w:rFonts w:ascii="Verdana" w:eastAsia="Times New Roman" w:hAnsi="Verdana" w:cs="Times New Roman"/>
                <w:bCs/>
                <w:sz w:val="24"/>
                <w:szCs w:val="24"/>
              </w:rPr>
              <w:t>U.A. unità astronomica distanza Terra Sole pari a 149,8 milioni di Km</w:t>
            </w:r>
          </w:p>
          <w:p w:rsidR="00E454B9" w:rsidRPr="00A10DC4" w:rsidRDefault="00E454B9" w:rsidP="00A07D6C">
            <w:pPr>
              <w:spacing w:line="240" w:lineRule="atLeast"/>
              <w:ind w:right="-1"/>
              <w:jc w:val="both"/>
              <w:rPr>
                <w:rFonts w:ascii="Verdana" w:eastAsia="Times New Roman" w:hAnsi="Verdana" w:cs="Times New Roman"/>
                <w:bCs/>
                <w:sz w:val="24"/>
                <w:szCs w:val="24"/>
              </w:rPr>
            </w:pPr>
          </w:p>
        </w:tc>
      </w:tr>
      <w:tr w:rsidR="00E454B9"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454B9" w:rsidRPr="00A10DC4" w:rsidRDefault="00E454B9" w:rsidP="00A07D6C">
            <w:pPr>
              <w:spacing w:line="240" w:lineRule="atLeast"/>
              <w:ind w:right="-1"/>
              <w:jc w:val="both"/>
              <w:rPr>
                <w:rFonts w:ascii="Verdana" w:eastAsia="Times New Roman" w:hAnsi="Verdana" w:cs="Times New Roman"/>
                <w:sz w:val="24"/>
                <w:szCs w:val="24"/>
              </w:rPr>
            </w:pPr>
          </w:p>
        </w:tc>
      </w:tr>
      <w:tr w:rsidR="00E454B9" w:rsidRPr="00A10DC4" w:rsidTr="00A10DC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454B9" w:rsidRPr="00A10DC4" w:rsidRDefault="00E454B9" w:rsidP="00A07D6C">
            <w:pPr>
              <w:jc w:val="both"/>
              <w:rPr>
                <w:rFonts w:ascii="Verdana" w:hAnsi="Verdana" w:cs="Times New Roman"/>
                <w:sz w:val="24"/>
                <w:szCs w:val="24"/>
              </w:rPr>
            </w:pPr>
          </w:p>
        </w:tc>
      </w:tr>
      <w:tr w:rsidR="00E454B9"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454B9" w:rsidRPr="00A10DC4" w:rsidRDefault="00E454B9" w:rsidP="00A07D6C">
            <w:pPr>
              <w:jc w:val="both"/>
              <w:rPr>
                <w:rFonts w:ascii="Verdana" w:hAnsi="Verdana" w:cs="Times New Roman"/>
                <w:sz w:val="24"/>
                <w:szCs w:val="24"/>
              </w:rPr>
            </w:pPr>
          </w:p>
        </w:tc>
      </w:tr>
    </w:tbl>
    <w:p w:rsidR="00E454B9" w:rsidRPr="00A10DC4" w:rsidRDefault="00E454B9" w:rsidP="00E454B9">
      <w:pPr>
        <w:spacing w:after="0"/>
        <w:rPr>
          <w:rFonts w:ascii="Verdana" w:hAnsi="Verdana" w:cs="Times New Roman"/>
          <w:b/>
          <w:sz w:val="24"/>
          <w:szCs w:val="24"/>
        </w:rPr>
      </w:pPr>
    </w:p>
    <w:p w:rsidR="00913FB3" w:rsidRPr="00A10DC4" w:rsidRDefault="00E454B9" w:rsidP="00E454B9">
      <w:pPr>
        <w:spacing w:line="240" w:lineRule="atLeast"/>
        <w:ind w:right="-1"/>
        <w:jc w:val="both"/>
        <w:rPr>
          <w:rFonts w:ascii="Verdana" w:hAnsi="Verdana" w:cs="Times New Roman"/>
          <w:b/>
          <w:sz w:val="24"/>
          <w:szCs w:val="24"/>
        </w:rPr>
      </w:pPr>
      <w:r w:rsidRPr="00A10DC4">
        <w:rPr>
          <w:rFonts w:ascii="Verdana" w:hAnsi="Verdana" w:cs="Times New Roman"/>
          <w:b/>
          <w:sz w:val="24"/>
          <w:szCs w:val="24"/>
        </w:rPr>
        <w:t>Risultato: 5,34 U.A.</w:t>
      </w:r>
    </w:p>
    <w:p w:rsidR="00913FB3" w:rsidRPr="005103AB" w:rsidRDefault="00913FB3">
      <w:pPr>
        <w:rPr>
          <w:rFonts w:ascii="Verdana" w:hAnsi="Verdana" w:cs="Times New Roman"/>
          <w:b/>
          <w:sz w:val="24"/>
          <w:szCs w:val="24"/>
        </w:rPr>
      </w:pPr>
      <w:r w:rsidRPr="005103AB">
        <w:rPr>
          <w:rFonts w:ascii="Verdana" w:hAnsi="Verdana" w:cs="Times New Roman"/>
          <w:b/>
          <w:sz w:val="24"/>
          <w:szCs w:val="24"/>
        </w:rPr>
        <w:br w:type="page"/>
      </w:r>
    </w:p>
    <w:p w:rsidR="00913FB3" w:rsidRPr="005103AB" w:rsidRDefault="00913FB3" w:rsidP="00913FB3">
      <w:pPr>
        <w:spacing w:after="0" w:line="240" w:lineRule="atLeast"/>
        <w:ind w:right="-1"/>
        <w:rPr>
          <w:rFonts w:ascii="Verdana" w:hAnsi="Verdana" w:cs="Times New Roman"/>
          <w:b/>
          <w:sz w:val="24"/>
          <w:szCs w:val="24"/>
          <w:u w:val="single"/>
        </w:rPr>
      </w:pPr>
      <w:bookmarkStart w:id="138" w:name="d"/>
      <w:bookmarkStart w:id="139" w:name="calcolar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50  - Trasformazione di </w:t>
      </w:r>
      <w:r w:rsidR="00A16960" w:rsidRPr="005103AB">
        <w:rPr>
          <w:rFonts w:ascii="Verdana" w:hAnsi="Verdana" w:cs="Times New Roman"/>
          <w:b/>
          <w:sz w:val="24"/>
          <w:szCs w:val="24"/>
          <w:u w:val="single"/>
        </w:rPr>
        <w:t>U</w:t>
      </w:r>
      <w:r w:rsidRPr="005103AB">
        <w:rPr>
          <w:rFonts w:ascii="Verdana" w:hAnsi="Verdana" w:cs="Times New Roman"/>
          <w:b/>
          <w:sz w:val="24"/>
          <w:szCs w:val="24"/>
          <w:u w:val="single"/>
        </w:rPr>
        <w:t>.A.</w:t>
      </w:r>
      <w:r w:rsidR="00A16960" w:rsidRPr="005103AB">
        <w:rPr>
          <w:rFonts w:ascii="Verdana" w:hAnsi="Verdana" w:cs="Times New Roman"/>
          <w:b/>
          <w:sz w:val="24"/>
          <w:szCs w:val="24"/>
          <w:u w:val="single"/>
        </w:rPr>
        <w:t xml:space="preserve"> in Km</w:t>
      </w:r>
      <w:bookmarkEnd w:id="138"/>
      <w:bookmarkEnd w:id="139"/>
    </w:p>
    <w:p w:rsidR="00913FB3" w:rsidRPr="005103AB" w:rsidRDefault="00913FB3" w:rsidP="00913FB3">
      <w:pPr>
        <w:spacing w:after="0" w:line="240" w:lineRule="atLeast"/>
        <w:ind w:right="-1"/>
        <w:rPr>
          <w:rFonts w:ascii="Verdana" w:hAnsi="Verdana" w:cs="Times New Roman"/>
          <w:b/>
          <w:sz w:val="24"/>
          <w:szCs w:val="24"/>
          <w:u w:val="single"/>
        </w:rPr>
      </w:pPr>
    </w:p>
    <w:p w:rsidR="00913FB3" w:rsidRPr="005103AB" w:rsidRDefault="00913FB3" w:rsidP="00913FB3">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567"/>
        <w:gridCol w:w="1276"/>
      </w:tblGrid>
      <w:tr w:rsidR="00913FB3" w:rsidRPr="00A10DC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913FB3" w:rsidRPr="00A10DC4"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913FB3" w:rsidRPr="00A10DC4" w:rsidRDefault="00913FB3" w:rsidP="00913FB3">
            <w:pPr>
              <w:spacing w:after="0" w:line="240" w:lineRule="atLeast"/>
              <w:ind w:right="-1"/>
              <w:rPr>
                <w:rFonts w:ascii="Verdana" w:eastAsia="Times New Roman" w:hAnsi="Verdana" w:cs="Times New Roman"/>
                <w:bCs/>
                <w:sz w:val="24"/>
                <w:szCs w:val="24"/>
              </w:rPr>
            </w:pPr>
            <w:r w:rsidRPr="00A10DC4">
              <w:rPr>
                <w:rFonts w:ascii="Verdana" w:hAnsi="Verdana" w:cs="Times New Roman"/>
                <w:sz w:val="24"/>
                <w:szCs w:val="24"/>
              </w:rPr>
              <w:t>Trasformazione di  U.A. in Km</w:t>
            </w:r>
          </w:p>
        </w:tc>
        <w:tc>
          <w:tcPr>
            <w:tcW w:w="567" w:type="dxa"/>
            <w:tcBorders>
              <w:top w:val="nil"/>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Km</w:t>
            </w:r>
          </w:p>
        </w:tc>
        <w:tc>
          <w:tcPr>
            <w:tcW w:w="1276" w:type="dxa"/>
            <w:tcBorders>
              <w:top w:val="nil"/>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Cs/>
                <w:sz w:val="24"/>
                <w:szCs w:val="24"/>
              </w:rPr>
            </w:pPr>
          </w:p>
          <w:p w:rsidR="00913FB3" w:rsidRPr="00A10DC4" w:rsidRDefault="00913FB3" w:rsidP="00A07D6C">
            <w:pPr>
              <w:spacing w:after="0" w:line="240" w:lineRule="auto"/>
              <w:jc w:val="center"/>
              <w:rPr>
                <w:rFonts w:ascii="Verdana" w:eastAsia="Times New Roman" w:hAnsi="Verdana" w:cs="Times New Roman"/>
                <w:bCs/>
                <w:sz w:val="24"/>
                <w:szCs w:val="24"/>
              </w:rPr>
            </w:pPr>
          </w:p>
        </w:tc>
      </w:tr>
      <w:tr w:rsidR="00913FB3"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913FB3" w:rsidRPr="00A10DC4" w:rsidRDefault="00913FB3"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Km</w:t>
            </w:r>
          </w:p>
        </w:tc>
        <w:tc>
          <w:tcPr>
            <w:tcW w:w="567" w:type="dxa"/>
            <w:tcBorders>
              <w:top w:val="nil"/>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913FB3" w:rsidRPr="00A10DC4" w:rsidRDefault="00913FB3" w:rsidP="00E53C25">
            <w:pPr>
              <w:spacing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d</w:t>
            </w:r>
            <w:r w:rsidR="00A10DC4">
              <w:rPr>
                <w:rFonts w:ascii="Verdana" w:eastAsia="Times New Roman" w:hAnsi="Verdana" w:cs="Times New Roman"/>
                <w:bCs/>
                <w:sz w:val="24"/>
                <w:szCs w:val="24"/>
              </w:rPr>
              <w:t xml:space="preserve"> </w:t>
            </w:r>
            <w:r w:rsidR="00E53C25" w:rsidRPr="00A10DC4">
              <w:rPr>
                <w:rFonts w:ascii="Verdana" w:eastAsia="Times New Roman" w:hAnsi="Verdana" w:cs="Times New Roman"/>
                <w:bCs/>
                <w:sz w:val="24"/>
                <w:szCs w:val="24"/>
              </w:rPr>
              <w:t>*</w:t>
            </w:r>
            <w:r w:rsidR="00A10DC4">
              <w:rPr>
                <w:rFonts w:ascii="Verdana" w:eastAsia="Times New Roman" w:hAnsi="Verdana" w:cs="Times New Roman"/>
                <w:bCs/>
                <w:sz w:val="24"/>
                <w:szCs w:val="24"/>
              </w:rPr>
              <w:t xml:space="preserve"> </w:t>
            </w:r>
            <w:r w:rsidRPr="00A10DC4">
              <w:rPr>
                <w:rFonts w:ascii="Verdana" w:eastAsia="Times New Roman" w:hAnsi="Verdana" w:cs="Times New Roman"/>
                <w:bCs/>
                <w:sz w:val="24"/>
                <w:szCs w:val="24"/>
              </w:rPr>
              <w:t>Eua</w:t>
            </w:r>
          </w:p>
        </w:tc>
      </w:tr>
      <w:tr w:rsidR="00913FB3"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913FB3" w:rsidRPr="00A10DC4" w:rsidRDefault="00913FB3" w:rsidP="00913FB3">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Km</w:t>
            </w:r>
          </w:p>
        </w:tc>
        <w:tc>
          <w:tcPr>
            <w:tcW w:w="567" w:type="dxa"/>
            <w:tcBorders>
              <w:top w:val="nil"/>
              <w:left w:val="nil"/>
              <w:bottom w:val="single" w:sz="4" w:space="0" w:color="auto"/>
              <w:right w:val="single" w:sz="4" w:space="0" w:color="auto"/>
            </w:tcBorders>
            <w:shd w:val="clear" w:color="000000" w:fill="FFFF66"/>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913FB3" w:rsidRPr="00A10DC4" w:rsidRDefault="00E53C25"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449.400.000</w:t>
            </w:r>
          </w:p>
        </w:tc>
      </w:tr>
      <w:tr w:rsidR="00913FB3"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913FB3" w:rsidRPr="00A10DC4" w:rsidRDefault="00913FB3" w:rsidP="00913FB3">
      <w:pPr>
        <w:spacing w:after="0" w:line="240" w:lineRule="auto"/>
        <w:jc w:val="center"/>
        <w:rPr>
          <w:rFonts w:ascii="Verdana" w:eastAsia="Times New Roman" w:hAnsi="Verdana" w:cs="Times New Roman"/>
          <w:sz w:val="24"/>
          <w:szCs w:val="24"/>
        </w:rPr>
      </w:pPr>
    </w:p>
    <w:p w:rsidR="00913FB3" w:rsidRPr="00A10DC4" w:rsidRDefault="00913FB3" w:rsidP="00913FB3">
      <w:pPr>
        <w:spacing w:after="0" w:line="240" w:lineRule="auto"/>
        <w:jc w:val="center"/>
        <w:rPr>
          <w:rFonts w:ascii="Verdana" w:eastAsia="Times New Roman" w:hAnsi="Verdana" w:cs="Times New Roman"/>
          <w:sz w:val="24"/>
          <w:szCs w:val="24"/>
        </w:rPr>
      </w:pPr>
    </w:p>
    <w:p w:rsidR="00913FB3" w:rsidRPr="00A10DC4" w:rsidRDefault="00913FB3" w:rsidP="00913FB3">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13FB3"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913FB3" w:rsidRPr="00A10DC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13FB3" w:rsidRPr="00A10DC4" w:rsidRDefault="00913FB3" w:rsidP="00A16960">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distanza in </w:t>
            </w:r>
            <w:r w:rsidR="00E53C25" w:rsidRPr="00A10DC4">
              <w:rPr>
                <w:rFonts w:ascii="Verdana" w:eastAsia="Times New Roman" w:hAnsi="Verdana" w:cs="Times New Roman"/>
                <w:sz w:val="24"/>
                <w:szCs w:val="24"/>
              </w:rPr>
              <w:t>U.A.</w:t>
            </w:r>
          </w:p>
        </w:tc>
        <w:tc>
          <w:tcPr>
            <w:tcW w:w="425" w:type="dxa"/>
            <w:tcBorders>
              <w:top w:val="nil"/>
              <w:left w:val="nil"/>
              <w:bottom w:val="single" w:sz="4" w:space="0" w:color="auto"/>
              <w:right w:val="single" w:sz="4" w:space="0" w:color="auto"/>
            </w:tcBorders>
            <w:shd w:val="clear" w:color="auto" w:fill="auto"/>
            <w:vAlign w:val="center"/>
            <w:hideMark/>
          </w:tcPr>
          <w:p w:rsidR="00913FB3"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U.A.</w:t>
            </w:r>
          </w:p>
        </w:tc>
        <w:tc>
          <w:tcPr>
            <w:tcW w:w="1559" w:type="dxa"/>
            <w:tcBorders>
              <w:top w:val="nil"/>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equiv. UA in Km</w:t>
            </w:r>
          </w:p>
        </w:tc>
        <w:tc>
          <w:tcPr>
            <w:tcW w:w="425" w:type="dxa"/>
            <w:tcBorders>
              <w:top w:val="nil"/>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p>
        </w:tc>
      </w:tr>
      <w:tr w:rsidR="00913FB3"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Eua</w:t>
            </w:r>
          </w:p>
        </w:tc>
        <w:tc>
          <w:tcPr>
            <w:tcW w:w="425" w:type="dxa"/>
            <w:tcBorders>
              <w:top w:val="nil"/>
              <w:left w:val="nil"/>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p>
        </w:tc>
      </w:tr>
      <w:tr w:rsidR="00913FB3"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13FB3" w:rsidRPr="00A10DC4" w:rsidRDefault="00E53C25"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3</w:t>
            </w:r>
          </w:p>
        </w:tc>
        <w:tc>
          <w:tcPr>
            <w:tcW w:w="425" w:type="dxa"/>
            <w:tcBorders>
              <w:top w:val="nil"/>
              <w:left w:val="nil"/>
              <w:bottom w:val="single" w:sz="4" w:space="0" w:color="auto"/>
              <w:right w:val="single" w:sz="4" w:space="0" w:color="auto"/>
            </w:tcBorders>
            <w:shd w:val="clear" w:color="000000" w:fill="FFFF66"/>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13FB3" w:rsidRPr="00A10DC4" w:rsidRDefault="00913FB3"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149.800.000</w:t>
            </w:r>
          </w:p>
        </w:tc>
        <w:tc>
          <w:tcPr>
            <w:tcW w:w="425" w:type="dxa"/>
            <w:tcBorders>
              <w:top w:val="nil"/>
              <w:left w:val="nil"/>
              <w:bottom w:val="single" w:sz="4" w:space="0" w:color="auto"/>
              <w:right w:val="single" w:sz="4" w:space="0" w:color="auto"/>
            </w:tcBorders>
            <w:shd w:val="clear" w:color="000000" w:fill="FFFF66"/>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p>
        </w:tc>
      </w:tr>
      <w:tr w:rsidR="00913FB3"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13FB3" w:rsidRPr="00A10DC4" w:rsidRDefault="00913FB3" w:rsidP="00A07D6C">
            <w:pPr>
              <w:spacing w:after="0" w:line="240" w:lineRule="auto"/>
              <w:jc w:val="center"/>
              <w:rPr>
                <w:rFonts w:ascii="Verdana" w:eastAsia="Times New Roman" w:hAnsi="Verdana" w:cs="Times New Roman"/>
                <w:sz w:val="24"/>
                <w:szCs w:val="24"/>
              </w:rPr>
            </w:pPr>
          </w:p>
        </w:tc>
      </w:tr>
    </w:tbl>
    <w:p w:rsidR="00913FB3" w:rsidRPr="00A10DC4" w:rsidRDefault="00913FB3" w:rsidP="00913FB3">
      <w:pPr>
        <w:spacing w:after="0" w:line="240" w:lineRule="auto"/>
        <w:jc w:val="center"/>
        <w:rPr>
          <w:rFonts w:ascii="Verdana" w:eastAsia="Times New Roman" w:hAnsi="Verdana" w:cs="Times New Roman"/>
          <w:sz w:val="24"/>
          <w:szCs w:val="24"/>
        </w:rPr>
      </w:pPr>
    </w:p>
    <w:p w:rsidR="00913FB3" w:rsidRPr="00A10DC4" w:rsidRDefault="00913FB3" w:rsidP="00913FB3">
      <w:pPr>
        <w:spacing w:after="0" w:line="240" w:lineRule="auto"/>
        <w:jc w:val="center"/>
        <w:rPr>
          <w:rFonts w:ascii="Verdana" w:eastAsia="Times New Roman" w:hAnsi="Verdana" w:cs="Times New Roman"/>
          <w:sz w:val="24"/>
          <w:szCs w:val="24"/>
        </w:rPr>
      </w:pPr>
    </w:p>
    <w:p w:rsidR="00913FB3" w:rsidRPr="00A10DC4" w:rsidRDefault="00913FB3" w:rsidP="00913FB3">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913FB3" w:rsidRPr="00A10DC4" w:rsidTr="00A10DC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FB3" w:rsidRPr="00A10DC4" w:rsidRDefault="00913FB3"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913FB3" w:rsidRPr="00A10DC4" w:rsidTr="00A10DC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13FB3" w:rsidRPr="00A10DC4" w:rsidRDefault="00913FB3" w:rsidP="00A07D6C">
            <w:pPr>
              <w:spacing w:line="240" w:lineRule="atLeast"/>
              <w:ind w:right="-1"/>
              <w:jc w:val="both"/>
              <w:rPr>
                <w:rFonts w:ascii="Verdana" w:hAnsi="Verdana"/>
                <w:sz w:val="24"/>
                <w:szCs w:val="24"/>
              </w:rPr>
            </w:pPr>
            <w:r w:rsidRPr="00A10DC4">
              <w:rPr>
                <w:rFonts w:ascii="Verdana" w:eastAsia="Times New Roman" w:hAnsi="Verdana" w:cs="Times New Roman"/>
                <w:bCs/>
                <w:sz w:val="24"/>
                <w:szCs w:val="24"/>
              </w:rPr>
              <w:t>U.A. unità astronomica distanza Terra Sole pari a 149,8 milioni di Km</w:t>
            </w:r>
          </w:p>
          <w:p w:rsidR="00913FB3" w:rsidRPr="00A10DC4" w:rsidRDefault="00913FB3" w:rsidP="00A07D6C">
            <w:pPr>
              <w:spacing w:line="240" w:lineRule="atLeast"/>
              <w:ind w:right="-1"/>
              <w:jc w:val="both"/>
              <w:rPr>
                <w:rFonts w:ascii="Verdana" w:eastAsia="Times New Roman" w:hAnsi="Verdana" w:cs="Times New Roman"/>
                <w:bCs/>
                <w:sz w:val="24"/>
                <w:szCs w:val="24"/>
              </w:rPr>
            </w:pPr>
          </w:p>
        </w:tc>
      </w:tr>
      <w:tr w:rsidR="00913FB3"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913FB3" w:rsidRPr="00A10DC4" w:rsidRDefault="00913FB3" w:rsidP="00A07D6C">
            <w:pPr>
              <w:spacing w:line="240" w:lineRule="atLeast"/>
              <w:ind w:right="-1"/>
              <w:jc w:val="both"/>
              <w:rPr>
                <w:rFonts w:ascii="Verdana" w:eastAsia="Times New Roman" w:hAnsi="Verdana" w:cs="Times New Roman"/>
                <w:sz w:val="24"/>
                <w:szCs w:val="24"/>
              </w:rPr>
            </w:pPr>
          </w:p>
        </w:tc>
      </w:tr>
      <w:tr w:rsidR="00913FB3"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913FB3" w:rsidRPr="00A10DC4" w:rsidRDefault="00913FB3" w:rsidP="00A07D6C">
            <w:pPr>
              <w:jc w:val="both"/>
              <w:rPr>
                <w:rFonts w:ascii="Verdana" w:hAnsi="Verdana" w:cs="Times New Roman"/>
                <w:sz w:val="24"/>
                <w:szCs w:val="24"/>
              </w:rPr>
            </w:pPr>
          </w:p>
        </w:tc>
      </w:tr>
    </w:tbl>
    <w:p w:rsidR="00913FB3" w:rsidRPr="00A10DC4" w:rsidRDefault="00913FB3" w:rsidP="00913FB3">
      <w:pPr>
        <w:spacing w:after="0"/>
        <w:rPr>
          <w:rFonts w:ascii="Verdana" w:hAnsi="Verdana" w:cs="Times New Roman"/>
          <w:b/>
          <w:sz w:val="24"/>
          <w:szCs w:val="24"/>
        </w:rPr>
      </w:pPr>
    </w:p>
    <w:p w:rsidR="005C3C91" w:rsidRPr="00A10DC4" w:rsidRDefault="00913FB3" w:rsidP="00913FB3">
      <w:pPr>
        <w:spacing w:line="240" w:lineRule="atLeast"/>
        <w:ind w:right="-1"/>
        <w:jc w:val="both"/>
        <w:rPr>
          <w:rFonts w:ascii="Verdana" w:hAnsi="Verdana" w:cs="Times New Roman"/>
          <w:b/>
          <w:sz w:val="24"/>
          <w:szCs w:val="24"/>
        </w:rPr>
      </w:pPr>
      <w:r w:rsidRPr="00A10DC4">
        <w:rPr>
          <w:rFonts w:ascii="Verdana" w:hAnsi="Verdana" w:cs="Times New Roman"/>
          <w:b/>
          <w:sz w:val="24"/>
          <w:szCs w:val="24"/>
        </w:rPr>
        <w:t xml:space="preserve">Risultato: </w:t>
      </w:r>
      <w:r w:rsidR="00E53C25" w:rsidRPr="00A10DC4">
        <w:rPr>
          <w:rFonts w:ascii="Verdana" w:hAnsi="Verdana" w:cs="Times New Roman"/>
          <w:b/>
          <w:sz w:val="24"/>
          <w:szCs w:val="24"/>
        </w:rPr>
        <w:t>449.400.000 Km</w:t>
      </w:r>
    </w:p>
    <w:p w:rsidR="005C3C91" w:rsidRPr="005103AB" w:rsidRDefault="005C3C91">
      <w:pPr>
        <w:rPr>
          <w:rFonts w:ascii="Verdana" w:hAnsi="Verdana" w:cs="Times New Roman"/>
          <w:b/>
          <w:sz w:val="24"/>
          <w:szCs w:val="24"/>
        </w:rPr>
      </w:pPr>
      <w:r w:rsidRPr="005103AB">
        <w:rPr>
          <w:rFonts w:ascii="Verdana" w:hAnsi="Verdana" w:cs="Times New Roman"/>
          <w:b/>
          <w:sz w:val="24"/>
          <w:szCs w:val="24"/>
        </w:rPr>
        <w:br w:type="page"/>
      </w:r>
    </w:p>
    <w:p w:rsidR="005C3C91" w:rsidRPr="005103AB" w:rsidRDefault="005C3C91" w:rsidP="005C3C91">
      <w:pPr>
        <w:spacing w:after="0" w:line="240" w:lineRule="atLeast"/>
        <w:ind w:right="-1"/>
        <w:rPr>
          <w:rFonts w:ascii="Verdana" w:hAnsi="Verdana" w:cs="Times New Roman"/>
          <w:b/>
          <w:sz w:val="24"/>
          <w:szCs w:val="24"/>
          <w:u w:val="single"/>
        </w:rPr>
      </w:pPr>
      <w:bookmarkStart w:id="140" w:name="equiv"/>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51  - Trasformazione di </w:t>
      </w:r>
      <w:r w:rsidR="00A16960" w:rsidRPr="005103AB">
        <w:rPr>
          <w:rFonts w:ascii="Verdana" w:hAnsi="Verdana" w:cs="Times New Roman"/>
          <w:b/>
          <w:sz w:val="24"/>
          <w:szCs w:val="24"/>
          <w:u w:val="single"/>
        </w:rPr>
        <w:t>Parsec in U.A.</w:t>
      </w:r>
    </w:p>
    <w:bookmarkEnd w:id="140"/>
    <w:p w:rsidR="005C3C91" w:rsidRPr="005103AB" w:rsidRDefault="005C3C91" w:rsidP="005C3C91">
      <w:pPr>
        <w:spacing w:after="0" w:line="240" w:lineRule="atLeast"/>
        <w:ind w:right="-1"/>
        <w:rPr>
          <w:rFonts w:ascii="Verdana" w:hAnsi="Verdana" w:cs="Times New Roman"/>
          <w:b/>
          <w:sz w:val="24"/>
          <w:szCs w:val="24"/>
          <w:u w:val="single"/>
        </w:rPr>
      </w:pPr>
    </w:p>
    <w:p w:rsidR="005C3C91" w:rsidRPr="005103AB" w:rsidRDefault="005C3C91" w:rsidP="005C3C91">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567"/>
        <w:gridCol w:w="1701"/>
      </w:tblGrid>
      <w:tr w:rsidR="005C3C91" w:rsidRPr="00A10DC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5C3C91" w:rsidRPr="00A10DC4"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5C3C91" w:rsidRPr="00A10DC4" w:rsidRDefault="005C3C91" w:rsidP="00A16960">
            <w:pPr>
              <w:spacing w:after="0" w:line="240" w:lineRule="atLeast"/>
              <w:ind w:right="-1"/>
              <w:rPr>
                <w:rFonts w:ascii="Verdana" w:eastAsia="Times New Roman" w:hAnsi="Verdana" w:cs="Times New Roman"/>
                <w:bCs/>
                <w:sz w:val="24"/>
                <w:szCs w:val="24"/>
              </w:rPr>
            </w:pPr>
            <w:r w:rsidRPr="00A10DC4">
              <w:rPr>
                <w:rFonts w:ascii="Verdana" w:hAnsi="Verdana" w:cs="Times New Roman"/>
                <w:sz w:val="24"/>
                <w:szCs w:val="24"/>
              </w:rPr>
              <w:t xml:space="preserve">Trasformazione di  </w:t>
            </w:r>
            <w:r w:rsidR="00A16960" w:rsidRPr="00A10DC4">
              <w:rPr>
                <w:rFonts w:ascii="Verdana" w:hAnsi="Verdana" w:cs="Times New Roman"/>
                <w:sz w:val="24"/>
                <w:szCs w:val="24"/>
              </w:rPr>
              <w:t>Parsec in</w:t>
            </w:r>
            <w:r w:rsidRPr="00A10DC4">
              <w:rPr>
                <w:rFonts w:ascii="Verdana" w:hAnsi="Verdana" w:cs="Times New Roman"/>
                <w:sz w:val="24"/>
                <w:szCs w:val="24"/>
              </w:rPr>
              <w:t xml:space="preserve"> </w:t>
            </w:r>
            <w:r w:rsidR="00A16960" w:rsidRPr="00A10DC4">
              <w:rPr>
                <w:rFonts w:ascii="Verdana" w:hAnsi="Verdana" w:cs="Times New Roman"/>
                <w:sz w:val="24"/>
                <w:szCs w:val="24"/>
              </w:rPr>
              <w:t>U.A.</w:t>
            </w:r>
          </w:p>
        </w:tc>
        <w:tc>
          <w:tcPr>
            <w:tcW w:w="567" w:type="dxa"/>
            <w:tcBorders>
              <w:top w:val="nil"/>
              <w:left w:val="nil"/>
              <w:bottom w:val="single" w:sz="4" w:space="0" w:color="auto"/>
              <w:right w:val="single" w:sz="4" w:space="0" w:color="auto"/>
            </w:tcBorders>
            <w:shd w:val="clear" w:color="auto" w:fill="auto"/>
            <w:vAlign w:val="center"/>
            <w:hideMark/>
          </w:tcPr>
          <w:p w:rsidR="005C3C91" w:rsidRPr="00A10DC4" w:rsidRDefault="00A16960"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U.A</w:t>
            </w:r>
            <w:r w:rsidR="00A6175C" w:rsidRPr="00A10DC4">
              <w:rPr>
                <w:rFonts w:ascii="Verdana" w:eastAsia="Times New Roman" w:hAnsi="Verdana" w:cs="Times New Roman"/>
                <w:bCs/>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bCs/>
                <w:sz w:val="24"/>
                <w:szCs w:val="24"/>
              </w:rPr>
            </w:pPr>
          </w:p>
          <w:p w:rsidR="005C3C91" w:rsidRPr="00A10DC4" w:rsidRDefault="005C3C91" w:rsidP="00A07D6C">
            <w:pPr>
              <w:spacing w:after="0" w:line="240" w:lineRule="auto"/>
              <w:jc w:val="center"/>
              <w:rPr>
                <w:rFonts w:ascii="Verdana" w:eastAsia="Times New Roman" w:hAnsi="Verdana" w:cs="Times New Roman"/>
                <w:bCs/>
                <w:sz w:val="24"/>
                <w:szCs w:val="24"/>
              </w:rPr>
            </w:pPr>
          </w:p>
        </w:tc>
      </w:tr>
      <w:tr w:rsidR="005C3C91"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5C3C91" w:rsidRPr="00A10DC4" w:rsidRDefault="00A16960"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U.A.</w:t>
            </w:r>
          </w:p>
        </w:tc>
        <w:tc>
          <w:tcPr>
            <w:tcW w:w="567" w:type="dxa"/>
            <w:tcBorders>
              <w:top w:val="nil"/>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5C3C91" w:rsidRPr="00A10DC4" w:rsidRDefault="00A16960" w:rsidP="00A07D6C">
            <w:pPr>
              <w:spacing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d * Ep.ua.</w:t>
            </w:r>
          </w:p>
        </w:tc>
      </w:tr>
      <w:tr w:rsidR="005C3C91"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5C3C91" w:rsidRPr="00A10DC4" w:rsidRDefault="005C3C91" w:rsidP="00A16960">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 xml:space="preserve">calcolare </w:t>
            </w:r>
            <w:r w:rsidR="00A16960" w:rsidRPr="00A10DC4">
              <w:rPr>
                <w:rFonts w:ascii="Verdana" w:eastAsia="Times New Roman" w:hAnsi="Verdana" w:cs="Times New Roman"/>
                <w:b/>
                <w:sz w:val="24"/>
                <w:szCs w:val="24"/>
              </w:rPr>
              <w:t>U.A.</w:t>
            </w:r>
          </w:p>
        </w:tc>
        <w:tc>
          <w:tcPr>
            <w:tcW w:w="567" w:type="dxa"/>
            <w:tcBorders>
              <w:top w:val="nil"/>
              <w:left w:val="nil"/>
              <w:bottom w:val="single" w:sz="4" w:space="0" w:color="auto"/>
              <w:right w:val="single" w:sz="4" w:space="0" w:color="auto"/>
            </w:tcBorders>
            <w:shd w:val="clear" w:color="000000" w:fill="FFFF66"/>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5C3C91"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1.0310.250</w:t>
            </w:r>
          </w:p>
        </w:tc>
      </w:tr>
      <w:tr w:rsidR="005C3C91"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5C3C91" w:rsidRPr="00A10DC4" w:rsidRDefault="005C3C91" w:rsidP="005C3C91">
      <w:pPr>
        <w:spacing w:after="0" w:line="240" w:lineRule="auto"/>
        <w:jc w:val="center"/>
        <w:rPr>
          <w:rFonts w:ascii="Verdana" w:eastAsia="Times New Roman" w:hAnsi="Verdana" w:cs="Times New Roman"/>
          <w:sz w:val="24"/>
          <w:szCs w:val="24"/>
        </w:rPr>
      </w:pPr>
    </w:p>
    <w:p w:rsidR="005C3C91" w:rsidRPr="00A10DC4" w:rsidRDefault="005C3C91" w:rsidP="005C3C91">
      <w:pPr>
        <w:spacing w:after="0" w:line="240" w:lineRule="auto"/>
        <w:jc w:val="center"/>
        <w:rPr>
          <w:rFonts w:ascii="Verdana" w:eastAsia="Times New Roman" w:hAnsi="Verdana" w:cs="Times New Roman"/>
          <w:sz w:val="24"/>
          <w:szCs w:val="24"/>
        </w:rPr>
      </w:pPr>
    </w:p>
    <w:p w:rsidR="005C3C91" w:rsidRPr="00A10DC4" w:rsidRDefault="005C3C91" w:rsidP="005C3C9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5C3C91"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5C3C91" w:rsidRPr="00A10DC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C3C91" w:rsidRPr="00A10DC4" w:rsidRDefault="005C3C91" w:rsidP="00A16960">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distanza in </w:t>
            </w:r>
            <w:r w:rsidR="00A16960" w:rsidRPr="00A10DC4">
              <w:rPr>
                <w:rFonts w:ascii="Verdana" w:eastAsia="Times New Roman" w:hAnsi="Verdana" w:cs="Times New Roman"/>
                <w:sz w:val="24"/>
                <w:szCs w:val="24"/>
              </w:rPr>
              <w:t>Parsec</w:t>
            </w:r>
          </w:p>
        </w:tc>
        <w:tc>
          <w:tcPr>
            <w:tcW w:w="425" w:type="dxa"/>
            <w:tcBorders>
              <w:top w:val="nil"/>
              <w:left w:val="nil"/>
              <w:bottom w:val="single" w:sz="4" w:space="0" w:color="auto"/>
              <w:right w:val="single" w:sz="4" w:space="0" w:color="auto"/>
            </w:tcBorders>
            <w:shd w:val="clear" w:color="auto" w:fill="auto"/>
            <w:vAlign w:val="center"/>
            <w:hideMark/>
          </w:tcPr>
          <w:p w:rsidR="005C3C91"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P</w:t>
            </w:r>
          </w:p>
        </w:tc>
        <w:tc>
          <w:tcPr>
            <w:tcW w:w="1559" w:type="dxa"/>
            <w:tcBorders>
              <w:top w:val="nil"/>
              <w:left w:val="nil"/>
              <w:bottom w:val="single" w:sz="4" w:space="0" w:color="auto"/>
              <w:right w:val="single" w:sz="4" w:space="0" w:color="auto"/>
            </w:tcBorders>
            <w:shd w:val="clear" w:color="auto" w:fill="auto"/>
            <w:vAlign w:val="center"/>
            <w:hideMark/>
          </w:tcPr>
          <w:p w:rsidR="005C3C91" w:rsidRPr="00A10DC4" w:rsidRDefault="005C3C91" w:rsidP="00A16960">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equiv. </w:t>
            </w:r>
            <w:r w:rsidR="00A16960" w:rsidRPr="00A10DC4">
              <w:rPr>
                <w:rFonts w:ascii="Verdana" w:eastAsia="Times New Roman" w:hAnsi="Verdana" w:cs="Times New Roman"/>
                <w:sz w:val="24"/>
                <w:szCs w:val="24"/>
              </w:rPr>
              <w:t>Parsec in U.A.</w:t>
            </w:r>
          </w:p>
        </w:tc>
        <w:tc>
          <w:tcPr>
            <w:tcW w:w="425" w:type="dxa"/>
            <w:tcBorders>
              <w:top w:val="nil"/>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p>
        </w:tc>
      </w:tr>
      <w:tr w:rsidR="005C3C91"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C3C91" w:rsidRPr="00A10DC4" w:rsidRDefault="005C3C91" w:rsidP="00A16960">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E</w:t>
            </w:r>
            <w:r w:rsidR="00A16960" w:rsidRPr="00A10DC4">
              <w:rPr>
                <w:rFonts w:ascii="Verdana" w:eastAsia="Times New Roman" w:hAnsi="Verdana" w:cs="Times New Roman"/>
                <w:bCs/>
                <w:sz w:val="24"/>
                <w:szCs w:val="24"/>
              </w:rPr>
              <w:t>p.ua.</w:t>
            </w:r>
          </w:p>
        </w:tc>
        <w:tc>
          <w:tcPr>
            <w:tcW w:w="425" w:type="dxa"/>
            <w:tcBorders>
              <w:top w:val="nil"/>
              <w:left w:val="nil"/>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p>
        </w:tc>
      </w:tr>
      <w:tr w:rsidR="005C3C91"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C3C91"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5C3C91" w:rsidRPr="00A10DC4" w:rsidRDefault="00A16960" w:rsidP="00A16960">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206.205</w:t>
            </w:r>
          </w:p>
        </w:tc>
        <w:tc>
          <w:tcPr>
            <w:tcW w:w="425" w:type="dxa"/>
            <w:tcBorders>
              <w:top w:val="nil"/>
              <w:left w:val="nil"/>
              <w:bottom w:val="single" w:sz="4" w:space="0" w:color="auto"/>
              <w:right w:val="single" w:sz="4" w:space="0" w:color="auto"/>
            </w:tcBorders>
            <w:shd w:val="clear" w:color="000000" w:fill="FFFF66"/>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p>
        </w:tc>
      </w:tr>
      <w:tr w:rsidR="005C3C91"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5C3C91" w:rsidRPr="00A10DC4" w:rsidRDefault="005C3C91" w:rsidP="00A07D6C">
            <w:pPr>
              <w:spacing w:after="0" w:line="240" w:lineRule="auto"/>
              <w:jc w:val="center"/>
              <w:rPr>
                <w:rFonts w:ascii="Verdana" w:eastAsia="Times New Roman" w:hAnsi="Verdana" w:cs="Times New Roman"/>
                <w:sz w:val="24"/>
                <w:szCs w:val="24"/>
              </w:rPr>
            </w:pPr>
          </w:p>
        </w:tc>
      </w:tr>
    </w:tbl>
    <w:p w:rsidR="005C3C91" w:rsidRPr="00A10DC4" w:rsidRDefault="005C3C91" w:rsidP="005C3C91">
      <w:pPr>
        <w:spacing w:after="0" w:line="240" w:lineRule="auto"/>
        <w:jc w:val="center"/>
        <w:rPr>
          <w:rFonts w:ascii="Verdana" w:eastAsia="Times New Roman" w:hAnsi="Verdana" w:cs="Times New Roman"/>
          <w:sz w:val="24"/>
          <w:szCs w:val="24"/>
        </w:rPr>
      </w:pPr>
    </w:p>
    <w:p w:rsidR="005C3C91" w:rsidRPr="00A10DC4" w:rsidRDefault="005C3C91" w:rsidP="005C3C91">
      <w:pPr>
        <w:spacing w:after="0" w:line="240" w:lineRule="auto"/>
        <w:jc w:val="center"/>
        <w:rPr>
          <w:rFonts w:ascii="Verdana" w:eastAsia="Times New Roman" w:hAnsi="Verdana" w:cs="Times New Roman"/>
          <w:sz w:val="24"/>
          <w:szCs w:val="24"/>
        </w:rPr>
      </w:pPr>
    </w:p>
    <w:p w:rsidR="005C3C91" w:rsidRPr="00A10DC4" w:rsidRDefault="005C3C91" w:rsidP="005C3C9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5C3C91" w:rsidRPr="00A10DC4" w:rsidTr="00A10DC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C91" w:rsidRPr="00A10DC4" w:rsidRDefault="005C3C91"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5C3C91" w:rsidRPr="00A10DC4" w:rsidTr="00A10DC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C3C91" w:rsidRPr="00A10DC4" w:rsidRDefault="005C3C91" w:rsidP="00A16960">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U.A. unità astronomica distanza Terra Sole pari a 149,8 milioni di Km</w:t>
            </w:r>
          </w:p>
        </w:tc>
      </w:tr>
      <w:tr w:rsidR="00A16960"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16960" w:rsidRPr="00A10DC4" w:rsidRDefault="00A16960" w:rsidP="00A16960">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1 Parsec è pari a 30.000 miliardi di Km</w:t>
            </w:r>
          </w:p>
        </w:tc>
      </w:tr>
      <w:tr w:rsidR="00A16960" w:rsidRPr="00A10DC4" w:rsidTr="00A10DC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16960" w:rsidRPr="00A10DC4" w:rsidRDefault="00A16960" w:rsidP="00A07D6C">
            <w:pPr>
              <w:spacing w:line="240" w:lineRule="atLeast"/>
              <w:ind w:right="-1"/>
              <w:jc w:val="both"/>
              <w:rPr>
                <w:rFonts w:ascii="Verdana" w:eastAsia="Times New Roman" w:hAnsi="Verdana" w:cs="Times New Roman"/>
                <w:sz w:val="24"/>
                <w:szCs w:val="24"/>
              </w:rPr>
            </w:pPr>
            <w:r w:rsidRPr="00A10DC4">
              <w:rPr>
                <w:rFonts w:ascii="Verdana" w:hAnsi="Verdana"/>
                <w:sz w:val="24"/>
                <w:szCs w:val="24"/>
              </w:rPr>
              <w:t>Il Parsec è una unità di misura alla cui distanza la parallasse  pari a 1"</w:t>
            </w:r>
          </w:p>
        </w:tc>
      </w:tr>
      <w:tr w:rsidR="00A16960"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16960" w:rsidRPr="00A10DC4" w:rsidRDefault="00A16960" w:rsidP="00A07D6C">
            <w:pPr>
              <w:jc w:val="both"/>
              <w:rPr>
                <w:rFonts w:ascii="Verdana" w:hAnsi="Verdana" w:cs="Times New Roman"/>
                <w:sz w:val="24"/>
                <w:szCs w:val="24"/>
              </w:rPr>
            </w:pPr>
          </w:p>
        </w:tc>
      </w:tr>
    </w:tbl>
    <w:p w:rsidR="005C3C91" w:rsidRPr="00A10DC4" w:rsidRDefault="005C3C91" w:rsidP="005C3C91">
      <w:pPr>
        <w:spacing w:after="0"/>
        <w:rPr>
          <w:rFonts w:ascii="Verdana" w:hAnsi="Verdana" w:cs="Times New Roman"/>
          <w:b/>
          <w:sz w:val="24"/>
          <w:szCs w:val="24"/>
        </w:rPr>
      </w:pPr>
    </w:p>
    <w:p w:rsidR="00A16960" w:rsidRPr="00A10DC4" w:rsidRDefault="005C3C91" w:rsidP="005C3C91">
      <w:pPr>
        <w:spacing w:line="240" w:lineRule="atLeast"/>
        <w:ind w:right="-1"/>
        <w:jc w:val="both"/>
        <w:rPr>
          <w:rFonts w:ascii="Verdana" w:hAnsi="Verdana" w:cs="Times New Roman"/>
          <w:b/>
          <w:sz w:val="24"/>
          <w:szCs w:val="24"/>
        </w:rPr>
      </w:pPr>
      <w:r w:rsidRPr="00A10DC4">
        <w:rPr>
          <w:rFonts w:ascii="Verdana" w:hAnsi="Verdana" w:cs="Times New Roman"/>
          <w:b/>
          <w:sz w:val="24"/>
          <w:szCs w:val="24"/>
        </w:rPr>
        <w:t xml:space="preserve">Risultato: </w:t>
      </w:r>
      <w:r w:rsidR="00A16960" w:rsidRPr="00A10DC4">
        <w:rPr>
          <w:rFonts w:ascii="Verdana" w:hAnsi="Verdana" w:cs="Times New Roman"/>
          <w:b/>
          <w:sz w:val="24"/>
          <w:szCs w:val="24"/>
        </w:rPr>
        <w:t>1.0310.250 U.A.</w:t>
      </w:r>
    </w:p>
    <w:p w:rsidR="00A16960" w:rsidRPr="00A10DC4" w:rsidRDefault="00A16960">
      <w:pPr>
        <w:rPr>
          <w:rFonts w:ascii="Verdana" w:hAnsi="Verdana" w:cs="Times New Roman"/>
          <w:b/>
          <w:sz w:val="24"/>
          <w:szCs w:val="24"/>
        </w:rPr>
      </w:pPr>
      <w:r w:rsidRPr="00A10DC4">
        <w:rPr>
          <w:rFonts w:ascii="Verdana" w:hAnsi="Verdana" w:cs="Times New Roman"/>
          <w:b/>
          <w:sz w:val="24"/>
          <w:szCs w:val="24"/>
        </w:rPr>
        <w:br w:type="page"/>
      </w:r>
    </w:p>
    <w:p w:rsidR="00A16960" w:rsidRPr="005103AB" w:rsidRDefault="00A16960" w:rsidP="00A16960">
      <w:pPr>
        <w:spacing w:after="0" w:line="240" w:lineRule="atLeast"/>
        <w:ind w:right="-1"/>
        <w:rPr>
          <w:rFonts w:ascii="Verdana" w:hAnsi="Verdana" w:cs="Times New Roman"/>
          <w:b/>
          <w:sz w:val="24"/>
          <w:szCs w:val="24"/>
          <w:u w:val="single"/>
        </w:rPr>
      </w:pPr>
      <w:bookmarkStart w:id="141" w:name="P"/>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52  - Trasformazione di U.A. in Parsec</w:t>
      </w:r>
      <w:bookmarkEnd w:id="141"/>
    </w:p>
    <w:p w:rsidR="008112F1" w:rsidRPr="005103AB" w:rsidRDefault="008112F1" w:rsidP="00A16960">
      <w:pPr>
        <w:spacing w:after="0" w:line="240" w:lineRule="atLeast"/>
        <w:ind w:right="-1"/>
        <w:rPr>
          <w:rFonts w:ascii="Verdana" w:hAnsi="Verdana" w:cs="Times New Roman"/>
          <w:b/>
          <w:sz w:val="24"/>
          <w:szCs w:val="24"/>
          <w:u w:val="single"/>
        </w:rPr>
      </w:pPr>
    </w:p>
    <w:p w:rsidR="00A16960" w:rsidRPr="005103AB" w:rsidRDefault="00A16960" w:rsidP="00A16960">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425"/>
        <w:gridCol w:w="1843"/>
      </w:tblGrid>
      <w:tr w:rsidR="00A16960" w:rsidRPr="00A10DC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A16960" w:rsidRPr="00A10DC4"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16960">
            <w:pPr>
              <w:spacing w:after="0" w:line="240" w:lineRule="atLeast"/>
              <w:ind w:right="-1"/>
              <w:rPr>
                <w:rFonts w:ascii="Verdana" w:eastAsia="Times New Roman" w:hAnsi="Verdana" w:cs="Times New Roman"/>
                <w:bCs/>
                <w:sz w:val="24"/>
                <w:szCs w:val="24"/>
              </w:rPr>
            </w:pPr>
            <w:r w:rsidRPr="00A10DC4">
              <w:rPr>
                <w:rFonts w:ascii="Verdana" w:hAnsi="Verdana" w:cs="Times New Roman"/>
                <w:sz w:val="24"/>
                <w:szCs w:val="24"/>
              </w:rPr>
              <w:t>Trasformazione di  U.A. in Parsec</w:t>
            </w:r>
          </w:p>
        </w:tc>
        <w:tc>
          <w:tcPr>
            <w:tcW w:w="425"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P</w:t>
            </w:r>
          </w:p>
        </w:tc>
        <w:tc>
          <w:tcPr>
            <w:tcW w:w="1843"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Cs/>
                <w:sz w:val="24"/>
                <w:szCs w:val="24"/>
              </w:rPr>
            </w:pPr>
          </w:p>
          <w:p w:rsidR="00A16960" w:rsidRPr="00A10DC4" w:rsidRDefault="00A16960" w:rsidP="00A07D6C">
            <w:pPr>
              <w:spacing w:after="0" w:line="240" w:lineRule="auto"/>
              <w:jc w:val="center"/>
              <w:rPr>
                <w:rFonts w:ascii="Verdana" w:eastAsia="Times New Roman" w:hAnsi="Verdana" w:cs="Times New Roman"/>
                <w:bCs/>
                <w:sz w:val="24"/>
                <w:szCs w:val="24"/>
              </w:rPr>
            </w:pPr>
          </w:p>
        </w:tc>
      </w:tr>
      <w:tr w:rsidR="00A16960"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A16960" w:rsidRPr="00A10DC4" w:rsidRDefault="00A16960"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P</w:t>
            </w:r>
          </w:p>
        </w:tc>
        <w:tc>
          <w:tcPr>
            <w:tcW w:w="425"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Cs/>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16960">
            <w:pPr>
              <w:spacing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d/ Ep.ua.</w:t>
            </w:r>
          </w:p>
        </w:tc>
      </w:tr>
      <w:tr w:rsidR="00A16960"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A16960" w:rsidRPr="00A10DC4" w:rsidRDefault="00A16960" w:rsidP="00A16960">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P</w:t>
            </w:r>
          </w:p>
        </w:tc>
        <w:tc>
          <w:tcPr>
            <w:tcW w:w="425" w:type="dxa"/>
            <w:tcBorders>
              <w:top w:val="nil"/>
              <w:left w:val="nil"/>
              <w:bottom w:val="single" w:sz="4" w:space="0" w:color="auto"/>
              <w:right w:val="single" w:sz="4" w:space="0" w:color="auto"/>
            </w:tcBorders>
            <w:shd w:val="clear" w:color="000000" w:fill="FFFF66"/>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242</w:t>
            </w:r>
          </w:p>
        </w:tc>
      </w:tr>
      <w:tr w:rsidR="00A16960"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A16960" w:rsidRPr="00A10DC4" w:rsidRDefault="00A16960" w:rsidP="00A16960">
      <w:pPr>
        <w:spacing w:after="0" w:line="240" w:lineRule="auto"/>
        <w:jc w:val="center"/>
        <w:rPr>
          <w:rFonts w:ascii="Verdana" w:eastAsia="Times New Roman" w:hAnsi="Verdana" w:cs="Times New Roman"/>
          <w:sz w:val="24"/>
          <w:szCs w:val="24"/>
        </w:rPr>
      </w:pPr>
    </w:p>
    <w:p w:rsidR="00A16960" w:rsidRPr="00A10DC4" w:rsidRDefault="00A16960" w:rsidP="00A16960">
      <w:pPr>
        <w:spacing w:after="0" w:line="240" w:lineRule="auto"/>
        <w:jc w:val="center"/>
        <w:rPr>
          <w:rFonts w:ascii="Verdana" w:eastAsia="Times New Roman" w:hAnsi="Verdana" w:cs="Times New Roman"/>
          <w:sz w:val="24"/>
          <w:szCs w:val="24"/>
        </w:rPr>
      </w:pPr>
    </w:p>
    <w:p w:rsidR="00A16960" w:rsidRPr="00A10DC4" w:rsidRDefault="00A16960" w:rsidP="00A1696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16960"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A16960" w:rsidRPr="00A10DC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16960" w:rsidRPr="00A10DC4" w:rsidRDefault="00A16960" w:rsidP="00A16960">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distanza in U.A.</w:t>
            </w:r>
          </w:p>
        </w:tc>
        <w:tc>
          <w:tcPr>
            <w:tcW w:w="425"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U.A</w:t>
            </w:r>
          </w:p>
        </w:tc>
        <w:tc>
          <w:tcPr>
            <w:tcW w:w="1559"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equiv. Parsec in U.A.</w:t>
            </w:r>
          </w:p>
        </w:tc>
        <w:tc>
          <w:tcPr>
            <w:tcW w:w="425"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p>
        </w:tc>
      </w:tr>
      <w:tr w:rsidR="00A16960"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Ep.ua.</w:t>
            </w:r>
          </w:p>
        </w:tc>
        <w:tc>
          <w:tcPr>
            <w:tcW w:w="425" w:type="dxa"/>
            <w:tcBorders>
              <w:top w:val="nil"/>
              <w:left w:val="nil"/>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p>
        </w:tc>
      </w:tr>
      <w:tr w:rsidR="00A16960"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16960" w:rsidRPr="00A10DC4" w:rsidRDefault="00A16960" w:rsidP="00A16960">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50.000.000</w:t>
            </w:r>
          </w:p>
        </w:tc>
        <w:tc>
          <w:tcPr>
            <w:tcW w:w="425" w:type="dxa"/>
            <w:tcBorders>
              <w:top w:val="nil"/>
              <w:left w:val="nil"/>
              <w:bottom w:val="single" w:sz="4" w:space="0" w:color="auto"/>
              <w:right w:val="single" w:sz="4" w:space="0" w:color="auto"/>
            </w:tcBorders>
            <w:shd w:val="clear" w:color="000000" w:fill="FFFF66"/>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A16960" w:rsidRPr="00A10DC4" w:rsidRDefault="00A16960"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206.205</w:t>
            </w:r>
          </w:p>
        </w:tc>
        <w:tc>
          <w:tcPr>
            <w:tcW w:w="425" w:type="dxa"/>
            <w:tcBorders>
              <w:top w:val="nil"/>
              <w:left w:val="nil"/>
              <w:bottom w:val="single" w:sz="4" w:space="0" w:color="auto"/>
              <w:right w:val="single" w:sz="4" w:space="0" w:color="auto"/>
            </w:tcBorders>
            <w:shd w:val="clear" w:color="000000" w:fill="FFFF66"/>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p>
        </w:tc>
      </w:tr>
      <w:tr w:rsidR="00A16960"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16960" w:rsidRPr="00A10DC4" w:rsidRDefault="00A16960" w:rsidP="00A07D6C">
            <w:pPr>
              <w:spacing w:after="0" w:line="240" w:lineRule="auto"/>
              <w:jc w:val="center"/>
              <w:rPr>
                <w:rFonts w:ascii="Verdana" w:eastAsia="Times New Roman" w:hAnsi="Verdana" w:cs="Times New Roman"/>
                <w:sz w:val="24"/>
                <w:szCs w:val="24"/>
              </w:rPr>
            </w:pPr>
          </w:p>
        </w:tc>
      </w:tr>
    </w:tbl>
    <w:p w:rsidR="00A16960" w:rsidRPr="00A10DC4" w:rsidRDefault="00A16960" w:rsidP="00A16960">
      <w:pPr>
        <w:spacing w:after="0" w:line="240" w:lineRule="auto"/>
        <w:jc w:val="center"/>
        <w:rPr>
          <w:rFonts w:ascii="Verdana" w:eastAsia="Times New Roman" w:hAnsi="Verdana" w:cs="Times New Roman"/>
          <w:sz w:val="24"/>
          <w:szCs w:val="24"/>
        </w:rPr>
      </w:pPr>
    </w:p>
    <w:p w:rsidR="00A16960" w:rsidRPr="00A10DC4" w:rsidRDefault="00A16960" w:rsidP="00A16960">
      <w:pPr>
        <w:spacing w:after="0" w:line="240" w:lineRule="auto"/>
        <w:jc w:val="center"/>
        <w:rPr>
          <w:rFonts w:ascii="Verdana" w:eastAsia="Times New Roman" w:hAnsi="Verdana" w:cs="Times New Roman"/>
          <w:sz w:val="24"/>
          <w:szCs w:val="24"/>
        </w:rPr>
      </w:pPr>
    </w:p>
    <w:p w:rsidR="00A16960" w:rsidRPr="00A10DC4" w:rsidRDefault="00A16960" w:rsidP="00A16960">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16960" w:rsidRPr="00A10DC4" w:rsidTr="00A10DC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960" w:rsidRPr="00A10DC4" w:rsidRDefault="00A1696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A16960" w:rsidRPr="00A10DC4" w:rsidTr="00A10DC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16960" w:rsidRPr="00A10DC4" w:rsidRDefault="00A16960" w:rsidP="00A07D6C">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U.A. unità astronomica distanza Terra Sole pari a 149,8 milioni di Km</w:t>
            </w:r>
          </w:p>
        </w:tc>
      </w:tr>
      <w:tr w:rsidR="00A16960"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16960" w:rsidRPr="00A10DC4" w:rsidRDefault="00A16960" w:rsidP="00A07D6C">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1 Parsec è pari a 30.000 miliardi di Km</w:t>
            </w:r>
          </w:p>
        </w:tc>
      </w:tr>
      <w:tr w:rsidR="00A16960" w:rsidRPr="00A10DC4" w:rsidTr="00A10DC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16960" w:rsidRPr="00A10DC4" w:rsidRDefault="00A16960" w:rsidP="00A07D6C">
            <w:pPr>
              <w:spacing w:line="240" w:lineRule="atLeast"/>
              <w:ind w:right="-1"/>
              <w:jc w:val="both"/>
              <w:rPr>
                <w:rFonts w:ascii="Verdana" w:eastAsia="Times New Roman" w:hAnsi="Verdana" w:cs="Times New Roman"/>
                <w:sz w:val="24"/>
                <w:szCs w:val="24"/>
              </w:rPr>
            </w:pPr>
            <w:r w:rsidRPr="00A10DC4">
              <w:rPr>
                <w:rFonts w:ascii="Verdana" w:hAnsi="Verdana"/>
                <w:sz w:val="24"/>
                <w:szCs w:val="24"/>
              </w:rPr>
              <w:t>Il Parsec è una unità di misura alla cui distanza la parallasse  pari a 1"</w:t>
            </w:r>
          </w:p>
        </w:tc>
      </w:tr>
      <w:tr w:rsidR="00A16960"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16960" w:rsidRPr="00A10DC4" w:rsidRDefault="00A16960" w:rsidP="00A07D6C">
            <w:pPr>
              <w:jc w:val="both"/>
              <w:rPr>
                <w:rFonts w:ascii="Verdana" w:hAnsi="Verdana" w:cs="Times New Roman"/>
                <w:sz w:val="24"/>
                <w:szCs w:val="24"/>
              </w:rPr>
            </w:pPr>
          </w:p>
        </w:tc>
      </w:tr>
    </w:tbl>
    <w:p w:rsidR="00A16960" w:rsidRPr="00A10DC4" w:rsidRDefault="00A16960" w:rsidP="00A16960">
      <w:pPr>
        <w:spacing w:after="0"/>
        <w:rPr>
          <w:rFonts w:ascii="Verdana" w:hAnsi="Verdana" w:cs="Times New Roman"/>
          <w:b/>
          <w:sz w:val="24"/>
          <w:szCs w:val="24"/>
        </w:rPr>
      </w:pPr>
    </w:p>
    <w:p w:rsidR="00D2558C" w:rsidRPr="00A10DC4" w:rsidRDefault="00A16960" w:rsidP="00A16960">
      <w:pPr>
        <w:spacing w:line="240" w:lineRule="atLeast"/>
        <w:ind w:right="-1"/>
        <w:jc w:val="both"/>
        <w:rPr>
          <w:rFonts w:ascii="Verdana" w:hAnsi="Verdana" w:cs="Times New Roman"/>
          <w:b/>
          <w:sz w:val="24"/>
          <w:szCs w:val="24"/>
        </w:rPr>
      </w:pPr>
      <w:r w:rsidRPr="00A10DC4">
        <w:rPr>
          <w:rFonts w:ascii="Verdana" w:hAnsi="Verdana" w:cs="Times New Roman"/>
          <w:b/>
          <w:sz w:val="24"/>
          <w:szCs w:val="24"/>
        </w:rPr>
        <w:t>Risultato: 242 Parsec</w:t>
      </w:r>
    </w:p>
    <w:p w:rsidR="00D2558C" w:rsidRPr="005103AB" w:rsidRDefault="00D2558C">
      <w:pPr>
        <w:rPr>
          <w:rFonts w:ascii="Verdana" w:hAnsi="Verdana" w:cs="Times New Roman"/>
          <w:b/>
          <w:sz w:val="24"/>
          <w:szCs w:val="24"/>
        </w:rPr>
      </w:pPr>
      <w:r w:rsidRPr="005103AB">
        <w:rPr>
          <w:rFonts w:ascii="Verdana" w:hAnsi="Verdana" w:cs="Times New Roman"/>
          <w:b/>
          <w:sz w:val="24"/>
          <w:szCs w:val="24"/>
        </w:rPr>
        <w:br w:type="page"/>
      </w:r>
    </w:p>
    <w:p w:rsidR="00D2558C" w:rsidRPr="005103AB" w:rsidRDefault="00D2558C" w:rsidP="00D2558C">
      <w:pPr>
        <w:spacing w:after="0" w:line="240" w:lineRule="atLeast"/>
        <w:ind w:right="-1"/>
        <w:rPr>
          <w:rFonts w:ascii="Verdana" w:hAnsi="Verdana" w:cs="Times New Roman"/>
          <w:b/>
          <w:sz w:val="24"/>
          <w:szCs w:val="24"/>
          <w:u w:val="single"/>
        </w:rPr>
      </w:pPr>
      <w:bookmarkStart w:id="142" w:name="in"/>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53  - Trasformazione di U.A. in a.l.</w:t>
      </w:r>
      <w:bookmarkEnd w:id="142"/>
    </w:p>
    <w:p w:rsidR="008112F1" w:rsidRPr="005103AB" w:rsidRDefault="008112F1" w:rsidP="00D2558C">
      <w:pPr>
        <w:spacing w:after="0" w:line="240" w:lineRule="atLeast"/>
        <w:ind w:right="-1"/>
        <w:rPr>
          <w:rFonts w:ascii="Verdana" w:hAnsi="Verdana" w:cs="Times New Roman"/>
          <w:b/>
          <w:sz w:val="24"/>
          <w:szCs w:val="24"/>
          <w:u w:val="single"/>
        </w:rPr>
      </w:pPr>
    </w:p>
    <w:p w:rsidR="00D2558C" w:rsidRPr="005103AB" w:rsidRDefault="00D2558C" w:rsidP="00D2558C">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425"/>
        <w:gridCol w:w="1701"/>
      </w:tblGrid>
      <w:tr w:rsidR="00D2558C" w:rsidRPr="00A10DC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D2558C" w:rsidRPr="00A10DC4"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D2558C">
            <w:pPr>
              <w:spacing w:after="0" w:line="240" w:lineRule="atLeast"/>
              <w:ind w:right="-1"/>
              <w:rPr>
                <w:rFonts w:ascii="Verdana" w:eastAsia="Times New Roman" w:hAnsi="Verdana" w:cs="Times New Roman"/>
                <w:bCs/>
                <w:sz w:val="24"/>
                <w:szCs w:val="24"/>
              </w:rPr>
            </w:pPr>
            <w:r w:rsidRPr="00A10DC4">
              <w:rPr>
                <w:rFonts w:ascii="Verdana" w:hAnsi="Verdana" w:cs="Times New Roman"/>
                <w:sz w:val="24"/>
                <w:szCs w:val="24"/>
              </w:rPr>
              <w:t>Trasformazione di  U.A. in a.l.</w:t>
            </w:r>
          </w:p>
        </w:tc>
        <w:tc>
          <w:tcPr>
            <w:tcW w:w="425"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a.l.</w:t>
            </w:r>
          </w:p>
        </w:tc>
        <w:tc>
          <w:tcPr>
            <w:tcW w:w="1701"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Cs/>
                <w:sz w:val="24"/>
                <w:szCs w:val="24"/>
              </w:rPr>
            </w:pPr>
          </w:p>
          <w:p w:rsidR="00D2558C" w:rsidRPr="00A10DC4" w:rsidRDefault="00D2558C" w:rsidP="00A07D6C">
            <w:pPr>
              <w:spacing w:after="0" w:line="240" w:lineRule="auto"/>
              <w:jc w:val="center"/>
              <w:rPr>
                <w:rFonts w:ascii="Verdana" w:eastAsia="Times New Roman" w:hAnsi="Verdana" w:cs="Times New Roman"/>
                <w:bCs/>
                <w:sz w:val="24"/>
                <w:szCs w:val="24"/>
              </w:rPr>
            </w:pPr>
          </w:p>
        </w:tc>
      </w:tr>
      <w:tr w:rsidR="00D2558C"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D2558C" w:rsidRPr="00A10DC4" w:rsidRDefault="00D2558C"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a.l.</w:t>
            </w:r>
          </w:p>
        </w:tc>
        <w:tc>
          <w:tcPr>
            <w:tcW w:w="425"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Cs/>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D2558C">
            <w:pPr>
              <w:spacing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d/ Ea.l.UA</w:t>
            </w:r>
          </w:p>
        </w:tc>
      </w:tr>
      <w:tr w:rsidR="00D2558C"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D2558C" w:rsidRPr="00A10DC4" w:rsidRDefault="00D2558C" w:rsidP="00D2558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a.l.</w:t>
            </w:r>
          </w:p>
        </w:tc>
        <w:tc>
          <w:tcPr>
            <w:tcW w:w="425" w:type="dxa"/>
            <w:tcBorders>
              <w:top w:val="nil"/>
              <w:left w:val="nil"/>
              <w:bottom w:val="single" w:sz="4" w:space="0" w:color="auto"/>
              <w:right w:val="single" w:sz="4" w:space="0" w:color="auto"/>
            </w:tcBorders>
            <w:shd w:val="clear" w:color="000000" w:fill="FFFF66"/>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0,158</w:t>
            </w:r>
          </w:p>
        </w:tc>
      </w:tr>
      <w:tr w:rsidR="00D2558C"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D2558C" w:rsidRPr="00A10DC4" w:rsidRDefault="00D2558C" w:rsidP="00D2558C">
      <w:pPr>
        <w:spacing w:after="0" w:line="240" w:lineRule="auto"/>
        <w:jc w:val="center"/>
        <w:rPr>
          <w:rFonts w:ascii="Verdana" w:eastAsia="Times New Roman" w:hAnsi="Verdana" w:cs="Times New Roman"/>
          <w:sz w:val="24"/>
          <w:szCs w:val="24"/>
        </w:rPr>
      </w:pPr>
    </w:p>
    <w:p w:rsidR="00D2558C" w:rsidRPr="00A10DC4" w:rsidRDefault="00D2558C" w:rsidP="00D2558C">
      <w:pPr>
        <w:spacing w:after="0" w:line="240" w:lineRule="auto"/>
        <w:jc w:val="center"/>
        <w:rPr>
          <w:rFonts w:ascii="Verdana" w:eastAsia="Times New Roman" w:hAnsi="Verdana" w:cs="Times New Roman"/>
          <w:sz w:val="24"/>
          <w:szCs w:val="24"/>
        </w:rPr>
      </w:pPr>
    </w:p>
    <w:p w:rsidR="00D2558C" w:rsidRPr="00A10DC4" w:rsidRDefault="00D2558C" w:rsidP="00D2558C">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2558C"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D2558C" w:rsidRPr="004712F8"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distanza in U.A.</w:t>
            </w:r>
          </w:p>
        </w:tc>
        <w:tc>
          <w:tcPr>
            <w:tcW w:w="425"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U.A</w:t>
            </w:r>
          </w:p>
        </w:tc>
        <w:tc>
          <w:tcPr>
            <w:tcW w:w="1559"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D2558C">
            <w:pPr>
              <w:spacing w:after="0" w:line="240" w:lineRule="auto"/>
              <w:jc w:val="center"/>
              <w:rPr>
                <w:rFonts w:ascii="Verdana" w:eastAsia="Times New Roman" w:hAnsi="Verdana" w:cs="Times New Roman"/>
                <w:sz w:val="24"/>
                <w:szCs w:val="24"/>
                <w:lang w:val="en-US"/>
              </w:rPr>
            </w:pPr>
            <w:r w:rsidRPr="00A10DC4">
              <w:rPr>
                <w:rFonts w:ascii="Verdana" w:eastAsia="Times New Roman" w:hAnsi="Verdana" w:cs="Times New Roman"/>
                <w:sz w:val="24"/>
                <w:szCs w:val="24"/>
                <w:lang w:val="en-US"/>
              </w:rPr>
              <w:t xml:space="preserve">equiv. </w:t>
            </w:r>
            <w:proofErr w:type="spellStart"/>
            <w:r w:rsidRPr="00A10DC4">
              <w:rPr>
                <w:rFonts w:ascii="Verdana" w:eastAsia="Times New Roman" w:hAnsi="Verdana" w:cs="Times New Roman"/>
                <w:sz w:val="24"/>
                <w:szCs w:val="24"/>
                <w:lang w:val="en-US"/>
              </w:rPr>
              <w:t>a.l</w:t>
            </w:r>
            <w:proofErr w:type="spellEnd"/>
            <w:r w:rsidRPr="00A10DC4">
              <w:rPr>
                <w:rFonts w:ascii="Verdana" w:eastAsia="Times New Roman" w:hAnsi="Verdana" w:cs="Times New Roman"/>
                <w:sz w:val="24"/>
                <w:szCs w:val="24"/>
                <w:lang w:val="en-US"/>
              </w:rPr>
              <w:t>. in Km</w:t>
            </w:r>
          </w:p>
        </w:tc>
        <w:tc>
          <w:tcPr>
            <w:tcW w:w="425"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sz w:val="24"/>
                <w:szCs w:val="24"/>
                <w:lang w:val="en-US"/>
              </w:rPr>
            </w:pPr>
          </w:p>
        </w:tc>
      </w:tr>
      <w:tr w:rsidR="00D2558C"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D2558C">
            <w:pPr>
              <w:spacing w:after="0" w:line="240" w:lineRule="auto"/>
              <w:jc w:val="center"/>
              <w:rPr>
                <w:rFonts w:ascii="Verdana" w:eastAsia="Times New Roman" w:hAnsi="Verdana" w:cs="Times New Roman"/>
                <w:bCs/>
                <w:sz w:val="24"/>
                <w:szCs w:val="24"/>
              </w:rPr>
            </w:pPr>
            <w:proofErr w:type="spellStart"/>
            <w:r w:rsidRPr="00A10DC4">
              <w:rPr>
                <w:rFonts w:ascii="Verdana" w:eastAsia="Times New Roman" w:hAnsi="Verdana" w:cs="Times New Roman"/>
                <w:bCs/>
                <w:sz w:val="24"/>
                <w:szCs w:val="24"/>
              </w:rPr>
              <w:t>Ea.l.U.A</w:t>
            </w:r>
            <w:proofErr w:type="spellEnd"/>
            <w:r w:rsidRPr="00A10DC4">
              <w:rPr>
                <w:rFonts w:ascii="Verdana" w:eastAsia="Times New Roman" w:hAnsi="Verdana" w:cs="Times New Roman"/>
                <w:bCs/>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p>
        </w:tc>
      </w:tr>
      <w:tr w:rsidR="00D2558C"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2558C" w:rsidRPr="00A10DC4" w:rsidRDefault="00D2558C" w:rsidP="00D2558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100.000.</w:t>
            </w:r>
          </w:p>
        </w:tc>
        <w:tc>
          <w:tcPr>
            <w:tcW w:w="425" w:type="dxa"/>
            <w:tcBorders>
              <w:top w:val="nil"/>
              <w:left w:val="nil"/>
              <w:bottom w:val="single" w:sz="4" w:space="0" w:color="auto"/>
              <w:right w:val="single" w:sz="4" w:space="0" w:color="auto"/>
            </w:tcBorders>
            <w:shd w:val="clear" w:color="000000" w:fill="FFFF66"/>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2558C" w:rsidRPr="00A10DC4" w:rsidRDefault="00D2558C" w:rsidP="00A07D6C">
            <w:pPr>
              <w:spacing w:after="0" w:line="240" w:lineRule="auto"/>
              <w:jc w:val="center"/>
              <w:rPr>
                <w:rFonts w:ascii="Verdana" w:eastAsia="Times New Roman" w:hAnsi="Verdana" w:cs="Times New Roman"/>
                <w:bCs/>
                <w:sz w:val="24"/>
                <w:szCs w:val="24"/>
              </w:rPr>
            </w:pPr>
            <w:r w:rsidRPr="00A10DC4">
              <w:rPr>
                <w:rFonts w:ascii="Verdana" w:hAnsi="Verdana"/>
                <w:sz w:val="24"/>
                <w:szCs w:val="24"/>
              </w:rPr>
              <w:t>63150</w:t>
            </w:r>
          </w:p>
        </w:tc>
        <w:tc>
          <w:tcPr>
            <w:tcW w:w="425" w:type="dxa"/>
            <w:tcBorders>
              <w:top w:val="nil"/>
              <w:left w:val="nil"/>
              <w:bottom w:val="single" w:sz="4" w:space="0" w:color="auto"/>
              <w:right w:val="single" w:sz="4" w:space="0" w:color="auto"/>
            </w:tcBorders>
            <w:shd w:val="clear" w:color="000000" w:fill="FFFF66"/>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p>
        </w:tc>
      </w:tr>
      <w:tr w:rsidR="00D2558C"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D2558C" w:rsidRPr="00A10DC4" w:rsidRDefault="00D2558C" w:rsidP="00A07D6C">
            <w:pPr>
              <w:spacing w:after="0" w:line="240" w:lineRule="auto"/>
              <w:jc w:val="center"/>
              <w:rPr>
                <w:rFonts w:ascii="Verdana" w:eastAsia="Times New Roman" w:hAnsi="Verdana" w:cs="Times New Roman"/>
                <w:sz w:val="24"/>
                <w:szCs w:val="24"/>
              </w:rPr>
            </w:pPr>
          </w:p>
        </w:tc>
      </w:tr>
    </w:tbl>
    <w:p w:rsidR="00D2558C" w:rsidRPr="00A10DC4" w:rsidRDefault="00D2558C" w:rsidP="00D2558C">
      <w:pPr>
        <w:spacing w:after="0" w:line="240" w:lineRule="auto"/>
        <w:jc w:val="center"/>
        <w:rPr>
          <w:rFonts w:ascii="Verdana" w:eastAsia="Times New Roman" w:hAnsi="Verdana" w:cs="Times New Roman"/>
          <w:sz w:val="24"/>
          <w:szCs w:val="24"/>
        </w:rPr>
      </w:pPr>
    </w:p>
    <w:p w:rsidR="00D2558C" w:rsidRPr="00A10DC4" w:rsidRDefault="00D2558C" w:rsidP="00D2558C">
      <w:pPr>
        <w:spacing w:after="0" w:line="240" w:lineRule="auto"/>
        <w:jc w:val="center"/>
        <w:rPr>
          <w:rFonts w:ascii="Verdana" w:eastAsia="Times New Roman" w:hAnsi="Verdana" w:cs="Times New Roman"/>
          <w:sz w:val="24"/>
          <w:szCs w:val="24"/>
        </w:rPr>
      </w:pPr>
    </w:p>
    <w:p w:rsidR="00D2558C" w:rsidRPr="00A10DC4" w:rsidRDefault="00D2558C" w:rsidP="00D2558C">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D2558C" w:rsidRPr="00A10DC4" w:rsidTr="00A10DC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58C" w:rsidRPr="00A10DC4" w:rsidRDefault="00D2558C"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D2558C" w:rsidRPr="00A10DC4" w:rsidTr="00A10DC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2558C" w:rsidRPr="00A10DC4" w:rsidRDefault="00D2558C" w:rsidP="00A07D6C">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U.A. unità astronomica distanza Terra Sole pari a 149,8 milioni di Km</w:t>
            </w:r>
          </w:p>
        </w:tc>
      </w:tr>
      <w:tr w:rsidR="00D2558C"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D2558C" w:rsidRPr="00A10DC4" w:rsidRDefault="00D2558C" w:rsidP="00A07D6C">
            <w:pPr>
              <w:spacing w:line="240" w:lineRule="atLeast"/>
              <w:ind w:right="-1"/>
              <w:jc w:val="both"/>
              <w:rPr>
                <w:rFonts w:ascii="Verdana" w:hAnsi="Verdana"/>
                <w:sz w:val="24"/>
                <w:szCs w:val="24"/>
              </w:rPr>
            </w:pPr>
            <w:r w:rsidRPr="00A10DC4">
              <w:rPr>
                <w:rFonts w:ascii="Verdana" w:hAnsi="Verdana"/>
                <w:sz w:val="24"/>
                <w:szCs w:val="24"/>
              </w:rPr>
              <w:t>1 anno luce è parti a 9.460.000.000.000 Km, quindi essendo una U.A. pari a 149.800.000 Km, 1 a.l. sarà pari a :</w:t>
            </w:r>
          </w:p>
          <w:p w:rsidR="00D2558C" w:rsidRPr="00A10DC4" w:rsidRDefault="00D2558C" w:rsidP="00A07D6C">
            <w:pPr>
              <w:spacing w:line="240" w:lineRule="atLeast"/>
              <w:ind w:right="-1"/>
              <w:jc w:val="both"/>
              <w:rPr>
                <w:rFonts w:ascii="Verdana" w:eastAsia="Times New Roman" w:hAnsi="Verdana" w:cs="Times New Roman"/>
                <w:bCs/>
                <w:sz w:val="24"/>
                <w:szCs w:val="24"/>
              </w:rPr>
            </w:pPr>
            <w:r w:rsidRPr="00A10DC4">
              <w:rPr>
                <w:rFonts w:ascii="Verdana" w:hAnsi="Verdana"/>
                <w:sz w:val="24"/>
                <w:szCs w:val="24"/>
              </w:rPr>
              <w:t>9.460.000.000.000/149.800.000 = 63150 U.A.</w:t>
            </w:r>
          </w:p>
        </w:tc>
      </w:tr>
      <w:tr w:rsidR="00D2558C" w:rsidRPr="00A10DC4" w:rsidTr="00A10DC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2558C" w:rsidRPr="00A10DC4" w:rsidRDefault="00D2558C" w:rsidP="00A07D6C">
            <w:pPr>
              <w:spacing w:line="240" w:lineRule="atLeast"/>
              <w:ind w:right="-1"/>
              <w:jc w:val="both"/>
              <w:rPr>
                <w:rFonts w:ascii="Verdana" w:eastAsia="Times New Roman" w:hAnsi="Verdana" w:cs="Times New Roman"/>
                <w:sz w:val="24"/>
                <w:szCs w:val="24"/>
              </w:rPr>
            </w:pPr>
          </w:p>
        </w:tc>
      </w:tr>
      <w:tr w:rsidR="00D2558C"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D2558C" w:rsidRPr="00A10DC4" w:rsidRDefault="00D2558C" w:rsidP="00A07D6C">
            <w:pPr>
              <w:jc w:val="both"/>
              <w:rPr>
                <w:rFonts w:ascii="Verdana" w:hAnsi="Verdana" w:cs="Times New Roman"/>
                <w:sz w:val="24"/>
                <w:szCs w:val="24"/>
              </w:rPr>
            </w:pPr>
          </w:p>
        </w:tc>
      </w:tr>
    </w:tbl>
    <w:p w:rsidR="00D2558C" w:rsidRPr="00A10DC4" w:rsidRDefault="00D2558C" w:rsidP="00D2558C">
      <w:pPr>
        <w:spacing w:after="0"/>
        <w:rPr>
          <w:rFonts w:ascii="Verdana" w:hAnsi="Verdana" w:cs="Times New Roman"/>
          <w:b/>
          <w:sz w:val="24"/>
          <w:szCs w:val="24"/>
        </w:rPr>
      </w:pPr>
    </w:p>
    <w:p w:rsidR="00D2558C" w:rsidRPr="00A10DC4" w:rsidRDefault="00D2558C" w:rsidP="00D2558C">
      <w:pPr>
        <w:spacing w:line="240" w:lineRule="atLeast"/>
        <w:ind w:right="-1"/>
        <w:jc w:val="both"/>
        <w:rPr>
          <w:rFonts w:ascii="Verdana" w:hAnsi="Verdana" w:cs="Times New Roman"/>
          <w:b/>
          <w:sz w:val="24"/>
          <w:szCs w:val="24"/>
        </w:rPr>
      </w:pPr>
      <w:r w:rsidRPr="00A10DC4">
        <w:rPr>
          <w:rFonts w:ascii="Verdana" w:hAnsi="Verdana" w:cs="Times New Roman"/>
          <w:b/>
          <w:sz w:val="24"/>
          <w:szCs w:val="24"/>
        </w:rPr>
        <w:t>Risultato: 0,158 a.l.</w:t>
      </w:r>
    </w:p>
    <w:p w:rsidR="00D2558C" w:rsidRPr="005103AB" w:rsidRDefault="00D2558C">
      <w:pPr>
        <w:rPr>
          <w:rFonts w:ascii="Verdana" w:hAnsi="Verdana" w:cs="Times New Roman"/>
          <w:b/>
          <w:sz w:val="24"/>
          <w:szCs w:val="24"/>
        </w:rPr>
      </w:pPr>
      <w:r w:rsidRPr="005103AB">
        <w:rPr>
          <w:rFonts w:ascii="Verdana" w:hAnsi="Verdana" w:cs="Times New Roman"/>
          <w:b/>
          <w:sz w:val="24"/>
          <w:szCs w:val="24"/>
        </w:rPr>
        <w:br w:type="page"/>
      </w:r>
    </w:p>
    <w:p w:rsidR="00D2558C" w:rsidRPr="005103AB" w:rsidRDefault="00D2558C" w:rsidP="00D2558C">
      <w:pPr>
        <w:spacing w:after="0" w:line="240" w:lineRule="atLeast"/>
        <w:ind w:right="-1"/>
        <w:rPr>
          <w:rFonts w:ascii="Verdana" w:hAnsi="Verdana" w:cs="Times New Roman"/>
          <w:b/>
          <w:sz w:val="24"/>
          <w:szCs w:val="24"/>
          <w:u w:val="single"/>
        </w:rPr>
      </w:pPr>
      <w:bookmarkStart w:id="143" w:name="di"/>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54  - Trasformazione di a.l. in U.A.</w:t>
      </w:r>
      <w:bookmarkEnd w:id="143"/>
    </w:p>
    <w:p w:rsidR="008112F1" w:rsidRPr="005103AB" w:rsidRDefault="008112F1" w:rsidP="00D2558C">
      <w:pPr>
        <w:spacing w:after="0" w:line="240" w:lineRule="atLeast"/>
        <w:ind w:right="-1"/>
        <w:rPr>
          <w:rFonts w:ascii="Verdana" w:hAnsi="Verdana" w:cs="Times New Roman"/>
          <w:b/>
          <w:sz w:val="24"/>
          <w:szCs w:val="24"/>
          <w:u w:val="single"/>
        </w:rPr>
      </w:pPr>
    </w:p>
    <w:p w:rsidR="00D2558C" w:rsidRPr="006F2CA4" w:rsidRDefault="00D2558C" w:rsidP="00D2558C">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693"/>
        <w:gridCol w:w="284"/>
        <w:gridCol w:w="1417"/>
      </w:tblGrid>
      <w:tr w:rsidR="00D2558C" w:rsidRPr="006F2CA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grandezza</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formula o valore</w:t>
            </w:r>
          </w:p>
        </w:tc>
      </w:tr>
      <w:tr w:rsidR="00D2558C" w:rsidRPr="006F2CA4"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de</w:t>
            </w:r>
          </w:p>
        </w:tc>
        <w:tc>
          <w:tcPr>
            <w:tcW w:w="2693"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D2558C">
            <w:pPr>
              <w:spacing w:after="0" w:line="240" w:lineRule="atLeast"/>
              <w:ind w:right="-1"/>
              <w:rPr>
                <w:rFonts w:ascii="Verdana" w:eastAsia="Times New Roman" w:hAnsi="Verdana" w:cs="Times New Roman"/>
                <w:bCs/>
                <w:sz w:val="24"/>
                <w:szCs w:val="24"/>
              </w:rPr>
            </w:pPr>
            <w:r w:rsidRPr="006F2CA4">
              <w:rPr>
                <w:rFonts w:ascii="Verdana" w:hAnsi="Verdana" w:cs="Times New Roman"/>
                <w:sz w:val="24"/>
                <w:szCs w:val="24"/>
              </w:rPr>
              <w:t>Trasformazione di  a.l. in U.A.</w:t>
            </w:r>
          </w:p>
        </w:tc>
        <w:tc>
          <w:tcPr>
            <w:tcW w:w="284"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Cs/>
                <w:sz w:val="24"/>
                <w:szCs w:val="24"/>
              </w:rPr>
            </w:pPr>
            <w:r w:rsidRPr="006F2CA4">
              <w:rPr>
                <w:rFonts w:ascii="Verdana" w:eastAsia="Times New Roman" w:hAnsi="Verdana" w:cs="Times New Roman"/>
                <w:bCs/>
                <w:sz w:val="24"/>
                <w:szCs w:val="24"/>
              </w:rPr>
              <w:t>U.A.</w:t>
            </w:r>
          </w:p>
        </w:tc>
        <w:tc>
          <w:tcPr>
            <w:tcW w:w="1417"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Cs/>
                <w:sz w:val="24"/>
                <w:szCs w:val="24"/>
              </w:rPr>
            </w:pPr>
          </w:p>
          <w:p w:rsidR="00D2558C" w:rsidRPr="006F2CA4" w:rsidRDefault="00D2558C" w:rsidP="00A07D6C">
            <w:pPr>
              <w:spacing w:after="0" w:line="240" w:lineRule="auto"/>
              <w:jc w:val="center"/>
              <w:rPr>
                <w:rFonts w:ascii="Verdana" w:eastAsia="Times New Roman" w:hAnsi="Verdana" w:cs="Times New Roman"/>
                <w:bCs/>
                <w:sz w:val="24"/>
                <w:szCs w:val="24"/>
              </w:rPr>
            </w:pPr>
          </w:p>
        </w:tc>
      </w:tr>
      <w:tr w:rsidR="00D2558C" w:rsidRPr="006F2CA4"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fo</w:t>
            </w:r>
          </w:p>
        </w:tc>
        <w:tc>
          <w:tcPr>
            <w:tcW w:w="2693" w:type="dxa"/>
            <w:tcBorders>
              <w:top w:val="nil"/>
              <w:left w:val="nil"/>
              <w:bottom w:val="single" w:sz="4" w:space="0" w:color="auto"/>
              <w:right w:val="single" w:sz="4" w:space="0" w:color="auto"/>
            </w:tcBorders>
            <w:shd w:val="clear" w:color="000000" w:fill="FFFFFF"/>
            <w:vAlign w:val="center"/>
            <w:hideMark/>
          </w:tcPr>
          <w:p w:rsidR="00D2558C" w:rsidRPr="006F2CA4" w:rsidRDefault="00D2558C" w:rsidP="00A07D6C">
            <w:pPr>
              <w:spacing w:after="0" w:line="240" w:lineRule="auto"/>
              <w:jc w:val="center"/>
              <w:rPr>
                <w:rFonts w:ascii="Verdana" w:eastAsia="Times New Roman" w:hAnsi="Verdana" w:cs="Times New Roman"/>
                <w:bCs/>
                <w:sz w:val="24"/>
                <w:szCs w:val="24"/>
              </w:rPr>
            </w:pPr>
            <w:r w:rsidRPr="006F2CA4">
              <w:rPr>
                <w:rFonts w:ascii="Verdana" w:eastAsia="Times New Roman" w:hAnsi="Verdana" w:cs="Times New Roman"/>
                <w:bCs/>
                <w:sz w:val="24"/>
                <w:szCs w:val="24"/>
              </w:rPr>
              <w:t>U.A:</w:t>
            </w:r>
          </w:p>
        </w:tc>
        <w:tc>
          <w:tcPr>
            <w:tcW w:w="284"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Cs/>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D2558C">
            <w:pPr>
              <w:spacing w:line="240" w:lineRule="atLeast"/>
              <w:ind w:right="-1"/>
              <w:jc w:val="center"/>
              <w:rPr>
                <w:rFonts w:ascii="Verdana" w:eastAsia="Times New Roman" w:hAnsi="Verdana" w:cs="Times New Roman"/>
                <w:bCs/>
                <w:sz w:val="24"/>
                <w:szCs w:val="24"/>
              </w:rPr>
            </w:pPr>
            <w:r w:rsidRPr="006F2CA4">
              <w:rPr>
                <w:rFonts w:ascii="Verdana" w:eastAsia="Times New Roman" w:hAnsi="Verdana" w:cs="Times New Roman"/>
                <w:bCs/>
                <w:sz w:val="24"/>
                <w:szCs w:val="24"/>
              </w:rPr>
              <w:t>d* Ea.l.UA</w:t>
            </w:r>
          </w:p>
        </w:tc>
      </w:tr>
      <w:tr w:rsidR="00D2558C" w:rsidRPr="006F2CA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xml:space="preserve">es </w:t>
            </w:r>
          </w:p>
        </w:tc>
        <w:tc>
          <w:tcPr>
            <w:tcW w:w="2693" w:type="dxa"/>
            <w:tcBorders>
              <w:top w:val="nil"/>
              <w:left w:val="nil"/>
              <w:bottom w:val="single" w:sz="4" w:space="0" w:color="auto"/>
              <w:right w:val="single" w:sz="4" w:space="0" w:color="auto"/>
            </w:tcBorders>
            <w:shd w:val="clear" w:color="000000" w:fill="FFFF66"/>
            <w:vAlign w:val="center"/>
            <w:hideMark/>
          </w:tcPr>
          <w:p w:rsidR="00D2558C" w:rsidRPr="006F2CA4" w:rsidRDefault="00D2558C" w:rsidP="00D2558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calcolare U.A.</w:t>
            </w:r>
          </w:p>
        </w:tc>
        <w:tc>
          <w:tcPr>
            <w:tcW w:w="284" w:type="dxa"/>
            <w:tcBorders>
              <w:top w:val="nil"/>
              <w:left w:val="nil"/>
              <w:bottom w:val="single" w:sz="4" w:space="0" w:color="auto"/>
              <w:right w:val="single" w:sz="4" w:space="0" w:color="auto"/>
            </w:tcBorders>
            <w:shd w:val="clear" w:color="000000" w:fill="FFFF66"/>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631.500</w:t>
            </w:r>
          </w:p>
        </w:tc>
      </w:tr>
      <w:tr w:rsidR="00D2558C" w:rsidRPr="006F2CA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r>
    </w:tbl>
    <w:p w:rsidR="00D2558C" w:rsidRPr="006F2CA4" w:rsidRDefault="00D2558C" w:rsidP="00D2558C">
      <w:pPr>
        <w:spacing w:after="0" w:line="240" w:lineRule="auto"/>
        <w:jc w:val="center"/>
        <w:rPr>
          <w:rFonts w:ascii="Verdana" w:eastAsia="Times New Roman" w:hAnsi="Verdana" w:cs="Times New Roman"/>
          <w:sz w:val="24"/>
          <w:szCs w:val="24"/>
        </w:rPr>
      </w:pPr>
    </w:p>
    <w:p w:rsidR="00D2558C" w:rsidRPr="006F2CA4" w:rsidRDefault="00D2558C" w:rsidP="00D2558C">
      <w:pPr>
        <w:spacing w:after="0" w:line="240" w:lineRule="auto"/>
        <w:jc w:val="center"/>
        <w:rPr>
          <w:rFonts w:ascii="Verdana" w:eastAsia="Times New Roman" w:hAnsi="Verdana" w:cs="Times New Roman"/>
          <w:sz w:val="24"/>
          <w:szCs w:val="24"/>
        </w:rPr>
      </w:pPr>
    </w:p>
    <w:p w:rsidR="00D2558C" w:rsidRPr="006F2CA4" w:rsidRDefault="00D2558C" w:rsidP="00D2558C">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2558C" w:rsidRPr="006F2CA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um</w:t>
            </w:r>
          </w:p>
        </w:tc>
      </w:tr>
      <w:tr w:rsidR="00D2558C" w:rsidRPr="004712F8"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2558C" w:rsidRPr="006F2CA4" w:rsidRDefault="00D2558C" w:rsidP="00D2558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distanza in a.l.</w:t>
            </w:r>
          </w:p>
        </w:tc>
        <w:tc>
          <w:tcPr>
            <w:tcW w:w="425"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a.l.</w:t>
            </w:r>
          </w:p>
        </w:tc>
        <w:tc>
          <w:tcPr>
            <w:tcW w:w="1559"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sz w:val="24"/>
                <w:szCs w:val="24"/>
                <w:lang w:val="en-US"/>
              </w:rPr>
            </w:pPr>
            <w:r w:rsidRPr="006F2CA4">
              <w:rPr>
                <w:rFonts w:ascii="Verdana" w:eastAsia="Times New Roman" w:hAnsi="Verdana" w:cs="Times New Roman"/>
                <w:sz w:val="24"/>
                <w:szCs w:val="24"/>
                <w:lang w:val="en-US"/>
              </w:rPr>
              <w:t xml:space="preserve">equiv. </w:t>
            </w:r>
            <w:proofErr w:type="spellStart"/>
            <w:r w:rsidRPr="006F2CA4">
              <w:rPr>
                <w:rFonts w:ascii="Verdana" w:eastAsia="Times New Roman" w:hAnsi="Verdana" w:cs="Times New Roman"/>
                <w:sz w:val="24"/>
                <w:szCs w:val="24"/>
                <w:lang w:val="en-US"/>
              </w:rPr>
              <w:t>a.l</w:t>
            </w:r>
            <w:proofErr w:type="spellEnd"/>
            <w:r w:rsidRPr="006F2CA4">
              <w:rPr>
                <w:rFonts w:ascii="Verdana" w:eastAsia="Times New Roman" w:hAnsi="Verdana" w:cs="Times New Roman"/>
                <w:sz w:val="24"/>
                <w:szCs w:val="24"/>
                <w:lang w:val="en-US"/>
              </w:rPr>
              <w:t>. in Km</w:t>
            </w:r>
          </w:p>
        </w:tc>
        <w:tc>
          <w:tcPr>
            <w:tcW w:w="425"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sz w:val="24"/>
                <w:szCs w:val="24"/>
                <w:lang w:val="en-US"/>
              </w:rPr>
            </w:pPr>
          </w:p>
        </w:tc>
      </w:tr>
      <w:tr w:rsidR="00D2558C" w:rsidRPr="006F2CA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Cs/>
                <w:sz w:val="24"/>
                <w:szCs w:val="24"/>
              </w:rPr>
            </w:pPr>
            <w:proofErr w:type="spellStart"/>
            <w:r w:rsidRPr="006F2CA4">
              <w:rPr>
                <w:rFonts w:ascii="Verdana" w:eastAsia="Times New Roman" w:hAnsi="Verdana" w:cs="Times New Roman"/>
                <w:bCs/>
                <w:sz w:val="24"/>
                <w:szCs w:val="24"/>
              </w:rPr>
              <w:t>Ea.l.U.A</w:t>
            </w:r>
            <w:proofErr w:type="spellEnd"/>
            <w:r w:rsidRPr="006F2CA4">
              <w:rPr>
                <w:rFonts w:ascii="Verdana" w:eastAsia="Times New Roman" w:hAnsi="Verdana" w:cs="Times New Roman"/>
                <w:bCs/>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p>
        </w:tc>
      </w:tr>
      <w:tr w:rsidR="00D2558C" w:rsidRPr="006F2CA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2558C" w:rsidRPr="006F2CA4" w:rsidRDefault="00D2558C" w:rsidP="00A07D6C">
            <w:pPr>
              <w:spacing w:after="0" w:line="240" w:lineRule="auto"/>
              <w:jc w:val="center"/>
              <w:rPr>
                <w:rFonts w:ascii="Verdana" w:eastAsia="Times New Roman" w:hAnsi="Verdana" w:cs="Times New Roman"/>
                <w:bCs/>
                <w:sz w:val="24"/>
                <w:szCs w:val="24"/>
              </w:rPr>
            </w:pPr>
            <w:r w:rsidRPr="006F2CA4">
              <w:rPr>
                <w:rFonts w:ascii="Verdana" w:hAnsi="Verdana"/>
                <w:sz w:val="24"/>
                <w:szCs w:val="24"/>
              </w:rPr>
              <w:t>63150</w:t>
            </w:r>
          </w:p>
        </w:tc>
        <w:tc>
          <w:tcPr>
            <w:tcW w:w="425" w:type="dxa"/>
            <w:tcBorders>
              <w:top w:val="nil"/>
              <w:left w:val="nil"/>
              <w:bottom w:val="single" w:sz="4" w:space="0" w:color="auto"/>
              <w:right w:val="single" w:sz="4" w:space="0" w:color="auto"/>
            </w:tcBorders>
            <w:shd w:val="clear" w:color="000000" w:fill="FFFF66"/>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p>
        </w:tc>
      </w:tr>
      <w:tr w:rsidR="00D2558C" w:rsidRPr="006F2CA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r w:rsidRPr="006F2CA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D2558C" w:rsidRPr="006F2CA4" w:rsidRDefault="00D2558C" w:rsidP="00A07D6C">
            <w:pPr>
              <w:spacing w:after="0" w:line="240" w:lineRule="auto"/>
              <w:jc w:val="center"/>
              <w:rPr>
                <w:rFonts w:ascii="Verdana" w:eastAsia="Times New Roman" w:hAnsi="Verdana" w:cs="Times New Roman"/>
                <w:sz w:val="24"/>
                <w:szCs w:val="24"/>
              </w:rPr>
            </w:pPr>
          </w:p>
        </w:tc>
      </w:tr>
    </w:tbl>
    <w:p w:rsidR="00D2558C" w:rsidRPr="006F2CA4" w:rsidRDefault="00D2558C" w:rsidP="00D2558C">
      <w:pPr>
        <w:spacing w:after="0" w:line="240" w:lineRule="auto"/>
        <w:jc w:val="center"/>
        <w:rPr>
          <w:rFonts w:ascii="Verdana" w:eastAsia="Times New Roman" w:hAnsi="Verdana" w:cs="Times New Roman"/>
          <w:sz w:val="24"/>
          <w:szCs w:val="24"/>
        </w:rPr>
      </w:pPr>
    </w:p>
    <w:p w:rsidR="00D2558C" w:rsidRPr="006F2CA4" w:rsidRDefault="00D2558C" w:rsidP="00D2558C">
      <w:pPr>
        <w:spacing w:after="0" w:line="240" w:lineRule="auto"/>
        <w:jc w:val="center"/>
        <w:rPr>
          <w:rFonts w:ascii="Verdana" w:eastAsia="Times New Roman" w:hAnsi="Verdana" w:cs="Times New Roman"/>
          <w:sz w:val="24"/>
          <w:szCs w:val="24"/>
        </w:rPr>
      </w:pPr>
    </w:p>
    <w:p w:rsidR="00D2558C" w:rsidRPr="006F2CA4" w:rsidRDefault="00D2558C" w:rsidP="00D2558C">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D2558C" w:rsidRPr="006F2CA4" w:rsidTr="00A10DC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58C" w:rsidRPr="006F2CA4" w:rsidRDefault="00D2558C" w:rsidP="00A07D6C">
            <w:pPr>
              <w:spacing w:after="0" w:line="240" w:lineRule="auto"/>
              <w:jc w:val="center"/>
              <w:rPr>
                <w:rFonts w:ascii="Verdana" w:eastAsia="Times New Roman" w:hAnsi="Verdana" w:cs="Times New Roman"/>
                <w:b/>
                <w:sz w:val="24"/>
                <w:szCs w:val="24"/>
              </w:rPr>
            </w:pPr>
            <w:r w:rsidRPr="006F2CA4">
              <w:rPr>
                <w:rFonts w:ascii="Verdana" w:eastAsia="Times New Roman" w:hAnsi="Verdana" w:cs="Times New Roman"/>
                <w:b/>
                <w:sz w:val="24"/>
                <w:szCs w:val="24"/>
              </w:rPr>
              <w:t>note</w:t>
            </w:r>
          </w:p>
        </w:tc>
      </w:tr>
      <w:tr w:rsidR="00D2558C" w:rsidRPr="006F2CA4" w:rsidTr="00A10DC4">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D2558C" w:rsidRPr="006F2CA4" w:rsidRDefault="00D2558C" w:rsidP="00A07D6C">
            <w:pPr>
              <w:spacing w:line="240" w:lineRule="atLeast"/>
              <w:ind w:right="-1"/>
              <w:jc w:val="both"/>
              <w:rPr>
                <w:rFonts w:ascii="Verdana" w:eastAsia="Times New Roman" w:hAnsi="Verdana" w:cs="Times New Roman"/>
                <w:bCs/>
                <w:sz w:val="24"/>
                <w:szCs w:val="24"/>
              </w:rPr>
            </w:pPr>
            <w:r w:rsidRPr="006F2CA4">
              <w:rPr>
                <w:rFonts w:ascii="Verdana" w:eastAsia="Times New Roman" w:hAnsi="Verdana" w:cs="Times New Roman"/>
                <w:bCs/>
                <w:sz w:val="24"/>
                <w:szCs w:val="24"/>
              </w:rPr>
              <w:t>U.A. unità astronomica distanza Terra Sole pari a 149,8 milioni di Km</w:t>
            </w:r>
          </w:p>
        </w:tc>
      </w:tr>
      <w:tr w:rsidR="00D2558C" w:rsidRPr="006F2CA4" w:rsidTr="00A10DC4">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D2558C" w:rsidRPr="006F2CA4" w:rsidRDefault="00D2558C" w:rsidP="00A07D6C">
            <w:pPr>
              <w:spacing w:line="240" w:lineRule="atLeast"/>
              <w:ind w:right="-1"/>
              <w:jc w:val="both"/>
              <w:rPr>
                <w:rFonts w:ascii="Verdana" w:hAnsi="Verdana"/>
                <w:sz w:val="24"/>
                <w:szCs w:val="24"/>
              </w:rPr>
            </w:pPr>
            <w:r w:rsidRPr="006F2CA4">
              <w:rPr>
                <w:rFonts w:ascii="Verdana" w:hAnsi="Verdana"/>
                <w:sz w:val="24"/>
                <w:szCs w:val="24"/>
              </w:rPr>
              <w:t>1 anno luce è parti a 9.460.000.000.000 Km, quindi essendo una U.A. pari a 149.800.000 Km, 1 a.l. sarà pari a :</w:t>
            </w:r>
          </w:p>
          <w:p w:rsidR="00D2558C" w:rsidRPr="006F2CA4" w:rsidRDefault="00D2558C" w:rsidP="00A07D6C">
            <w:pPr>
              <w:spacing w:line="240" w:lineRule="atLeast"/>
              <w:ind w:right="-1"/>
              <w:jc w:val="both"/>
              <w:rPr>
                <w:rFonts w:ascii="Verdana" w:eastAsia="Times New Roman" w:hAnsi="Verdana" w:cs="Times New Roman"/>
                <w:bCs/>
                <w:sz w:val="24"/>
                <w:szCs w:val="24"/>
              </w:rPr>
            </w:pPr>
            <w:r w:rsidRPr="006F2CA4">
              <w:rPr>
                <w:rFonts w:ascii="Verdana" w:hAnsi="Verdana"/>
                <w:sz w:val="24"/>
                <w:szCs w:val="24"/>
              </w:rPr>
              <w:t>9.460.000.000.000/149.800.000 = 63150 U.A.</w:t>
            </w:r>
          </w:p>
        </w:tc>
      </w:tr>
      <w:tr w:rsidR="00D2558C" w:rsidRPr="006F2CA4" w:rsidTr="00A10DC4">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D2558C" w:rsidRPr="006F2CA4" w:rsidRDefault="00D2558C" w:rsidP="00A07D6C">
            <w:pPr>
              <w:spacing w:line="240" w:lineRule="atLeast"/>
              <w:ind w:right="-1"/>
              <w:jc w:val="both"/>
              <w:rPr>
                <w:rFonts w:ascii="Verdana" w:eastAsia="Times New Roman" w:hAnsi="Verdana" w:cs="Times New Roman"/>
                <w:sz w:val="24"/>
                <w:szCs w:val="24"/>
              </w:rPr>
            </w:pPr>
          </w:p>
        </w:tc>
      </w:tr>
      <w:tr w:rsidR="00D2558C" w:rsidRPr="006F2CA4" w:rsidTr="00A10DC4">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D2558C" w:rsidRPr="006F2CA4" w:rsidRDefault="00D2558C" w:rsidP="00A07D6C">
            <w:pPr>
              <w:jc w:val="both"/>
              <w:rPr>
                <w:rFonts w:ascii="Verdana" w:hAnsi="Verdana" w:cs="Times New Roman"/>
                <w:sz w:val="24"/>
                <w:szCs w:val="24"/>
              </w:rPr>
            </w:pPr>
          </w:p>
        </w:tc>
      </w:tr>
    </w:tbl>
    <w:p w:rsidR="00D2558C" w:rsidRPr="005103AB" w:rsidRDefault="00D2558C" w:rsidP="00D2558C">
      <w:pPr>
        <w:spacing w:after="0"/>
        <w:rPr>
          <w:rFonts w:ascii="Verdana" w:hAnsi="Verdana" w:cs="Times New Roman"/>
          <w:b/>
          <w:sz w:val="24"/>
          <w:szCs w:val="24"/>
        </w:rPr>
      </w:pPr>
    </w:p>
    <w:p w:rsidR="009604CD" w:rsidRPr="005103AB" w:rsidRDefault="00D2558C" w:rsidP="00D2558C">
      <w:pPr>
        <w:spacing w:line="240" w:lineRule="atLeast"/>
        <w:ind w:right="-1"/>
        <w:jc w:val="both"/>
        <w:rPr>
          <w:rFonts w:ascii="Verdana" w:hAnsi="Verdana" w:cs="Times New Roman"/>
          <w:b/>
          <w:sz w:val="24"/>
          <w:szCs w:val="24"/>
        </w:rPr>
      </w:pPr>
      <w:r w:rsidRPr="005103AB">
        <w:rPr>
          <w:rFonts w:ascii="Verdana" w:hAnsi="Verdana" w:cs="Times New Roman"/>
          <w:b/>
          <w:sz w:val="24"/>
          <w:szCs w:val="24"/>
        </w:rPr>
        <w:t>Risultato: 631.500 U.A.</w:t>
      </w:r>
    </w:p>
    <w:p w:rsidR="009604CD" w:rsidRPr="005103AB" w:rsidRDefault="009604CD">
      <w:pPr>
        <w:rPr>
          <w:rFonts w:ascii="Verdana" w:hAnsi="Verdana" w:cs="Times New Roman"/>
          <w:b/>
          <w:sz w:val="24"/>
          <w:szCs w:val="24"/>
        </w:rPr>
      </w:pPr>
      <w:r w:rsidRPr="005103AB">
        <w:rPr>
          <w:rFonts w:ascii="Verdana" w:hAnsi="Verdana" w:cs="Times New Roman"/>
          <w:b/>
          <w:sz w:val="24"/>
          <w:szCs w:val="24"/>
        </w:rPr>
        <w:br w:type="page"/>
      </w:r>
    </w:p>
    <w:p w:rsidR="009604CD" w:rsidRPr="005103AB" w:rsidRDefault="009604CD" w:rsidP="009604CD">
      <w:pPr>
        <w:spacing w:after="0" w:line="240" w:lineRule="atLeast"/>
        <w:ind w:right="-1"/>
        <w:rPr>
          <w:rFonts w:ascii="Verdana" w:hAnsi="Verdana" w:cs="Times New Roman"/>
          <w:b/>
          <w:sz w:val="24"/>
          <w:szCs w:val="24"/>
          <w:u w:val="single"/>
        </w:rPr>
      </w:pPr>
      <w:bookmarkStart w:id="144" w:name="accelerazion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55  - Rapporto </w:t>
      </w:r>
      <w:r w:rsidR="00911C08" w:rsidRPr="005103AB">
        <w:rPr>
          <w:rFonts w:ascii="Verdana" w:hAnsi="Verdana" w:cs="Times New Roman"/>
          <w:b/>
          <w:sz w:val="24"/>
          <w:szCs w:val="24"/>
          <w:u w:val="single"/>
        </w:rPr>
        <w:t xml:space="preserve">peso e forza </w:t>
      </w:r>
      <w:r w:rsidR="00E02E21" w:rsidRPr="005103AB">
        <w:rPr>
          <w:rFonts w:ascii="Verdana" w:hAnsi="Verdana" w:cs="Times New Roman"/>
          <w:b/>
          <w:sz w:val="24"/>
          <w:szCs w:val="24"/>
          <w:u w:val="single"/>
        </w:rPr>
        <w:t>(</w:t>
      </w:r>
      <w:r w:rsidR="00911C08" w:rsidRPr="005103AB">
        <w:rPr>
          <w:rFonts w:ascii="Verdana" w:hAnsi="Verdana" w:cs="Times New Roman"/>
          <w:b/>
          <w:sz w:val="24"/>
          <w:szCs w:val="24"/>
          <w:u w:val="single"/>
        </w:rPr>
        <w:t xml:space="preserve">chilogrammo peso e </w:t>
      </w:r>
      <w:r w:rsidR="00E02E21" w:rsidRPr="005103AB">
        <w:rPr>
          <w:rFonts w:ascii="Verdana" w:hAnsi="Verdana" w:cs="Times New Roman"/>
          <w:b/>
          <w:sz w:val="24"/>
          <w:szCs w:val="24"/>
          <w:u w:val="single"/>
        </w:rPr>
        <w:t>chilogrammo massa</w:t>
      </w:r>
      <w:r w:rsidR="00911C08" w:rsidRPr="005103AB">
        <w:rPr>
          <w:rFonts w:ascii="Verdana" w:hAnsi="Verdana" w:cs="Times New Roman"/>
          <w:b/>
          <w:sz w:val="24"/>
          <w:szCs w:val="24"/>
          <w:u w:val="single"/>
        </w:rPr>
        <w:t>)</w:t>
      </w:r>
      <w:bookmarkEnd w:id="144"/>
    </w:p>
    <w:p w:rsidR="009604CD" w:rsidRPr="005103AB" w:rsidRDefault="009604CD" w:rsidP="009604CD">
      <w:pPr>
        <w:spacing w:after="0" w:line="240" w:lineRule="atLeast"/>
        <w:ind w:right="-1"/>
        <w:rPr>
          <w:rFonts w:ascii="Verdana" w:hAnsi="Verdana" w:cs="Times New Roman"/>
          <w:b/>
          <w:sz w:val="24"/>
          <w:szCs w:val="24"/>
          <w:u w:val="single"/>
        </w:rPr>
      </w:pPr>
    </w:p>
    <w:p w:rsidR="009604CD" w:rsidRPr="005103AB" w:rsidRDefault="009604CD" w:rsidP="009604CD">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1701"/>
        <w:gridCol w:w="1417"/>
      </w:tblGrid>
      <w:tr w:rsidR="009604CD" w:rsidRPr="00A10DC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9604CD" w:rsidRPr="00A10DC4"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9604CD" w:rsidRPr="00A10DC4" w:rsidRDefault="009604CD" w:rsidP="009604CD">
            <w:pPr>
              <w:spacing w:after="0"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Peso</w:t>
            </w:r>
          </w:p>
        </w:tc>
        <w:tc>
          <w:tcPr>
            <w:tcW w:w="1701" w:type="dxa"/>
            <w:tcBorders>
              <w:top w:val="nil"/>
              <w:left w:val="nil"/>
              <w:bottom w:val="single" w:sz="4" w:space="0" w:color="auto"/>
              <w:right w:val="single" w:sz="4" w:space="0" w:color="auto"/>
            </w:tcBorders>
            <w:shd w:val="clear" w:color="auto" w:fill="auto"/>
            <w:vAlign w:val="center"/>
            <w:hideMark/>
          </w:tcPr>
          <w:p w:rsidR="009604CD" w:rsidRPr="00A10DC4" w:rsidRDefault="009604CD" w:rsidP="009604CD">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KGp</w:t>
            </w:r>
          </w:p>
        </w:tc>
        <w:tc>
          <w:tcPr>
            <w:tcW w:w="1417" w:type="dxa"/>
            <w:tcBorders>
              <w:top w:val="nil"/>
              <w:left w:val="nil"/>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bCs/>
                <w:sz w:val="24"/>
                <w:szCs w:val="24"/>
              </w:rPr>
            </w:pPr>
          </w:p>
          <w:p w:rsidR="009604CD" w:rsidRPr="00A10DC4" w:rsidRDefault="009604CD" w:rsidP="00A07D6C">
            <w:pPr>
              <w:spacing w:after="0" w:line="240" w:lineRule="auto"/>
              <w:jc w:val="center"/>
              <w:rPr>
                <w:rFonts w:ascii="Verdana" w:eastAsia="Times New Roman" w:hAnsi="Verdana" w:cs="Times New Roman"/>
                <w:bCs/>
                <w:sz w:val="24"/>
                <w:szCs w:val="24"/>
              </w:rPr>
            </w:pPr>
          </w:p>
        </w:tc>
      </w:tr>
      <w:tr w:rsidR="009604CD"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9604CD" w:rsidRPr="00A10DC4" w:rsidRDefault="009604CD" w:rsidP="009604CD">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P</w:t>
            </w:r>
          </w:p>
        </w:tc>
        <w:tc>
          <w:tcPr>
            <w:tcW w:w="1701" w:type="dxa"/>
            <w:tcBorders>
              <w:top w:val="nil"/>
              <w:left w:val="nil"/>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bCs/>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9604CD" w:rsidRPr="00A10DC4" w:rsidRDefault="00E02E21" w:rsidP="00A07D6C">
            <w:pPr>
              <w:spacing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m</w:t>
            </w:r>
            <w:r w:rsidR="00A10DC4">
              <w:rPr>
                <w:rFonts w:ascii="Verdana" w:eastAsia="Times New Roman" w:hAnsi="Verdana" w:cs="Times New Roman"/>
                <w:bCs/>
                <w:sz w:val="24"/>
                <w:szCs w:val="24"/>
              </w:rPr>
              <w:t xml:space="preserve"> </w:t>
            </w:r>
            <w:r w:rsidRPr="00A10DC4">
              <w:rPr>
                <w:rFonts w:ascii="Verdana" w:eastAsia="Times New Roman" w:hAnsi="Verdana" w:cs="Times New Roman"/>
                <w:bCs/>
                <w:sz w:val="24"/>
                <w:szCs w:val="24"/>
              </w:rPr>
              <w:t>*</w:t>
            </w:r>
            <w:r w:rsidR="00A10DC4">
              <w:rPr>
                <w:rFonts w:ascii="Verdana" w:eastAsia="Times New Roman" w:hAnsi="Verdana" w:cs="Times New Roman"/>
                <w:bCs/>
                <w:sz w:val="24"/>
                <w:szCs w:val="24"/>
              </w:rPr>
              <w:t xml:space="preserve"> </w:t>
            </w:r>
            <w:r w:rsidR="00E243F9" w:rsidRPr="00A10DC4">
              <w:rPr>
                <w:rFonts w:ascii="Verdana" w:eastAsia="Times New Roman" w:hAnsi="Verdana" w:cs="Times New Roman"/>
                <w:bCs/>
                <w:sz w:val="24"/>
                <w:szCs w:val="24"/>
              </w:rPr>
              <w:t>g</w:t>
            </w:r>
          </w:p>
        </w:tc>
      </w:tr>
      <w:tr w:rsidR="009604CD"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9604CD" w:rsidRPr="00A10DC4" w:rsidRDefault="009604CD" w:rsidP="009604CD">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P</w:t>
            </w:r>
          </w:p>
        </w:tc>
        <w:tc>
          <w:tcPr>
            <w:tcW w:w="1701" w:type="dxa"/>
            <w:tcBorders>
              <w:top w:val="nil"/>
              <w:left w:val="nil"/>
              <w:bottom w:val="single" w:sz="4" w:space="0" w:color="auto"/>
              <w:right w:val="single" w:sz="4" w:space="0" w:color="auto"/>
            </w:tcBorders>
            <w:shd w:val="clear" w:color="000000" w:fill="FFFF66"/>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9604CD" w:rsidRPr="00A10DC4" w:rsidRDefault="00E02E21" w:rsidP="00C9122A">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981</w:t>
            </w:r>
          </w:p>
        </w:tc>
      </w:tr>
      <w:tr w:rsidR="009604CD"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9604CD" w:rsidRPr="00A10DC4" w:rsidRDefault="009604CD" w:rsidP="009604CD">
      <w:pPr>
        <w:spacing w:after="0" w:line="240" w:lineRule="auto"/>
        <w:jc w:val="center"/>
        <w:rPr>
          <w:rFonts w:ascii="Verdana" w:eastAsia="Times New Roman" w:hAnsi="Verdana" w:cs="Times New Roman"/>
          <w:sz w:val="24"/>
          <w:szCs w:val="24"/>
        </w:rPr>
      </w:pPr>
    </w:p>
    <w:p w:rsidR="009604CD" w:rsidRPr="00A10DC4" w:rsidRDefault="009604CD" w:rsidP="009604CD">
      <w:pPr>
        <w:spacing w:after="0" w:line="240" w:lineRule="auto"/>
        <w:jc w:val="center"/>
        <w:rPr>
          <w:rFonts w:ascii="Verdana" w:eastAsia="Times New Roman" w:hAnsi="Verdana" w:cs="Times New Roman"/>
          <w:sz w:val="24"/>
          <w:szCs w:val="24"/>
        </w:rPr>
      </w:pPr>
    </w:p>
    <w:p w:rsidR="009604CD" w:rsidRPr="00A10DC4" w:rsidRDefault="009604CD" w:rsidP="009604CD">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604CD"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9604CD" w:rsidRPr="00A10DC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604CD" w:rsidRPr="00A10DC4" w:rsidRDefault="009604CD" w:rsidP="009604CD">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accelerazione di gravità</w:t>
            </w:r>
          </w:p>
        </w:tc>
        <w:tc>
          <w:tcPr>
            <w:tcW w:w="425" w:type="dxa"/>
            <w:tcBorders>
              <w:top w:val="nil"/>
              <w:left w:val="nil"/>
              <w:bottom w:val="single" w:sz="4" w:space="0" w:color="auto"/>
              <w:right w:val="single" w:sz="4" w:space="0" w:color="auto"/>
            </w:tcBorders>
            <w:shd w:val="clear" w:color="auto" w:fill="auto"/>
            <w:vAlign w:val="center"/>
            <w:hideMark/>
          </w:tcPr>
          <w:p w:rsidR="009604CD" w:rsidRPr="00A10DC4" w:rsidRDefault="009604CD" w:rsidP="00A10DC4">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m/s</w:t>
            </w:r>
            <w:r w:rsidR="00A10DC4">
              <w:rPr>
                <w:rFonts w:ascii="Verdana" w:eastAsia="Times New Roman" w:hAnsi="Verdana" w:cs="Times New Roman"/>
                <w:sz w:val="24"/>
                <w:szCs w:val="24"/>
              </w:rPr>
              <w:t>²</w:t>
            </w:r>
          </w:p>
        </w:tc>
        <w:tc>
          <w:tcPr>
            <w:tcW w:w="1559" w:type="dxa"/>
            <w:tcBorders>
              <w:top w:val="nil"/>
              <w:left w:val="nil"/>
              <w:bottom w:val="single" w:sz="4" w:space="0" w:color="auto"/>
              <w:right w:val="single" w:sz="4" w:space="0" w:color="auto"/>
            </w:tcBorders>
            <w:shd w:val="clear" w:color="auto" w:fill="auto"/>
            <w:vAlign w:val="center"/>
            <w:hideMark/>
          </w:tcPr>
          <w:p w:rsidR="009604CD" w:rsidRPr="00A10DC4" w:rsidRDefault="00E02E21" w:rsidP="00A07D6C">
            <w:pPr>
              <w:spacing w:after="0" w:line="240" w:lineRule="auto"/>
              <w:jc w:val="center"/>
              <w:rPr>
                <w:rFonts w:ascii="Verdana" w:eastAsia="Times New Roman" w:hAnsi="Verdana" w:cs="Times New Roman"/>
                <w:sz w:val="24"/>
                <w:szCs w:val="24"/>
                <w:lang w:val="en-US"/>
              </w:rPr>
            </w:pPr>
            <w:r w:rsidRPr="00A10DC4">
              <w:rPr>
                <w:rFonts w:ascii="Verdana" w:eastAsia="Times New Roman" w:hAnsi="Verdana" w:cs="Times New Roman"/>
                <w:sz w:val="24"/>
                <w:szCs w:val="24"/>
                <w:lang w:val="en-US"/>
              </w:rPr>
              <w:t>massa</w:t>
            </w:r>
          </w:p>
        </w:tc>
        <w:tc>
          <w:tcPr>
            <w:tcW w:w="425" w:type="dxa"/>
            <w:tcBorders>
              <w:top w:val="nil"/>
              <w:left w:val="nil"/>
              <w:bottom w:val="single" w:sz="4" w:space="0" w:color="auto"/>
              <w:right w:val="single" w:sz="4" w:space="0" w:color="auto"/>
            </w:tcBorders>
            <w:shd w:val="clear" w:color="auto" w:fill="auto"/>
            <w:vAlign w:val="center"/>
            <w:hideMark/>
          </w:tcPr>
          <w:p w:rsidR="009604CD" w:rsidRPr="00A10DC4" w:rsidRDefault="00E02E21" w:rsidP="00A07D6C">
            <w:pPr>
              <w:spacing w:after="0" w:line="240" w:lineRule="auto"/>
              <w:jc w:val="center"/>
              <w:rPr>
                <w:rFonts w:ascii="Verdana" w:eastAsia="Times New Roman" w:hAnsi="Verdana" w:cs="Times New Roman"/>
                <w:sz w:val="24"/>
                <w:szCs w:val="24"/>
                <w:lang w:val="en-US"/>
              </w:rPr>
            </w:pPr>
            <w:r w:rsidRPr="00A10DC4">
              <w:rPr>
                <w:rFonts w:ascii="Verdana" w:eastAsia="Times New Roman" w:hAnsi="Verdana" w:cs="Times New Roman"/>
                <w:sz w:val="24"/>
                <w:szCs w:val="24"/>
                <w:lang w:val="en-US"/>
              </w:rPr>
              <w:t>KGm</w:t>
            </w:r>
          </w:p>
        </w:tc>
      </w:tr>
      <w:tr w:rsidR="009604CD"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g</w:t>
            </w:r>
          </w:p>
        </w:tc>
        <w:tc>
          <w:tcPr>
            <w:tcW w:w="425" w:type="dxa"/>
            <w:tcBorders>
              <w:top w:val="nil"/>
              <w:left w:val="nil"/>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604CD" w:rsidRPr="00A10DC4" w:rsidRDefault="00E02E21"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p>
        </w:tc>
      </w:tr>
      <w:tr w:rsidR="009604CD"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9,81</w:t>
            </w:r>
          </w:p>
        </w:tc>
        <w:tc>
          <w:tcPr>
            <w:tcW w:w="425" w:type="dxa"/>
            <w:tcBorders>
              <w:top w:val="nil"/>
              <w:left w:val="nil"/>
              <w:bottom w:val="single" w:sz="4" w:space="0" w:color="auto"/>
              <w:right w:val="single" w:sz="4" w:space="0" w:color="auto"/>
            </w:tcBorders>
            <w:shd w:val="clear" w:color="000000" w:fill="FFFF66"/>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604CD" w:rsidRPr="00A10DC4" w:rsidRDefault="00E02E21" w:rsidP="009604CD">
            <w:pPr>
              <w:spacing w:after="0" w:line="240" w:lineRule="auto"/>
              <w:jc w:val="center"/>
              <w:rPr>
                <w:rFonts w:ascii="Verdana" w:eastAsia="Times New Roman" w:hAnsi="Verdana" w:cs="Times New Roman"/>
                <w:bCs/>
                <w:sz w:val="24"/>
                <w:szCs w:val="24"/>
              </w:rPr>
            </w:pPr>
            <w:r w:rsidRPr="00A10DC4">
              <w:rPr>
                <w:rFonts w:ascii="Verdana" w:hAnsi="Verdana"/>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p>
        </w:tc>
      </w:tr>
      <w:tr w:rsidR="009604CD"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604CD" w:rsidRPr="00A10DC4" w:rsidRDefault="009604CD" w:rsidP="00A07D6C">
            <w:pPr>
              <w:spacing w:after="0" w:line="240" w:lineRule="auto"/>
              <w:jc w:val="center"/>
              <w:rPr>
                <w:rFonts w:ascii="Verdana" w:eastAsia="Times New Roman" w:hAnsi="Verdana" w:cs="Times New Roman"/>
                <w:sz w:val="24"/>
                <w:szCs w:val="24"/>
              </w:rPr>
            </w:pPr>
          </w:p>
        </w:tc>
      </w:tr>
    </w:tbl>
    <w:p w:rsidR="009604CD" w:rsidRPr="00A10DC4" w:rsidRDefault="009604CD" w:rsidP="009604CD">
      <w:pPr>
        <w:spacing w:after="0" w:line="240" w:lineRule="auto"/>
        <w:jc w:val="center"/>
        <w:rPr>
          <w:rFonts w:ascii="Verdana" w:eastAsia="Times New Roman" w:hAnsi="Verdana" w:cs="Times New Roman"/>
          <w:sz w:val="24"/>
          <w:szCs w:val="24"/>
        </w:rPr>
      </w:pPr>
    </w:p>
    <w:p w:rsidR="009604CD" w:rsidRPr="00A10DC4" w:rsidRDefault="009604CD" w:rsidP="009604CD">
      <w:pPr>
        <w:spacing w:after="0" w:line="240" w:lineRule="auto"/>
        <w:jc w:val="center"/>
        <w:rPr>
          <w:rFonts w:ascii="Verdana" w:eastAsia="Times New Roman" w:hAnsi="Verdana" w:cs="Times New Roman"/>
          <w:sz w:val="24"/>
          <w:szCs w:val="24"/>
        </w:rPr>
      </w:pPr>
    </w:p>
    <w:p w:rsidR="009604CD" w:rsidRPr="00A10DC4" w:rsidRDefault="009604CD" w:rsidP="009604CD">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9604CD" w:rsidRPr="00A10DC4"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4CD" w:rsidRPr="00A10DC4" w:rsidRDefault="009604CD"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9604CD" w:rsidRPr="00A10DC4" w:rsidTr="006F2C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604CD" w:rsidRPr="00A10DC4" w:rsidRDefault="00E02E21" w:rsidP="00A07D6C">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sz w:val="24"/>
                <w:szCs w:val="24"/>
              </w:rPr>
              <w:t>KGp è il chilogrammo peso</w:t>
            </w:r>
          </w:p>
        </w:tc>
      </w:tr>
      <w:tr w:rsidR="009604CD" w:rsidRPr="00A10DC4"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9604CD" w:rsidRPr="00A10DC4" w:rsidRDefault="009604CD" w:rsidP="00A07D6C">
            <w:pPr>
              <w:spacing w:line="240" w:lineRule="atLeast"/>
              <w:ind w:right="-1"/>
              <w:jc w:val="both"/>
              <w:rPr>
                <w:rFonts w:ascii="Verdana" w:eastAsia="Times New Roman" w:hAnsi="Verdana" w:cs="Times New Roman"/>
                <w:bCs/>
                <w:sz w:val="24"/>
                <w:szCs w:val="24"/>
              </w:rPr>
            </w:pPr>
          </w:p>
        </w:tc>
      </w:tr>
      <w:tr w:rsidR="009604CD" w:rsidRPr="00A10DC4" w:rsidTr="006F2C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604CD" w:rsidRPr="00A10DC4" w:rsidRDefault="009604CD" w:rsidP="00A07D6C">
            <w:pPr>
              <w:spacing w:line="240" w:lineRule="atLeast"/>
              <w:ind w:right="-1"/>
              <w:jc w:val="both"/>
              <w:rPr>
                <w:rFonts w:ascii="Verdana" w:eastAsia="Times New Roman" w:hAnsi="Verdana" w:cs="Times New Roman"/>
                <w:sz w:val="24"/>
                <w:szCs w:val="24"/>
              </w:rPr>
            </w:pPr>
          </w:p>
        </w:tc>
      </w:tr>
      <w:tr w:rsidR="009604CD" w:rsidRPr="00A10DC4"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9604CD" w:rsidRPr="00A10DC4" w:rsidRDefault="009604CD" w:rsidP="00A07D6C">
            <w:pPr>
              <w:jc w:val="both"/>
              <w:rPr>
                <w:rFonts w:ascii="Verdana" w:hAnsi="Verdana" w:cs="Times New Roman"/>
                <w:sz w:val="24"/>
                <w:szCs w:val="24"/>
              </w:rPr>
            </w:pPr>
          </w:p>
        </w:tc>
      </w:tr>
    </w:tbl>
    <w:p w:rsidR="009604CD" w:rsidRPr="00A10DC4" w:rsidRDefault="009604CD" w:rsidP="009604CD">
      <w:pPr>
        <w:spacing w:after="0"/>
        <w:rPr>
          <w:rFonts w:ascii="Verdana" w:hAnsi="Verdana" w:cs="Times New Roman"/>
          <w:b/>
          <w:sz w:val="24"/>
          <w:szCs w:val="24"/>
        </w:rPr>
      </w:pPr>
    </w:p>
    <w:p w:rsidR="00D77C26" w:rsidRPr="00A10DC4" w:rsidRDefault="009604CD" w:rsidP="00193647">
      <w:pPr>
        <w:tabs>
          <w:tab w:val="left" w:pos="2428"/>
        </w:tabs>
        <w:spacing w:line="240" w:lineRule="atLeast"/>
        <w:ind w:right="-1"/>
        <w:jc w:val="both"/>
        <w:rPr>
          <w:rFonts w:ascii="Verdana" w:hAnsi="Verdana" w:cs="Times New Roman"/>
          <w:b/>
          <w:sz w:val="24"/>
          <w:szCs w:val="24"/>
        </w:rPr>
      </w:pPr>
      <w:r w:rsidRPr="00A10DC4">
        <w:rPr>
          <w:rFonts w:ascii="Verdana" w:hAnsi="Verdana" w:cs="Times New Roman"/>
          <w:b/>
          <w:sz w:val="24"/>
          <w:szCs w:val="24"/>
        </w:rPr>
        <w:t xml:space="preserve">Risultato: </w:t>
      </w:r>
      <w:r w:rsidR="00E02E21" w:rsidRPr="00A10DC4">
        <w:rPr>
          <w:rFonts w:ascii="Verdana" w:hAnsi="Verdana" w:cs="Times New Roman"/>
          <w:b/>
          <w:sz w:val="24"/>
          <w:szCs w:val="24"/>
        </w:rPr>
        <w:t>981 KGp</w:t>
      </w:r>
      <w:r w:rsidR="00193647" w:rsidRPr="00A10DC4">
        <w:rPr>
          <w:rFonts w:ascii="Verdana" w:hAnsi="Verdana" w:cs="Times New Roman"/>
          <w:b/>
          <w:sz w:val="24"/>
          <w:szCs w:val="24"/>
        </w:rPr>
        <w:tab/>
      </w:r>
    </w:p>
    <w:p w:rsidR="00D77C26" w:rsidRPr="005103AB" w:rsidRDefault="00D77C26">
      <w:pPr>
        <w:rPr>
          <w:rFonts w:ascii="Verdana" w:hAnsi="Verdana" w:cs="Times New Roman"/>
          <w:b/>
          <w:sz w:val="24"/>
          <w:szCs w:val="24"/>
        </w:rPr>
      </w:pPr>
      <w:r w:rsidRPr="005103AB">
        <w:rPr>
          <w:rFonts w:ascii="Verdana" w:hAnsi="Verdana" w:cs="Times New Roman"/>
          <w:b/>
          <w:sz w:val="24"/>
          <w:szCs w:val="24"/>
        </w:rPr>
        <w:br w:type="page"/>
      </w:r>
    </w:p>
    <w:p w:rsidR="00D77C26" w:rsidRPr="005103AB" w:rsidRDefault="00D77C26" w:rsidP="00D77C26">
      <w:pPr>
        <w:spacing w:after="0" w:line="240" w:lineRule="atLeast"/>
        <w:ind w:right="-1"/>
        <w:rPr>
          <w:rFonts w:ascii="Verdana" w:hAnsi="Verdana" w:cs="Times New Roman"/>
          <w:b/>
          <w:sz w:val="24"/>
          <w:szCs w:val="24"/>
          <w:u w:val="single"/>
        </w:rPr>
      </w:pPr>
      <w:bookmarkStart w:id="145" w:name="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56  - Equivalenza chilogrammo peso </w:t>
      </w:r>
      <w:r w:rsidR="00163F62" w:rsidRPr="005103AB">
        <w:rPr>
          <w:rFonts w:ascii="Verdana" w:hAnsi="Verdana" w:cs="Times New Roman"/>
          <w:b/>
          <w:sz w:val="24"/>
          <w:szCs w:val="24"/>
          <w:u w:val="single"/>
        </w:rPr>
        <w:t xml:space="preserve">e </w:t>
      </w:r>
      <w:r w:rsidRPr="005103AB">
        <w:rPr>
          <w:rFonts w:ascii="Verdana" w:hAnsi="Verdana" w:cs="Times New Roman"/>
          <w:b/>
          <w:sz w:val="24"/>
          <w:szCs w:val="24"/>
          <w:u w:val="single"/>
        </w:rPr>
        <w:t>Newton</w:t>
      </w:r>
    </w:p>
    <w:bookmarkEnd w:id="145"/>
    <w:p w:rsidR="00D77C26" w:rsidRPr="005103AB" w:rsidRDefault="00D77C26" w:rsidP="00D77C26">
      <w:pPr>
        <w:spacing w:after="0" w:line="240" w:lineRule="atLeast"/>
        <w:ind w:right="-1"/>
        <w:rPr>
          <w:rFonts w:ascii="Verdana" w:hAnsi="Verdana" w:cs="Times New Roman"/>
          <w:b/>
          <w:sz w:val="24"/>
          <w:szCs w:val="24"/>
          <w:u w:val="single"/>
        </w:rPr>
      </w:pPr>
    </w:p>
    <w:p w:rsidR="00D77C26" w:rsidRPr="005103AB" w:rsidRDefault="00D77C26" w:rsidP="00D77C26">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410"/>
        <w:gridCol w:w="708"/>
        <w:gridCol w:w="1276"/>
      </w:tblGrid>
      <w:tr w:rsidR="00D77C26" w:rsidRPr="00A10DC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D77C26" w:rsidRPr="00A10DC4"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forza</w:t>
            </w:r>
          </w:p>
        </w:tc>
        <w:tc>
          <w:tcPr>
            <w:tcW w:w="708"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N</w:t>
            </w:r>
          </w:p>
        </w:tc>
        <w:tc>
          <w:tcPr>
            <w:tcW w:w="1276"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Cs/>
                <w:sz w:val="24"/>
                <w:szCs w:val="24"/>
              </w:rPr>
            </w:pPr>
          </w:p>
          <w:p w:rsidR="00D77C26" w:rsidRPr="00A10DC4" w:rsidRDefault="00D77C26" w:rsidP="00A07D6C">
            <w:pPr>
              <w:spacing w:after="0" w:line="240" w:lineRule="auto"/>
              <w:jc w:val="center"/>
              <w:rPr>
                <w:rFonts w:ascii="Verdana" w:eastAsia="Times New Roman" w:hAnsi="Verdana" w:cs="Times New Roman"/>
                <w:bCs/>
                <w:sz w:val="24"/>
                <w:szCs w:val="24"/>
              </w:rPr>
            </w:pPr>
          </w:p>
        </w:tc>
      </w:tr>
      <w:tr w:rsidR="00D77C26"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D77C26" w:rsidRPr="00A10DC4" w:rsidRDefault="00D77C26"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F</w:t>
            </w:r>
          </w:p>
        </w:tc>
        <w:tc>
          <w:tcPr>
            <w:tcW w:w="708"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P</w:t>
            </w:r>
            <w:r w:rsidR="00A10DC4">
              <w:rPr>
                <w:rFonts w:ascii="Verdana" w:eastAsia="Times New Roman" w:hAnsi="Verdana" w:cs="Times New Roman"/>
                <w:bCs/>
                <w:sz w:val="24"/>
                <w:szCs w:val="24"/>
              </w:rPr>
              <w:t xml:space="preserve"> </w:t>
            </w:r>
            <w:r w:rsidRPr="00A10DC4">
              <w:rPr>
                <w:rFonts w:ascii="Verdana" w:eastAsia="Times New Roman" w:hAnsi="Verdana" w:cs="Times New Roman"/>
                <w:bCs/>
                <w:sz w:val="24"/>
                <w:szCs w:val="24"/>
              </w:rPr>
              <w:t>*</w:t>
            </w:r>
            <w:r w:rsidR="00A10DC4">
              <w:rPr>
                <w:rFonts w:ascii="Verdana" w:eastAsia="Times New Roman" w:hAnsi="Verdana" w:cs="Times New Roman"/>
                <w:bCs/>
                <w:sz w:val="24"/>
                <w:szCs w:val="24"/>
              </w:rPr>
              <w:t xml:space="preserve"> </w:t>
            </w:r>
            <w:r w:rsidRPr="00A10DC4">
              <w:rPr>
                <w:rFonts w:ascii="Verdana" w:eastAsia="Times New Roman" w:hAnsi="Verdana" w:cs="Times New Roman"/>
                <w:bCs/>
                <w:sz w:val="24"/>
                <w:szCs w:val="24"/>
              </w:rPr>
              <w:t>g</w:t>
            </w:r>
          </w:p>
        </w:tc>
      </w:tr>
      <w:tr w:rsidR="00D77C26"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F</w:t>
            </w:r>
          </w:p>
        </w:tc>
        <w:tc>
          <w:tcPr>
            <w:tcW w:w="708"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9,81</w:t>
            </w:r>
          </w:p>
        </w:tc>
      </w:tr>
      <w:tr w:rsidR="00D77C26"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708"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D77C26" w:rsidRPr="00A10DC4" w:rsidRDefault="00D77C26" w:rsidP="00D77C26">
      <w:pPr>
        <w:spacing w:after="0" w:line="240" w:lineRule="auto"/>
        <w:jc w:val="center"/>
        <w:rPr>
          <w:rFonts w:ascii="Verdana" w:eastAsia="Times New Roman" w:hAnsi="Verdana" w:cs="Times New Roman"/>
          <w:sz w:val="24"/>
          <w:szCs w:val="24"/>
        </w:rPr>
      </w:pPr>
    </w:p>
    <w:p w:rsidR="00D77C26" w:rsidRPr="00A10DC4" w:rsidRDefault="00D77C26" w:rsidP="00D77C26">
      <w:pPr>
        <w:spacing w:after="0" w:line="240" w:lineRule="auto"/>
        <w:jc w:val="center"/>
        <w:rPr>
          <w:rFonts w:ascii="Verdana" w:eastAsia="Times New Roman" w:hAnsi="Verdana" w:cs="Times New Roman"/>
          <w:sz w:val="24"/>
          <w:szCs w:val="24"/>
        </w:rPr>
      </w:pPr>
    </w:p>
    <w:p w:rsidR="00D77C26" w:rsidRPr="00A10DC4" w:rsidRDefault="00D77C26" w:rsidP="00D77C26">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77C26"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D77C26" w:rsidRPr="00A10DC4"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accelerazione di gravità terrestre</w:t>
            </w:r>
          </w:p>
        </w:tc>
        <w:tc>
          <w:tcPr>
            <w:tcW w:w="425"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m/(</w:t>
            </w:r>
            <w:proofErr w:type="spellStart"/>
            <w:r w:rsidRPr="00A10DC4">
              <w:rPr>
                <w:rFonts w:ascii="Verdana" w:eastAsia="Times New Roman" w:hAnsi="Verdana" w:cs="Times New Roman"/>
                <w:sz w:val="24"/>
                <w:szCs w:val="24"/>
              </w:rPr>
              <w:t>s*s</w:t>
            </w:r>
            <w:proofErr w:type="spellEnd"/>
            <w:r w:rsidRPr="00A10DC4">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lang w:val="en-US"/>
              </w:rPr>
            </w:pPr>
            <w:r w:rsidRPr="00A10DC4">
              <w:rPr>
                <w:rFonts w:ascii="Verdana" w:eastAsia="Times New Roman" w:hAnsi="Verdana" w:cs="Times New Roman"/>
                <w:sz w:val="24"/>
                <w:szCs w:val="24"/>
                <w:lang w:val="en-US"/>
              </w:rPr>
              <w:t>Peso</w:t>
            </w:r>
          </w:p>
        </w:tc>
        <w:tc>
          <w:tcPr>
            <w:tcW w:w="425"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lang w:val="en-US"/>
              </w:rPr>
            </w:pPr>
            <w:r w:rsidRPr="00A10DC4">
              <w:rPr>
                <w:rFonts w:ascii="Verdana" w:eastAsia="Times New Roman" w:hAnsi="Verdana" w:cs="Times New Roman"/>
                <w:sz w:val="24"/>
                <w:szCs w:val="24"/>
                <w:lang w:val="en-US"/>
              </w:rPr>
              <w:t>KGp</w:t>
            </w:r>
          </w:p>
        </w:tc>
      </w:tr>
      <w:tr w:rsidR="00D77C26"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g</w:t>
            </w:r>
          </w:p>
        </w:tc>
        <w:tc>
          <w:tcPr>
            <w:tcW w:w="425"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P</w:t>
            </w:r>
          </w:p>
        </w:tc>
        <w:tc>
          <w:tcPr>
            <w:tcW w:w="425"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r>
      <w:tr w:rsidR="00D77C26"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9,81</w:t>
            </w:r>
          </w:p>
        </w:tc>
        <w:tc>
          <w:tcPr>
            <w:tcW w:w="425"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bCs/>
                <w:sz w:val="24"/>
                <w:szCs w:val="24"/>
              </w:rPr>
            </w:pPr>
            <w:r w:rsidRPr="00A10DC4">
              <w:rPr>
                <w:rFonts w:ascii="Verdana" w:hAnsi="Verdana"/>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r>
      <w:tr w:rsidR="00D77C26"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r>
    </w:tbl>
    <w:p w:rsidR="00D77C26" w:rsidRPr="00A10DC4" w:rsidRDefault="00D77C26" w:rsidP="00D77C26">
      <w:pPr>
        <w:spacing w:after="0" w:line="240" w:lineRule="auto"/>
        <w:jc w:val="center"/>
        <w:rPr>
          <w:rFonts w:ascii="Verdana" w:eastAsia="Times New Roman" w:hAnsi="Verdana" w:cs="Times New Roman"/>
          <w:sz w:val="24"/>
          <w:szCs w:val="24"/>
        </w:rPr>
      </w:pPr>
    </w:p>
    <w:p w:rsidR="00D77C26" w:rsidRPr="00A10DC4" w:rsidRDefault="00D77C26" w:rsidP="00D77C26">
      <w:pPr>
        <w:spacing w:after="0" w:line="240" w:lineRule="auto"/>
        <w:jc w:val="center"/>
        <w:rPr>
          <w:rFonts w:ascii="Verdana" w:eastAsia="Times New Roman" w:hAnsi="Verdana" w:cs="Times New Roman"/>
          <w:sz w:val="24"/>
          <w:szCs w:val="24"/>
        </w:rPr>
      </w:pPr>
    </w:p>
    <w:p w:rsidR="00D77C26" w:rsidRPr="00A10DC4" w:rsidRDefault="00D77C26" w:rsidP="00D77C26">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D77C26" w:rsidRPr="00A10DC4" w:rsidTr="00A10DC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D77C26" w:rsidRPr="00A10DC4" w:rsidTr="00A10DC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Il Newton è l'unità di misura internazionale della Forza.</w:t>
            </w:r>
          </w:p>
          <w:p w:rsidR="00D77C26" w:rsidRPr="00A10DC4" w:rsidRDefault="00D77C26" w:rsidP="00A07D6C">
            <w:pPr>
              <w:spacing w:line="240" w:lineRule="atLeast"/>
              <w:ind w:right="-1"/>
              <w:jc w:val="both"/>
              <w:rPr>
                <w:rFonts w:ascii="Verdana" w:eastAsia="Times New Roman" w:hAnsi="Verdana" w:cs="Times New Roman"/>
                <w:b/>
                <w:bCs/>
                <w:sz w:val="24"/>
                <w:szCs w:val="24"/>
              </w:rPr>
            </w:pPr>
            <w:r w:rsidRPr="00A10DC4">
              <w:rPr>
                <w:rFonts w:ascii="Verdana" w:eastAsia="Times New Roman" w:hAnsi="Verdana" w:cs="Times New Roman"/>
                <w:b/>
                <w:bCs/>
                <w:sz w:val="24"/>
                <w:szCs w:val="24"/>
              </w:rPr>
              <w:t>1 Newton è uguale a 101,9 grammi.</w:t>
            </w:r>
          </w:p>
        </w:tc>
      </w:tr>
      <w:tr w:rsidR="00D77C26"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D77C26" w:rsidRPr="00A10DC4" w:rsidRDefault="00D77C26" w:rsidP="00A07D6C">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F = m * a</w:t>
            </w:r>
          </w:p>
        </w:tc>
      </w:tr>
      <w:tr w:rsidR="00D77C26" w:rsidRPr="00A10DC4" w:rsidTr="00A10DC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line="240" w:lineRule="atLeast"/>
              <w:ind w:right="-1"/>
              <w:jc w:val="both"/>
              <w:rPr>
                <w:rFonts w:ascii="Verdana" w:eastAsia="Times New Roman" w:hAnsi="Verdana" w:cs="Times New Roman"/>
                <w:sz w:val="24"/>
                <w:szCs w:val="24"/>
              </w:rPr>
            </w:pPr>
            <w:r w:rsidRPr="00A10DC4">
              <w:rPr>
                <w:rFonts w:ascii="Verdana" w:eastAsia="Times New Roman" w:hAnsi="Verdana" w:cs="Times New Roman"/>
                <w:sz w:val="24"/>
                <w:szCs w:val="24"/>
              </w:rPr>
              <w:t>KGp è il chilogrammo peso</w:t>
            </w:r>
          </w:p>
        </w:tc>
      </w:tr>
      <w:tr w:rsidR="00D77C26"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D77C26" w:rsidRPr="00A10DC4" w:rsidRDefault="00D77C26" w:rsidP="00A07D6C">
            <w:pPr>
              <w:jc w:val="both"/>
              <w:rPr>
                <w:rFonts w:ascii="Verdana" w:hAnsi="Verdana" w:cs="Times New Roman"/>
                <w:sz w:val="24"/>
                <w:szCs w:val="24"/>
              </w:rPr>
            </w:pPr>
          </w:p>
        </w:tc>
      </w:tr>
    </w:tbl>
    <w:p w:rsidR="00D77C26" w:rsidRPr="00A10DC4" w:rsidRDefault="00D77C26" w:rsidP="00D77C26">
      <w:pPr>
        <w:spacing w:after="0"/>
        <w:rPr>
          <w:rFonts w:ascii="Verdana" w:hAnsi="Verdana" w:cs="Times New Roman"/>
          <w:b/>
          <w:sz w:val="24"/>
          <w:szCs w:val="24"/>
        </w:rPr>
      </w:pPr>
    </w:p>
    <w:p w:rsidR="00D77C26" w:rsidRPr="00A10DC4" w:rsidRDefault="00D77C26" w:rsidP="00D77C26">
      <w:pPr>
        <w:spacing w:line="240" w:lineRule="atLeast"/>
        <w:ind w:right="-1"/>
        <w:jc w:val="both"/>
        <w:rPr>
          <w:rFonts w:ascii="Verdana" w:eastAsia="Times New Roman" w:hAnsi="Verdana" w:cs="Times New Roman"/>
          <w:b/>
          <w:sz w:val="24"/>
          <w:szCs w:val="24"/>
        </w:rPr>
      </w:pPr>
      <w:r w:rsidRPr="00A10DC4">
        <w:rPr>
          <w:rFonts w:ascii="Verdana" w:hAnsi="Verdana" w:cs="Times New Roman"/>
          <w:b/>
          <w:sz w:val="24"/>
          <w:szCs w:val="24"/>
        </w:rPr>
        <w:t>Risultato: 9,81 N</w:t>
      </w:r>
    </w:p>
    <w:p w:rsidR="00D77C26" w:rsidRPr="005103AB" w:rsidRDefault="00D77C26" w:rsidP="00D77C26">
      <w:pPr>
        <w:rPr>
          <w:rFonts w:ascii="Verdana" w:eastAsia="Times New Roman" w:hAnsi="Verdana" w:cs="Times New Roman"/>
          <w:b/>
          <w:sz w:val="24"/>
          <w:szCs w:val="24"/>
        </w:rPr>
      </w:pPr>
      <w:r w:rsidRPr="005103AB">
        <w:rPr>
          <w:rFonts w:ascii="Verdana" w:eastAsia="Times New Roman" w:hAnsi="Verdana" w:cs="Times New Roman"/>
          <w:b/>
          <w:sz w:val="24"/>
          <w:szCs w:val="24"/>
        </w:rPr>
        <w:br w:type="page"/>
      </w:r>
    </w:p>
    <w:p w:rsidR="00200C10" w:rsidRPr="005103AB" w:rsidRDefault="00200C10" w:rsidP="00200C10">
      <w:pPr>
        <w:spacing w:after="0" w:line="240" w:lineRule="atLeast"/>
        <w:ind w:right="-1"/>
        <w:rPr>
          <w:rFonts w:ascii="Verdana" w:hAnsi="Verdana" w:cs="Times New Roman"/>
          <w:b/>
          <w:sz w:val="24"/>
          <w:szCs w:val="24"/>
          <w:u w:val="single"/>
        </w:rPr>
      </w:pPr>
      <w:bookmarkStart w:id="146" w:name="TSLs"/>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5</w:t>
      </w:r>
      <w:r w:rsidR="00151820" w:rsidRPr="005103AB">
        <w:rPr>
          <w:rFonts w:ascii="Verdana" w:hAnsi="Verdana" w:cs="Times New Roman"/>
          <w:b/>
          <w:sz w:val="24"/>
          <w:szCs w:val="24"/>
          <w:u w:val="single"/>
        </w:rPr>
        <w:t>7 Calcolo del tempo sidereo locale della levata/sorgere di un astro</w:t>
      </w:r>
      <w:r w:rsidR="00193647" w:rsidRPr="005103AB">
        <w:rPr>
          <w:rFonts w:ascii="Verdana" w:hAnsi="Verdana" w:cs="Times New Roman"/>
          <w:b/>
          <w:sz w:val="24"/>
          <w:szCs w:val="24"/>
          <w:u w:val="single"/>
        </w:rPr>
        <w:t xml:space="preserve"> in unità decimali</w:t>
      </w:r>
      <w:bookmarkEnd w:id="146"/>
    </w:p>
    <w:p w:rsidR="00C22D36" w:rsidRPr="005103AB" w:rsidRDefault="00C22D36" w:rsidP="00200C10">
      <w:pPr>
        <w:spacing w:after="0" w:line="240" w:lineRule="atLeast"/>
        <w:ind w:right="-1"/>
        <w:rPr>
          <w:rFonts w:ascii="Verdana" w:hAnsi="Verdana" w:cs="Times New Roman"/>
          <w:b/>
          <w:sz w:val="24"/>
          <w:szCs w:val="24"/>
          <w:u w:val="single"/>
        </w:rPr>
      </w:pPr>
    </w:p>
    <w:p w:rsidR="00151820" w:rsidRPr="005103AB" w:rsidRDefault="00151820" w:rsidP="00200C10">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276"/>
        <w:gridCol w:w="425"/>
        <w:gridCol w:w="2551"/>
      </w:tblGrid>
      <w:tr w:rsidR="00200C10" w:rsidRPr="00A10DC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200C10" w:rsidRPr="00A10DC4"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200C10" w:rsidRPr="00A10DC4" w:rsidRDefault="00151820" w:rsidP="00C2477A">
            <w:pPr>
              <w:spacing w:after="0"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te</w:t>
            </w:r>
            <w:r w:rsidR="00C2477A" w:rsidRPr="00A10DC4">
              <w:rPr>
                <w:rFonts w:ascii="Verdana" w:eastAsia="Times New Roman" w:hAnsi="Verdana" w:cs="Times New Roman"/>
                <w:bCs/>
                <w:sz w:val="24"/>
                <w:szCs w:val="24"/>
              </w:rPr>
              <w:t>m</w:t>
            </w:r>
            <w:r w:rsidRPr="00A10DC4">
              <w:rPr>
                <w:rFonts w:ascii="Verdana" w:eastAsia="Times New Roman" w:hAnsi="Verdana" w:cs="Times New Roman"/>
                <w:bCs/>
                <w:sz w:val="24"/>
                <w:szCs w:val="24"/>
              </w:rPr>
              <w:t>po sidereo locale del sorgere del'astro</w:t>
            </w:r>
          </w:p>
        </w:tc>
        <w:tc>
          <w:tcPr>
            <w:tcW w:w="425" w:type="dxa"/>
            <w:tcBorders>
              <w:top w:val="nil"/>
              <w:left w:val="nil"/>
              <w:bottom w:val="single" w:sz="4" w:space="0" w:color="auto"/>
              <w:right w:val="single" w:sz="4" w:space="0" w:color="auto"/>
            </w:tcBorders>
            <w:shd w:val="clear" w:color="auto" w:fill="auto"/>
            <w:vAlign w:val="center"/>
            <w:hideMark/>
          </w:tcPr>
          <w:p w:rsidR="00200C10" w:rsidRPr="00A10DC4" w:rsidRDefault="00151820"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h m s</w:t>
            </w:r>
          </w:p>
        </w:tc>
        <w:tc>
          <w:tcPr>
            <w:tcW w:w="2551" w:type="dxa"/>
            <w:tcBorders>
              <w:top w:val="nil"/>
              <w:left w:val="nil"/>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bCs/>
                <w:sz w:val="24"/>
                <w:szCs w:val="24"/>
              </w:rPr>
            </w:pPr>
          </w:p>
          <w:p w:rsidR="00200C10" w:rsidRPr="00A10DC4" w:rsidRDefault="00200C10" w:rsidP="00A07D6C">
            <w:pPr>
              <w:spacing w:after="0" w:line="240" w:lineRule="auto"/>
              <w:jc w:val="center"/>
              <w:rPr>
                <w:rFonts w:ascii="Verdana" w:eastAsia="Times New Roman" w:hAnsi="Verdana" w:cs="Times New Roman"/>
                <w:bCs/>
                <w:sz w:val="24"/>
                <w:szCs w:val="24"/>
              </w:rPr>
            </w:pPr>
          </w:p>
        </w:tc>
      </w:tr>
      <w:tr w:rsidR="00200C10" w:rsidRPr="004712F8"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200C10" w:rsidRPr="00A10DC4" w:rsidRDefault="00151820" w:rsidP="0016026F">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TSLs</w:t>
            </w:r>
          </w:p>
        </w:tc>
        <w:tc>
          <w:tcPr>
            <w:tcW w:w="425" w:type="dxa"/>
            <w:tcBorders>
              <w:top w:val="nil"/>
              <w:left w:val="nil"/>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bCs/>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200C10" w:rsidRPr="00C84DBC" w:rsidRDefault="0016026F" w:rsidP="00A10DC4">
            <w:pPr>
              <w:spacing w:line="240" w:lineRule="atLeast"/>
              <w:ind w:right="-1"/>
              <w:jc w:val="center"/>
              <w:rPr>
                <w:rFonts w:ascii="Verdana" w:eastAsia="Times New Roman" w:hAnsi="Verdana" w:cs="Times New Roman"/>
                <w:bCs/>
                <w:sz w:val="24"/>
                <w:szCs w:val="24"/>
                <w:lang w:val="en-US"/>
              </w:rPr>
            </w:pPr>
            <w:r w:rsidRPr="00C84DBC">
              <w:rPr>
                <w:rFonts w:ascii="Verdana" w:eastAsia="Times New Roman" w:hAnsi="Verdana" w:cs="Times New Roman"/>
                <w:bCs/>
                <w:sz w:val="24"/>
                <w:szCs w:val="24"/>
                <w:lang w:val="en-US"/>
              </w:rPr>
              <w:t>- (</w:t>
            </w:r>
            <w:r w:rsidR="00193647" w:rsidRPr="00C84DBC">
              <w:rPr>
                <w:rFonts w:ascii="Verdana" w:eastAsia="Times New Roman" w:hAnsi="Verdana" w:cs="Times New Roman"/>
                <w:bCs/>
                <w:sz w:val="24"/>
                <w:szCs w:val="24"/>
                <w:lang w:val="en-US"/>
              </w:rPr>
              <w:t>arcos (- (tang l * tang D))</w:t>
            </w:r>
            <w:r w:rsidRPr="00C84DBC">
              <w:rPr>
                <w:rFonts w:ascii="Verdana" w:eastAsia="Times New Roman" w:hAnsi="Verdana" w:cs="Times New Roman"/>
                <w:bCs/>
                <w:sz w:val="24"/>
                <w:szCs w:val="24"/>
                <w:lang w:val="en-US"/>
              </w:rPr>
              <w:t>)</w:t>
            </w:r>
            <w:r w:rsidR="00193647" w:rsidRPr="00C84DBC">
              <w:rPr>
                <w:rFonts w:ascii="Verdana" w:eastAsia="Times New Roman" w:hAnsi="Verdana" w:cs="Times New Roman"/>
                <w:bCs/>
                <w:sz w:val="24"/>
                <w:szCs w:val="24"/>
                <w:lang w:val="en-US"/>
              </w:rPr>
              <w:t xml:space="preserve"> + A</w:t>
            </w:r>
            <w:r w:rsidR="00A10DC4" w:rsidRPr="00C84DBC">
              <w:rPr>
                <w:rFonts w:ascii="Verdana" w:eastAsia="Times New Roman" w:hAnsi="Verdana" w:cs="Times New Roman"/>
                <w:bCs/>
                <w:sz w:val="24"/>
                <w:szCs w:val="24"/>
                <w:lang w:val="en-US"/>
              </w:rPr>
              <w:t>.</w:t>
            </w:r>
            <w:r w:rsidR="00193647" w:rsidRPr="00C84DBC">
              <w:rPr>
                <w:rFonts w:ascii="Verdana" w:eastAsia="Times New Roman" w:hAnsi="Verdana" w:cs="Times New Roman"/>
                <w:bCs/>
                <w:sz w:val="24"/>
                <w:szCs w:val="24"/>
                <w:lang w:val="en-US"/>
              </w:rPr>
              <w:t>R</w:t>
            </w:r>
            <w:r w:rsidR="00A10DC4" w:rsidRPr="00C84DBC">
              <w:rPr>
                <w:rFonts w:ascii="Verdana" w:eastAsia="Times New Roman" w:hAnsi="Verdana" w:cs="Times New Roman"/>
                <w:bCs/>
                <w:sz w:val="24"/>
                <w:szCs w:val="24"/>
                <w:lang w:val="en-US"/>
              </w:rPr>
              <w:t>.</w:t>
            </w:r>
            <w:r w:rsidRPr="00C84DBC">
              <w:rPr>
                <w:rFonts w:ascii="Verdana" w:eastAsia="Times New Roman" w:hAnsi="Verdana" w:cs="Times New Roman"/>
                <w:bCs/>
                <w:sz w:val="24"/>
                <w:szCs w:val="24"/>
                <w:lang w:val="en-US"/>
              </w:rPr>
              <w:t xml:space="preserve"> + 24</w:t>
            </w:r>
          </w:p>
        </w:tc>
      </w:tr>
      <w:tr w:rsidR="00200C10"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200C10" w:rsidRPr="00A10DC4" w:rsidRDefault="00200C10" w:rsidP="00B078A3">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 xml:space="preserve">calcolare </w:t>
            </w:r>
            <w:r w:rsidR="00151820" w:rsidRPr="00A10DC4">
              <w:rPr>
                <w:rFonts w:ascii="Verdana" w:eastAsia="Times New Roman" w:hAnsi="Verdana" w:cs="Times New Roman"/>
                <w:b/>
                <w:sz w:val="24"/>
                <w:szCs w:val="24"/>
              </w:rPr>
              <w:t>TSLs</w:t>
            </w:r>
          </w:p>
        </w:tc>
        <w:tc>
          <w:tcPr>
            <w:tcW w:w="425" w:type="dxa"/>
            <w:tcBorders>
              <w:top w:val="nil"/>
              <w:left w:val="nil"/>
              <w:bottom w:val="single" w:sz="4" w:space="0" w:color="auto"/>
              <w:right w:val="single" w:sz="4" w:space="0" w:color="auto"/>
            </w:tcBorders>
            <w:shd w:val="clear" w:color="000000" w:fill="FFFF66"/>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200C10" w:rsidRPr="00A10DC4" w:rsidRDefault="00193647" w:rsidP="00B078A3">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16,770044</w:t>
            </w:r>
          </w:p>
        </w:tc>
      </w:tr>
      <w:tr w:rsidR="00200C10"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200C10" w:rsidRPr="00A10DC4" w:rsidRDefault="00200C10" w:rsidP="00200C10">
      <w:pPr>
        <w:spacing w:after="0" w:line="240" w:lineRule="auto"/>
        <w:jc w:val="center"/>
        <w:rPr>
          <w:rFonts w:ascii="Verdana" w:eastAsia="Times New Roman" w:hAnsi="Verdana" w:cs="Times New Roman"/>
          <w:sz w:val="24"/>
          <w:szCs w:val="24"/>
        </w:rPr>
      </w:pPr>
    </w:p>
    <w:p w:rsidR="00200C10" w:rsidRPr="00A10DC4" w:rsidRDefault="00200C10" w:rsidP="00200C10">
      <w:pPr>
        <w:spacing w:after="0" w:line="240" w:lineRule="auto"/>
        <w:jc w:val="center"/>
        <w:rPr>
          <w:rFonts w:ascii="Verdana" w:eastAsia="Times New Roman" w:hAnsi="Verdana" w:cs="Times New Roman"/>
          <w:sz w:val="24"/>
          <w:szCs w:val="24"/>
        </w:rPr>
      </w:pPr>
    </w:p>
    <w:p w:rsidR="00200C10" w:rsidRPr="00A10DC4" w:rsidRDefault="00200C10" w:rsidP="00200C1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200C10"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200C10" w:rsidRPr="00A10DC4" w:rsidTr="00B078A3">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00C10" w:rsidRPr="00A10DC4" w:rsidRDefault="0015182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la</w:t>
            </w:r>
            <w:r w:rsidR="00A10DC4">
              <w:rPr>
                <w:rFonts w:ascii="Verdana" w:eastAsia="Times New Roman" w:hAnsi="Verdana" w:cs="Times New Roman"/>
                <w:sz w:val="24"/>
                <w:szCs w:val="24"/>
              </w:rPr>
              <w:t>t</w:t>
            </w:r>
            <w:r w:rsidRPr="00A10DC4">
              <w:rPr>
                <w:rFonts w:ascii="Verdana" w:eastAsia="Times New Roman" w:hAnsi="Verdana" w:cs="Times New Roman"/>
                <w:sz w:val="24"/>
                <w:szCs w:val="24"/>
              </w:rPr>
              <w:t>itudine del luogo di osservazione</w:t>
            </w:r>
          </w:p>
        </w:tc>
        <w:tc>
          <w:tcPr>
            <w:tcW w:w="425" w:type="dxa"/>
            <w:tcBorders>
              <w:top w:val="nil"/>
              <w:left w:val="nil"/>
              <w:bottom w:val="single" w:sz="4" w:space="0" w:color="auto"/>
              <w:right w:val="single" w:sz="4" w:space="0" w:color="auto"/>
            </w:tcBorders>
            <w:shd w:val="clear" w:color="auto" w:fill="auto"/>
            <w:vAlign w:val="center"/>
            <w:hideMark/>
          </w:tcPr>
          <w:p w:rsidR="00200C10" w:rsidRPr="00A10DC4" w:rsidRDefault="0015182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200C10" w:rsidRPr="00A10DC4" w:rsidRDefault="0015182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declinazione dell'astro in unità decimali</w:t>
            </w:r>
          </w:p>
        </w:tc>
        <w:tc>
          <w:tcPr>
            <w:tcW w:w="425" w:type="dxa"/>
            <w:tcBorders>
              <w:top w:val="nil"/>
              <w:left w:val="nil"/>
              <w:bottom w:val="single" w:sz="4" w:space="0" w:color="auto"/>
              <w:right w:val="single" w:sz="4" w:space="0" w:color="auto"/>
            </w:tcBorders>
            <w:shd w:val="clear" w:color="auto" w:fill="auto"/>
            <w:vAlign w:val="center"/>
            <w:hideMark/>
          </w:tcPr>
          <w:p w:rsidR="00200C10" w:rsidRPr="00A10DC4" w:rsidRDefault="00193647"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w:t>
            </w:r>
          </w:p>
        </w:tc>
      </w:tr>
      <w:tr w:rsidR="00200C10"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00C10" w:rsidRPr="00A10DC4" w:rsidRDefault="0015182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200C10" w:rsidRPr="00A10DC4" w:rsidRDefault="00193647"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p>
        </w:tc>
      </w:tr>
      <w:tr w:rsidR="00200C10"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200C10" w:rsidRPr="00A10DC4" w:rsidRDefault="0015182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200C10" w:rsidRPr="00A10DC4" w:rsidRDefault="00151820" w:rsidP="00C9122A">
            <w:pPr>
              <w:spacing w:after="0" w:line="240" w:lineRule="auto"/>
              <w:jc w:val="center"/>
              <w:rPr>
                <w:rFonts w:ascii="Verdana" w:eastAsia="Times New Roman" w:hAnsi="Verdana" w:cs="Times New Roman"/>
                <w:bCs/>
                <w:sz w:val="24"/>
                <w:szCs w:val="24"/>
              </w:rPr>
            </w:pPr>
            <w:r w:rsidRPr="00A10DC4">
              <w:rPr>
                <w:rFonts w:ascii="Verdana" w:hAnsi="Verdana"/>
                <w:sz w:val="24"/>
                <w:szCs w:val="24"/>
              </w:rPr>
              <w:t>21,7</w:t>
            </w:r>
          </w:p>
        </w:tc>
        <w:tc>
          <w:tcPr>
            <w:tcW w:w="425" w:type="dxa"/>
            <w:tcBorders>
              <w:top w:val="nil"/>
              <w:left w:val="nil"/>
              <w:bottom w:val="single" w:sz="4" w:space="0" w:color="auto"/>
              <w:right w:val="single" w:sz="4" w:space="0" w:color="auto"/>
            </w:tcBorders>
            <w:shd w:val="clear" w:color="000000" w:fill="FFFF66"/>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p>
        </w:tc>
      </w:tr>
      <w:tr w:rsidR="00200C10"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200C10" w:rsidRPr="00A10DC4" w:rsidRDefault="00200C10" w:rsidP="00A07D6C">
            <w:pPr>
              <w:spacing w:after="0" w:line="240" w:lineRule="auto"/>
              <w:jc w:val="center"/>
              <w:rPr>
                <w:rFonts w:ascii="Verdana" w:eastAsia="Times New Roman" w:hAnsi="Verdana" w:cs="Times New Roman"/>
                <w:sz w:val="24"/>
                <w:szCs w:val="24"/>
              </w:rPr>
            </w:pPr>
          </w:p>
        </w:tc>
      </w:tr>
    </w:tbl>
    <w:p w:rsidR="00200C10" w:rsidRPr="00A10DC4" w:rsidRDefault="00200C10" w:rsidP="00200C1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51820"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820" w:rsidRPr="00A10DC4" w:rsidRDefault="0015182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 xml:space="preserve">var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51820" w:rsidRPr="00A10DC4" w:rsidRDefault="0015182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51820" w:rsidRPr="00A10DC4" w:rsidRDefault="0015182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51820" w:rsidRPr="00A10DC4" w:rsidRDefault="0015182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151820" w:rsidRPr="00A10DC4"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51820" w:rsidRPr="00A10DC4" w:rsidRDefault="00151820" w:rsidP="00A10DC4">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ascensione retta in unit</w:t>
            </w:r>
            <w:r w:rsidR="00A10DC4">
              <w:rPr>
                <w:rFonts w:ascii="Verdana" w:eastAsia="Times New Roman" w:hAnsi="Verdana" w:cs="Times New Roman"/>
                <w:sz w:val="24"/>
                <w:szCs w:val="24"/>
              </w:rPr>
              <w:t>à</w:t>
            </w:r>
            <w:r w:rsidRPr="00A10DC4">
              <w:rPr>
                <w:rFonts w:ascii="Verdana" w:eastAsia="Times New Roman" w:hAnsi="Verdana" w:cs="Times New Roman"/>
                <w:sz w:val="24"/>
                <w:szCs w:val="24"/>
              </w:rPr>
              <w:t xml:space="preserve"> decimali</w:t>
            </w:r>
          </w:p>
        </w:tc>
        <w:tc>
          <w:tcPr>
            <w:tcW w:w="425" w:type="dxa"/>
            <w:tcBorders>
              <w:top w:val="nil"/>
              <w:left w:val="nil"/>
              <w:bottom w:val="single" w:sz="4" w:space="0" w:color="auto"/>
              <w:right w:val="single" w:sz="4" w:space="0" w:color="auto"/>
            </w:tcBorders>
            <w:shd w:val="clear" w:color="auto" w:fill="auto"/>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p>
        </w:tc>
      </w:tr>
      <w:tr w:rsidR="00151820"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51820"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a.r.</w:t>
            </w:r>
          </w:p>
        </w:tc>
        <w:tc>
          <w:tcPr>
            <w:tcW w:w="425" w:type="dxa"/>
            <w:tcBorders>
              <w:top w:val="nil"/>
              <w:left w:val="nil"/>
              <w:bottom w:val="single" w:sz="4" w:space="0" w:color="auto"/>
              <w:right w:val="single" w:sz="4" w:space="0" w:color="auto"/>
            </w:tcBorders>
            <w:shd w:val="clear" w:color="auto" w:fill="auto"/>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51820" w:rsidRPr="00A10DC4" w:rsidRDefault="00151820"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p>
        </w:tc>
      </w:tr>
      <w:tr w:rsidR="00151820"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51820"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23,655556</w:t>
            </w:r>
          </w:p>
        </w:tc>
        <w:tc>
          <w:tcPr>
            <w:tcW w:w="425" w:type="dxa"/>
            <w:tcBorders>
              <w:top w:val="nil"/>
              <w:left w:val="nil"/>
              <w:bottom w:val="single" w:sz="4" w:space="0" w:color="auto"/>
              <w:right w:val="single" w:sz="4" w:space="0" w:color="auto"/>
            </w:tcBorders>
            <w:shd w:val="clear" w:color="000000" w:fill="FFFF66"/>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151820" w:rsidRPr="00A10DC4" w:rsidRDefault="00151820"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p>
        </w:tc>
      </w:tr>
      <w:tr w:rsidR="00151820"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51820" w:rsidRPr="00A10DC4" w:rsidRDefault="00151820" w:rsidP="00A07D6C">
            <w:pPr>
              <w:spacing w:after="0" w:line="240" w:lineRule="auto"/>
              <w:jc w:val="center"/>
              <w:rPr>
                <w:rFonts w:ascii="Verdana" w:eastAsia="Times New Roman" w:hAnsi="Verdana" w:cs="Times New Roman"/>
                <w:sz w:val="24"/>
                <w:szCs w:val="24"/>
              </w:rPr>
            </w:pPr>
          </w:p>
        </w:tc>
      </w:tr>
    </w:tbl>
    <w:p w:rsidR="00200C10" w:rsidRPr="00A10DC4" w:rsidRDefault="00200C10" w:rsidP="00200C10">
      <w:pPr>
        <w:spacing w:after="0" w:line="240" w:lineRule="auto"/>
        <w:jc w:val="center"/>
        <w:rPr>
          <w:rFonts w:ascii="Verdana" w:eastAsia="Times New Roman" w:hAnsi="Verdana" w:cs="Times New Roman"/>
          <w:sz w:val="24"/>
          <w:szCs w:val="24"/>
        </w:rPr>
      </w:pPr>
    </w:p>
    <w:p w:rsidR="00200C10" w:rsidRPr="00A10DC4" w:rsidRDefault="00200C10" w:rsidP="00200C10">
      <w:pPr>
        <w:spacing w:after="0" w:line="240" w:lineRule="auto"/>
        <w:jc w:val="center"/>
        <w:rPr>
          <w:rFonts w:ascii="Verdana" w:eastAsia="Times New Roman" w:hAnsi="Verdana" w:cs="Times New Roman"/>
          <w:sz w:val="24"/>
          <w:szCs w:val="24"/>
        </w:rPr>
      </w:pPr>
    </w:p>
    <w:p w:rsidR="00C22D36" w:rsidRPr="00A10DC4" w:rsidRDefault="00C22D36" w:rsidP="00200C10">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200C10" w:rsidRPr="00A10DC4" w:rsidTr="00A10DC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C10" w:rsidRPr="00A10DC4" w:rsidRDefault="00200C1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200C10" w:rsidRPr="00A10DC4" w:rsidTr="00A10DC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908CA" w:rsidRPr="00A10DC4" w:rsidRDefault="00D77C26" w:rsidP="00A07D6C">
            <w:pPr>
              <w:spacing w:line="240" w:lineRule="atLeast"/>
              <w:ind w:right="-1"/>
              <w:jc w:val="both"/>
              <w:rPr>
                <w:rFonts w:ascii="Verdana" w:eastAsia="Times New Roman" w:hAnsi="Verdana" w:cs="Times New Roman"/>
                <w:b/>
                <w:bCs/>
                <w:sz w:val="24"/>
                <w:szCs w:val="24"/>
              </w:rPr>
            </w:pPr>
            <w:r w:rsidRPr="00A10DC4">
              <w:rPr>
                <w:rFonts w:ascii="Verdana" w:eastAsia="Times New Roman" w:hAnsi="Verdana" w:cs="Times New Roman"/>
                <w:b/>
                <w:bCs/>
                <w:sz w:val="24"/>
                <w:szCs w:val="24"/>
              </w:rPr>
              <w:t>astri ad altezza zero</w:t>
            </w:r>
          </w:p>
          <w:p w:rsidR="00FA29F3" w:rsidRPr="00A10DC4" w:rsidRDefault="00FA29F3" w:rsidP="00FA29F3">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 xml:space="preserve">In realtà i tempi ottenibili con le formule di cui sopra, dovrebbero essere corretti tenendo conto di alcuni fenomeni astronomici quali: la rifrazione atmosferica e la parallasse (quest'ultima per i corpi relativamente vicini alla Terra). La </w:t>
            </w:r>
            <w:r w:rsidRPr="00A10DC4">
              <w:rPr>
                <w:rFonts w:ascii="Verdana" w:eastAsia="Times New Roman" w:hAnsi="Verdana" w:cs="Times New Roman"/>
                <w:bCs/>
                <w:sz w:val="24"/>
                <w:szCs w:val="24"/>
              </w:rPr>
              <w:lastRenderedPageBreak/>
              <w:t>differenza è di pochi minuti, quindi preferiamo non introdurre queste correzioni.</w:t>
            </w:r>
          </w:p>
          <w:p w:rsidR="00FA29F3" w:rsidRPr="00A10DC4" w:rsidRDefault="00FA29F3" w:rsidP="00A07D6C">
            <w:pPr>
              <w:spacing w:line="240" w:lineRule="atLeast"/>
              <w:ind w:right="-1"/>
              <w:jc w:val="both"/>
              <w:rPr>
                <w:rFonts w:ascii="Verdana" w:eastAsia="Times New Roman" w:hAnsi="Verdana" w:cs="Times New Roman"/>
                <w:b/>
                <w:bCs/>
                <w:sz w:val="24"/>
                <w:szCs w:val="24"/>
              </w:rPr>
            </w:pPr>
          </w:p>
        </w:tc>
      </w:tr>
      <w:tr w:rsidR="00200C10"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16026F" w:rsidRPr="00A10DC4" w:rsidRDefault="0016026F" w:rsidP="00A07D6C">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lastRenderedPageBreak/>
              <w:t>se il calcolo è maggiore di 24 sottrarre 24</w:t>
            </w:r>
            <w:r w:rsidR="000362C9" w:rsidRPr="00A10DC4">
              <w:rPr>
                <w:rFonts w:ascii="Verdana" w:eastAsia="Times New Roman" w:hAnsi="Verdana" w:cs="Times New Roman"/>
                <w:bCs/>
                <w:sz w:val="24"/>
                <w:szCs w:val="24"/>
              </w:rPr>
              <w:t>; - (arcos (- (tang l * tang D)) = 6,885512</w:t>
            </w:r>
          </w:p>
        </w:tc>
      </w:tr>
      <w:tr w:rsidR="00200C10" w:rsidRPr="00A10DC4" w:rsidTr="00A10DC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6026F" w:rsidRPr="00A10DC4" w:rsidRDefault="000362C9" w:rsidP="000362C9">
            <w:pPr>
              <w:spacing w:line="240" w:lineRule="atLeast"/>
              <w:ind w:right="-1"/>
              <w:jc w:val="both"/>
              <w:rPr>
                <w:rFonts w:ascii="Verdana" w:eastAsia="Times New Roman" w:hAnsi="Verdana" w:cs="Times New Roman"/>
                <w:b/>
                <w:bCs/>
                <w:sz w:val="24"/>
                <w:szCs w:val="24"/>
              </w:rPr>
            </w:pPr>
            <w:r w:rsidRPr="00A10DC4">
              <w:rPr>
                <w:rFonts w:ascii="Verdana" w:eastAsia="Times New Roman" w:hAnsi="Verdana" w:cs="Times New Roman"/>
                <w:b/>
                <w:bCs/>
                <w:sz w:val="24"/>
                <w:szCs w:val="24"/>
              </w:rPr>
              <w:t xml:space="preserve">N.B. PER IL CALCOLO DEL TSL DEL SOLE IL PROBLEMA E' PIU'DIFFICILE IN QUANTO I VALORI </w:t>
            </w:r>
            <w:proofErr w:type="spellStart"/>
            <w:r w:rsidRPr="00A10DC4">
              <w:rPr>
                <w:rFonts w:ascii="Verdana" w:eastAsia="Times New Roman" w:hAnsi="Verdana" w:cs="Times New Roman"/>
                <w:b/>
                <w:bCs/>
                <w:sz w:val="24"/>
                <w:szCs w:val="24"/>
              </w:rPr>
              <w:t>DI</w:t>
            </w:r>
            <w:proofErr w:type="spellEnd"/>
            <w:r w:rsidRPr="00A10DC4">
              <w:rPr>
                <w:rFonts w:ascii="Verdana" w:eastAsia="Times New Roman" w:hAnsi="Verdana" w:cs="Times New Roman"/>
                <w:b/>
                <w:bCs/>
                <w:sz w:val="24"/>
                <w:szCs w:val="24"/>
              </w:rPr>
              <w:t xml:space="preserve"> DECLINAZIONE E/O A.R. DA NOI SCELTI PER QUESTO E GLI ESERCIZI SEGUENTI SONO FISSI E A MEZZANOTTE.</w:t>
            </w:r>
          </w:p>
          <w:p w:rsidR="000362C9" w:rsidRPr="00A10DC4" w:rsidRDefault="000362C9" w:rsidP="000362C9">
            <w:pPr>
              <w:spacing w:line="240" w:lineRule="atLeast"/>
              <w:ind w:right="-1"/>
              <w:jc w:val="both"/>
              <w:rPr>
                <w:rFonts w:ascii="Verdana" w:eastAsia="Times New Roman" w:hAnsi="Verdana" w:cs="Times New Roman"/>
                <w:b/>
                <w:bCs/>
                <w:sz w:val="24"/>
                <w:szCs w:val="24"/>
              </w:rPr>
            </w:pPr>
            <w:r w:rsidRPr="00A10DC4">
              <w:rPr>
                <w:rFonts w:ascii="Verdana" w:eastAsia="Times New Roman" w:hAnsi="Verdana" w:cs="Times New Roman"/>
                <w:b/>
                <w:bCs/>
                <w:sz w:val="24"/>
                <w:szCs w:val="24"/>
              </w:rPr>
              <w:t xml:space="preserve">IL SOLE ALLA LEVATA SI E' SPOSTATO </w:t>
            </w:r>
            <w:proofErr w:type="spellStart"/>
            <w:r w:rsidRPr="00A10DC4">
              <w:rPr>
                <w:rFonts w:ascii="Verdana" w:eastAsia="Times New Roman" w:hAnsi="Verdana" w:cs="Times New Roman"/>
                <w:b/>
                <w:bCs/>
                <w:sz w:val="24"/>
                <w:szCs w:val="24"/>
              </w:rPr>
              <w:t>DI</w:t>
            </w:r>
            <w:proofErr w:type="spellEnd"/>
            <w:r w:rsidRPr="00A10DC4">
              <w:rPr>
                <w:rFonts w:ascii="Verdana" w:eastAsia="Times New Roman" w:hAnsi="Verdana" w:cs="Times New Roman"/>
                <w:b/>
                <w:bCs/>
                <w:sz w:val="24"/>
                <w:szCs w:val="24"/>
              </w:rPr>
              <w:t xml:space="preserve"> UN 1/4 </w:t>
            </w:r>
            <w:proofErr w:type="spellStart"/>
            <w:r w:rsidRPr="00A10DC4">
              <w:rPr>
                <w:rFonts w:ascii="Verdana" w:eastAsia="Times New Roman" w:hAnsi="Verdana" w:cs="Times New Roman"/>
                <w:b/>
                <w:bCs/>
                <w:sz w:val="24"/>
                <w:szCs w:val="24"/>
              </w:rPr>
              <w:t>DI</w:t>
            </w:r>
            <w:proofErr w:type="spellEnd"/>
            <w:r w:rsidRPr="00A10DC4">
              <w:rPr>
                <w:rFonts w:ascii="Verdana" w:eastAsia="Times New Roman" w:hAnsi="Verdana" w:cs="Times New Roman"/>
                <w:b/>
                <w:bCs/>
                <w:sz w:val="24"/>
                <w:szCs w:val="24"/>
              </w:rPr>
              <w:t xml:space="preserve"> GRADO MEN</w:t>
            </w:r>
            <w:r w:rsidR="0060122F">
              <w:rPr>
                <w:rFonts w:ascii="Verdana" w:eastAsia="Times New Roman" w:hAnsi="Verdana" w:cs="Times New Roman"/>
                <w:b/>
                <w:bCs/>
                <w:sz w:val="24"/>
                <w:szCs w:val="24"/>
              </w:rPr>
              <w:t>T</w:t>
            </w:r>
            <w:r w:rsidRPr="00A10DC4">
              <w:rPr>
                <w:rFonts w:ascii="Verdana" w:eastAsia="Times New Roman" w:hAnsi="Verdana" w:cs="Times New Roman"/>
                <w:b/>
                <w:bCs/>
                <w:sz w:val="24"/>
                <w:szCs w:val="24"/>
              </w:rPr>
              <w:t xml:space="preserve">RE AL TRAMONTO 3/4 </w:t>
            </w:r>
            <w:proofErr w:type="spellStart"/>
            <w:r w:rsidRPr="00A10DC4">
              <w:rPr>
                <w:rFonts w:ascii="Verdana" w:eastAsia="Times New Roman" w:hAnsi="Verdana" w:cs="Times New Roman"/>
                <w:b/>
                <w:bCs/>
                <w:sz w:val="24"/>
                <w:szCs w:val="24"/>
              </w:rPr>
              <w:t>DI</w:t>
            </w:r>
            <w:proofErr w:type="spellEnd"/>
            <w:r w:rsidRPr="00A10DC4">
              <w:rPr>
                <w:rFonts w:ascii="Verdana" w:eastAsia="Times New Roman" w:hAnsi="Verdana" w:cs="Times New Roman"/>
                <w:b/>
                <w:bCs/>
                <w:sz w:val="24"/>
                <w:szCs w:val="24"/>
              </w:rPr>
              <w:t xml:space="preserve"> GRADO.</w:t>
            </w:r>
          </w:p>
          <w:p w:rsidR="000362C9" w:rsidRPr="00A10DC4" w:rsidRDefault="000362C9" w:rsidP="000362C9">
            <w:pPr>
              <w:spacing w:line="240" w:lineRule="atLeast"/>
              <w:ind w:right="-1"/>
              <w:jc w:val="both"/>
              <w:rPr>
                <w:rFonts w:ascii="Verdana" w:eastAsia="Times New Roman" w:hAnsi="Verdana" w:cs="Times New Roman"/>
                <w:b/>
                <w:bCs/>
                <w:sz w:val="24"/>
                <w:szCs w:val="24"/>
              </w:rPr>
            </w:pPr>
            <w:r w:rsidRPr="00A10DC4">
              <w:rPr>
                <w:rFonts w:ascii="Verdana" w:eastAsia="Times New Roman" w:hAnsi="Verdana" w:cs="Times New Roman"/>
                <w:b/>
                <w:bCs/>
                <w:sz w:val="24"/>
                <w:szCs w:val="24"/>
              </w:rPr>
              <w:t xml:space="preserve">SI PUO' PROCEDERE ALL'INTERPOLAZIONE DEI DUE DATI.. DURANTE LE 24 ORE IL SOLE COME VISTO SI SPOSTA </w:t>
            </w:r>
            <w:proofErr w:type="spellStart"/>
            <w:r w:rsidRPr="00A10DC4">
              <w:rPr>
                <w:rFonts w:ascii="Verdana" w:eastAsia="Times New Roman" w:hAnsi="Verdana" w:cs="Times New Roman"/>
                <w:b/>
                <w:bCs/>
                <w:sz w:val="24"/>
                <w:szCs w:val="24"/>
              </w:rPr>
              <w:t>DI</w:t>
            </w:r>
            <w:proofErr w:type="spellEnd"/>
            <w:r w:rsidRPr="00A10DC4">
              <w:rPr>
                <w:rFonts w:ascii="Verdana" w:eastAsia="Times New Roman" w:hAnsi="Verdana" w:cs="Times New Roman"/>
                <w:b/>
                <w:bCs/>
                <w:sz w:val="24"/>
                <w:szCs w:val="24"/>
              </w:rPr>
              <w:t xml:space="preserve"> 0,985 GRADI.</w:t>
            </w:r>
          </w:p>
          <w:p w:rsidR="000362C9" w:rsidRPr="00A10DC4" w:rsidRDefault="000362C9" w:rsidP="000362C9">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
                <w:bCs/>
                <w:sz w:val="24"/>
                <w:szCs w:val="24"/>
              </w:rPr>
              <w:t>QUANDO SI PARLA DEL SORGERE DEL SOLE SI INTENDE IL LIMBO SUPERIORE.</w:t>
            </w:r>
          </w:p>
        </w:tc>
      </w:tr>
      <w:tr w:rsidR="00200C10" w:rsidRPr="00A10DC4" w:rsidTr="00A10DC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200C10" w:rsidRPr="00A10DC4" w:rsidRDefault="00200C10" w:rsidP="00A07D6C">
            <w:pPr>
              <w:jc w:val="both"/>
              <w:rPr>
                <w:rFonts w:ascii="Verdana" w:hAnsi="Verdana" w:cs="Times New Roman"/>
                <w:sz w:val="24"/>
                <w:szCs w:val="24"/>
              </w:rPr>
            </w:pPr>
          </w:p>
        </w:tc>
      </w:tr>
    </w:tbl>
    <w:p w:rsidR="00200C10" w:rsidRPr="00A10DC4" w:rsidRDefault="00200C10" w:rsidP="00200C10">
      <w:pPr>
        <w:spacing w:after="0"/>
        <w:rPr>
          <w:rFonts w:ascii="Verdana" w:hAnsi="Verdana" w:cs="Times New Roman"/>
          <w:b/>
          <w:sz w:val="24"/>
          <w:szCs w:val="24"/>
        </w:rPr>
      </w:pPr>
    </w:p>
    <w:p w:rsidR="00D77C26" w:rsidRPr="00A10DC4" w:rsidRDefault="00193647" w:rsidP="00193647">
      <w:pPr>
        <w:spacing w:line="240" w:lineRule="atLeast"/>
        <w:ind w:right="-1"/>
        <w:jc w:val="both"/>
        <w:rPr>
          <w:rFonts w:ascii="Verdana" w:eastAsia="Times New Roman" w:hAnsi="Verdana" w:cs="Times New Roman"/>
          <w:b/>
          <w:sz w:val="24"/>
          <w:szCs w:val="24"/>
        </w:rPr>
      </w:pPr>
      <w:r w:rsidRPr="00A10DC4">
        <w:rPr>
          <w:rFonts w:ascii="Verdana" w:hAnsi="Verdana" w:cs="Times New Roman"/>
          <w:b/>
          <w:sz w:val="24"/>
          <w:szCs w:val="24"/>
        </w:rPr>
        <w:t>Risultato:</w:t>
      </w:r>
      <w:r w:rsidR="00D77C26" w:rsidRPr="00A10DC4">
        <w:rPr>
          <w:rFonts w:ascii="Verdana" w:hAnsi="Verdana" w:cs="Times New Roman"/>
          <w:b/>
          <w:sz w:val="24"/>
          <w:szCs w:val="24"/>
        </w:rPr>
        <w:t xml:space="preserve"> TSLs = </w:t>
      </w:r>
      <w:r w:rsidRPr="00A10DC4">
        <w:rPr>
          <w:rFonts w:ascii="Verdana" w:eastAsia="Times New Roman" w:hAnsi="Verdana" w:cs="Times New Roman"/>
          <w:b/>
          <w:sz w:val="24"/>
          <w:szCs w:val="24"/>
        </w:rPr>
        <w:t>16,770044 ore in unità decimali</w:t>
      </w:r>
    </w:p>
    <w:p w:rsidR="00D77C26" w:rsidRPr="00A10DC4" w:rsidRDefault="00D77C26">
      <w:pPr>
        <w:rPr>
          <w:rFonts w:ascii="Verdana" w:eastAsia="Times New Roman" w:hAnsi="Verdana" w:cs="Times New Roman"/>
          <w:b/>
          <w:sz w:val="24"/>
          <w:szCs w:val="24"/>
        </w:rPr>
      </w:pPr>
      <w:r w:rsidRPr="00A10DC4">
        <w:rPr>
          <w:rFonts w:ascii="Verdana" w:eastAsia="Times New Roman" w:hAnsi="Verdana" w:cs="Times New Roman"/>
          <w:b/>
          <w:sz w:val="24"/>
          <w:szCs w:val="24"/>
        </w:rPr>
        <w:br w:type="page"/>
      </w:r>
    </w:p>
    <w:p w:rsidR="00D77C26" w:rsidRPr="005103AB" w:rsidRDefault="00D77C26" w:rsidP="00A10DC4">
      <w:pPr>
        <w:spacing w:after="0" w:line="240" w:lineRule="atLeast"/>
        <w:ind w:right="-1"/>
        <w:jc w:val="both"/>
        <w:rPr>
          <w:rFonts w:ascii="Verdana" w:hAnsi="Verdana" w:cs="Times New Roman"/>
          <w:b/>
          <w:sz w:val="24"/>
          <w:szCs w:val="24"/>
          <w:u w:val="single"/>
        </w:rPr>
      </w:pPr>
      <w:bookmarkStart w:id="147" w:name="levata"/>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58 Calcolo del tempo sidereo locale della levata/sorgere di un astro in unità sessagesim</w:t>
      </w:r>
      <w:r w:rsidR="00AB1500" w:rsidRPr="005103AB">
        <w:rPr>
          <w:rFonts w:ascii="Verdana" w:hAnsi="Verdana" w:cs="Times New Roman"/>
          <w:b/>
          <w:sz w:val="24"/>
          <w:szCs w:val="24"/>
          <w:u w:val="single"/>
        </w:rPr>
        <w:t>a</w:t>
      </w:r>
      <w:r w:rsidRPr="005103AB">
        <w:rPr>
          <w:rFonts w:ascii="Verdana" w:hAnsi="Verdana" w:cs="Times New Roman"/>
          <w:b/>
          <w:sz w:val="24"/>
          <w:szCs w:val="24"/>
          <w:u w:val="single"/>
        </w:rPr>
        <w:t>li</w:t>
      </w:r>
    </w:p>
    <w:bookmarkEnd w:id="147"/>
    <w:p w:rsidR="00D77C26" w:rsidRPr="005103AB" w:rsidRDefault="00D77C26" w:rsidP="00D77C26">
      <w:pPr>
        <w:spacing w:after="0" w:line="240" w:lineRule="atLeast"/>
        <w:ind w:right="-1"/>
        <w:rPr>
          <w:rFonts w:ascii="Verdana" w:eastAsia="Times New Roman" w:hAnsi="Verdana" w:cs="Times New Roman"/>
          <w:b/>
          <w:sz w:val="24"/>
          <w:szCs w:val="24"/>
          <w:u w:val="single"/>
        </w:rPr>
      </w:pPr>
    </w:p>
    <w:tbl>
      <w:tblPr>
        <w:tblW w:w="4709" w:type="dxa"/>
        <w:tblInd w:w="57" w:type="dxa"/>
        <w:tblLayout w:type="fixed"/>
        <w:tblCellMar>
          <w:left w:w="70" w:type="dxa"/>
          <w:right w:w="70" w:type="dxa"/>
        </w:tblCellMar>
        <w:tblLook w:val="04A0"/>
      </w:tblPr>
      <w:tblGrid>
        <w:gridCol w:w="297"/>
        <w:gridCol w:w="1559"/>
        <w:gridCol w:w="567"/>
        <w:gridCol w:w="2126"/>
        <w:gridCol w:w="160"/>
      </w:tblGrid>
      <w:tr w:rsidR="00D77C26" w:rsidRPr="00A10DC4" w:rsidTr="006F2CA4">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D77C26" w:rsidRPr="00A10DC4" w:rsidTr="006F2CA4">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D77C26" w:rsidRPr="00A10DC4" w:rsidRDefault="00A10DC4" w:rsidP="00A07D6C">
            <w:pPr>
              <w:spacing w:after="0"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tem</w:t>
            </w:r>
            <w:r w:rsidR="00D77C26" w:rsidRPr="00A10DC4">
              <w:rPr>
                <w:rFonts w:ascii="Verdana" w:eastAsia="Times New Roman" w:hAnsi="Verdana" w:cs="Times New Roman"/>
                <w:bCs/>
                <w:sz w:val="24"/>
                <w:szCs w:val="24"/>
              </w:rPr>
              <w:t>po sidereo locale del sorgere del'astro</w:t>
            </w:r>
          </w:p>
        </w:tc>
        <w:tc>
          <w:tcPr>
            <w:tcW w:w="567"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h m s</w:t>
            </w:r>
          </w:p>
        </w:tc>
        <w:tc>
          <w:tcPr>
            <w:tcW w:w="2126"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Cs/>
                <w:sz w:val="24"/>
                <w:szCs w:val="24"/>
              </w:rPr>
            </w:pPr>
          </w:p>
          <w:p w:rsidR="00D77C26" w:rsidRPr="00A10DC4" w:rsidRDefault="00D77C26" w:rsidP="00A07D6C">
            <w:pPr>
              <w:spacing w:after="0" w:line="240" w:lineRule="auto"/>
              <w:jc w:val="center"/>
              <w:rPr>
                <w:rFonts w:ascii="Verdana" w:eastAsia="Times New Roman" w:hAnsi="Verdana" w:cs="Times New Roman"/>
                <w:bCs/>
                <w:sz w:val="24"/>
                <w:szCs w:val="24"/>
              </w:rPr>
            </w:pPr>
          </w:p>
        </w:tc>
      </w:tr>
      <w:tr w:rsidR="00D77C26" w:rsidRPr="00A10DC4" w:rsidTr="006F2CA4">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D77C26" w:rsidRPr="00A10DC4" w:rsidRDefault="00D77C26" w:rsidP="0016026F">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TSLs</w:t>
            </w:r>
          </w:p>
        </w:tc>
        <w:tc>
          <w:tcPr>
            <w:tcW w:w="567"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Cs/>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line="240" w:lineRule="atLeast"/>
              <w:ind w:right="-1"/>
              <w:jc w:val="center"/>
              <w:rPr>
                <w:rFonts w:ascii="Verdana" w:eastAsia="Times New Roman" w:hAnsi="Verdana" w:cs="Times New Roman"/>
                <w:bCs/>
                <w:sz w:val="24"/>
                <w:szCs w:val="24"/>
                <w:lang w:val="en-US"/>
              </w:rPr>
            </w:pPr>
          </w:p>
        </w:tc>
      </w:tr>
      <w:tr w:rsidR="00D77C26" w:rsidRPr="00A10DC4" w:rsidTr="006F2C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TSLs</w:t>
            </w:r>
          </w:p>
        </w:tc>
        <w:tc>
          <w:tcPr>
            <w:tcW w:w="567"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b/>
                <w:bCs/>
                <w:sz w:val="24"/>
                <w:szCs w:val="24"/>
              </w:rPr>
            </w:pPr>
            <w:r w:rsidRPr="00A10DC4">
              <w:rPr>
                <w:rFonts w:ascii="Verdana" w:eastAsia="Times New Roman" w:hAnsi="Verdana" w:cs="Times New Roman"/>
                <w:b/>
                <w:bCs/>
                <w:sz w:val="24"/>
                <w:szCs w:val="24"/>
              </w:rPr>
              <w:t>16h 46m 12,1 s</w:t>
            </w:r>
          </w:p>
        </w:tc>
        <w:tc>
          <w:tcPr>
            <w:tcW w:w="160" w:type="dxa"/>
            <w:vAlign w:val="center"/>
          </w:tcPr>
          <w:p w:rsidR="00D77C26" w:rsidRPr="00A10DC4" w:rsidRDefault="00D77C26" w:rsidP="00A07D6C">
            <w:pPr>
              <w:spacing w:after="0" w:line="240" w:lineRule="auto"/>
              <w:jc w:val="center"/>
              <w:rPr>
                <w:rFonts w:ascii="Verdana" w:eastAsia="Times New Roman" w:hAnsi="Verdana" w:cs="Times New Roman"/>
                <w:sz w:val="24"/>
                <w:szCs w:val="24"/>
              </w:rPr>
            </w:pPr>
          </w:p>
        </w:tc>
      </w:tr>
      <w:tr w:rsidR="00D77C26" w:rsidRPr="00A10DC4" w:rsidTr="006F2CA4">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D77C26" w:rsidRPr="00A10DC4" w:rsidRDefault="00D77C26" w:rsidP="00D77C26">
      <w:pPr>
        <w:spacing w:after="0" w:line="240" w:lineRule="auto"/>
        <w:jc w:val="center"/>
        <w:rPr>
          <w:rFonts w:ascii="Verdana" w:eastAsia="Times New Roman" w:hAnsi="Verdana" w:cs="Times New Roman"/>
          <w:sz w:val="24"/>
          <w:szCs w:val="24"/>
        </w:rPr>
      </w:pPr>
    </w:p>
    <w:p w:rsidR="00D77C26" w:rsidRPr="00A10DC4" w:rsidRDefault="00D77C26" w:rsidP="00D77C26">
      <w:pPr>
        <w:spacing w:after="0" w:line="240" w:lineRule="auto"/>
        <w:jc w:val="center"/>
        <w:rPr>
          <w:rFonts w:ascii="Verdana" w:eastAsia="Times New Roman" w:hAnsi="Verdana" w:cs="Times New Roman"/>
          <w:sz w:val="24"/>
          <w:szCs w:val="24"/>
        </w:rPr>
      </w:pPr>
    </w:p>
    <w:p w:rsidR="00D77C26" w:rsidRPr="00A10DC4" w:rsidRDefault="00D77C26" w:rsidP="00D77C26">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77C26"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D77C26" w:rsidRPr="00A10DC4"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77C26" w:rsidRPr="00A10DC4" w:rsidRDefault="00D77C26" w:rsidP="00A10DC4">
            <w:pPr>
              <w:spacing w:after="0"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te</w:t>
            </w:r>
            <w:r w:rsidR="00A10DC4">
              <w:rPr>
                <w:rFonts w:ascii="Verdana" w:eastAsia="Times New Roman" w:hAnsi="Verdana" w:cs="Times New Roman"/>
                <w:bCs/>
                <w:sz w:val="24"/>
                <w:szCs w:val="24"/>
              </w:rPr>
              <w:t>m</w:t>
            </w:r>
            <w:r w:rsidRPr="00A10DC4">
              <w:rPr>
                <w:rFonts w:ascii="Verdana" w:eastAsia="Times New Roman" w:hAnsi="Verdana" w:cs="Times New Roman"/>
                <w:bCs/>
                <w:sz w:val="24"/>
                <w:szCs w:val="24"/>
              </w:rPr>
              <w:t>po sidereo locale del sorgere del'astro</w:t>
            </w:r>
          </w:p>
        </w:tc>
        <w:tc>
          <w:tcPr>
            <w:tcW w:w="425"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w:t>
            </w:r>
          </w:p>
        </w:tc>
      </w:tr>
      <w:tr w:rsidR="00D77C26"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77C26" w:rsidRPr="00A10DC4" w:rsidRDefault="00D77C26" w:rsidP="0016026F">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TSLs</w:t>
            </w:r>
          </w:p>
        </w:tc>
        <w:tc>
          <w:tcPr>
            <w:tcW w:w="425"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D77C26">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r>
      <w:tr w:rsidR="00D77C26"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16,770044</w:t>
            </w:r>
          </w:p>
        </w:tc>
        <w:tc>
          <w:tcPr>
            <w:tcW w:w="425"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r>
      <w:tr w:rsidR="00D77C26"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r>
    </w:tbl>
    <w:p w:rsidR="00D77C26" w:rsidRPr="00A10DC4" w:rsidRDefault="00D77C26" w:rsidP="00D77C26">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77C26"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D77C26" w:rsidRPr="00A10DC4" w:rsidRDefault="00D77C26" w:rsidP="00A07D6C">
            <w:pPr>
              <w:spacing w:after="0" w:line="240" w:lineRule="auto"/>
              <w:jc w:val="center"/>
              <w:rPr>
                <w:rFonts w:ascii="Verdana" w:eastAsia="Times New Roman" w:hAnsi="Verdana" w:cs="Times New Roman"/>
                <w:sz w:val="24"/>
                <w:szCs w:val="24"/>
              </w:rPr>
            </w:pPr>
          </w:p>
        </w:tc>
      </w:tr>
    </w:tbl>
    <w:p w:rsidR="00D77C26" w:rsidRPr="00A10DC4" w:rsidRDefault="00D77C26" w:rsidP="00D77C26">
      <w:pPr>
        <w:spacing w:after="0" w:line="240" w:lineRule="auto"/>
        <w:jc w:val="center"/>
        <w:rPr>
          <w:rFonts w:ascii="Verdana" w:eastAsia="Times New Roman" w:hAnsi="Verdana" w:cs="Times New Roman"/>
          <w:sz w:val="24"/>
          <w:szCs w:val="24"/>
        </w:rPr>
      </w:pPr>
    </w:p>
    <w:p w:rsidR="00D77C26" w:rsidRPr="00A10DC4" w:rsidRDefault="00D77C26" w:rsidP="00D77C26">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D77C26" w:rsidRPr="00A10DC4" w:rsidTr="00A10DC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C26" w:rsidRPr="00A10DC4" w:rsidRDefault="00D77C2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D77C26" w:rsidRPr="00A10DC4" w:rsidTr="00A10DC4">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D77C26" w:rsidRPr="00A10DC4" w:rsidRDefault="00A10DC4" w:rsidP="00A10DC4">
            <w:pPr>
              <w:spacing w:line="240" w:lineRule="atLeast"/>
              <w:ind w:right="-1"/>
              <w:jc w:val="both"/>
              <w:rPr>
                <w:rFonts w:ascii="Verdana" w:eastAsia="Times New Roman" w:hAnsi="Verdana" w:cs="Times New Roman"/>
                <w:b/>
                <w:bCs/>
                <w:sz w:val="24"/>
                <w:szCs w:val="24"/>
              </w:rPr>
            </w:pPr>
            <w:r>
              <w:rPr>
                <w:rFonts w:ascii="Verdana" w:eastAsia="Times New Roman" w:hAnsi="Verdana" w:cs="Times New Roman"/>
                <w:b/>
                <w:bCs/>
                <w:sz w:val="24"/>
                <w:szCs w:val="24"/>
              </w:rPr>
              <w:t xml:space="preserve">basta effettuare la </w:t>
            </w:r>
            <w:r w:rsidR="00D77C26" w:rsidRPr="00A10DC4">
              <w:rPr>
                <w:rFonts w:ascii="Verdana" w:eastAsia="Times New Roman" w:hAnsi="Verdana" w:cs="Times New Roman"/>
                <w:b/>
                <w:bCs/>
                <w:sz w:val="24"/>
                <w:szCs w:val="24"/>
              </w:rPr>
              <w:t xml:space="preserve">trasformazione </w:t>
            </w:r>
            <w:r>
              <w:rPr>
                <w:rFonts w:ascii="Verdana" w:eastAsia="Times New Roman" w:hAnsi="Verdana" w:cs="Times New Roman"/>
                <w:b/>
                <w:bCs/>
                <w:sz w:val="24"/>
                <w:szCs w:val="24"/>
              </w:rPr>
              <w:t xml:space="preserve">da decimale a </w:t>
            </w:r>
            <w:r w:rsidR="00D77C26" w:rsidRPr="00A10DC4">
              <w:rPr>
                <w:rFonts w:ascii="Verdana" w:eastAsia="Times New Roman" w:hAnsi="Verdana" w:cs="Times New Roman"/>
                <w:b/>
                <w:bCs/>
                <w:sz w:val="24"/>
                <w:szCs w:val="24"/>
              </w:rPr>
              <w:t>ore</w:t>
            </w:r>
            <w:r w:rsidR="0016026F" w:rsidRPr="00A10DC4">
              <w:rPr>
                <w:rFonts w:ascii="Verdana" w:eastAsia="Times New Roman" w:hAnsi="Verdana" w:cs="Times New Roman"/>
                <w:b/>
                <w:bCs/>
                <w:sz w:val="24"/>
                <w:szCs w:val="24"/>
              </w:rPr>
              <w:t xml:space="preserve"> m</w:t>
            </w:r>
            <w:r w:rsidR="00D77C26" w:rsidRPr="00A10DC4">
              <w:rPr>
                <w:rFonts w:ascii="Verdana" w:eastAsia="Times New Roman" w:hAnsi="Verdana" w:cs="Times New Roman"/>
                <w:b/>
                <w:bCs/>
                <w:sz w:val="24"/>
                <w:szCs w:val="24"/>
              </w:rPr>
              <w:t>inuti secondi</w:t>
            </w:r>
          </w:p>
        </w:tc>
      </w:tr>
      <w:tr w:rsidR="00D77C26" w:rsidRPr="00A10DC4" w:rsidTr="00A10DC4">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D77C26" w:rsidRPr="00A10DC4" w:rsidRDefault="00D77C26" w:rsidP="00A07D6C">
            <w:pPr>
              <w:spacing w:line="240" w:lineRule="atLeast"/>
              <w:ind w:right="-1"/>
              <w:jc w:val="both"/>
              <w:rPr>
                <w:rFonts w:ascii="Verdana" w:eastAsia="Times New Roman" w:hAnsi="Verdana" w:cs="Times New Roman"/>
                <w:bCs/>
                <w:sz w:val="24"/>
                <w:szCs w:val="24"/>
              </w:rPr>
            </w:pPr>
          </w:p>
        </w:tc>
      </w:tr>
      <w:tr w:rsidR="00D77C26" w:rsidRPr="00A10DC4" w:rsidTr="00A10DC4">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FA29F3" w:rsidRPr="00A10DC4" w:rsidRDefault="00FA29F3" w:rsidP="00FA29F3">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In realtà i tempi ottenibili con le formule di cui sopra, dovrebbero essere corretti tenendo conto di alcuni fenomeni astronomici quali: la rifrazione atmosferica e la parallasse (quest'ultima per i corpi relativamente vicini alla Terra). La differenza è di pochi minuti, quindi preferiamo non introdurre queste correzioni.</w:t>
            </w:r>
          </w:p>
          <w:p w:rsidR="00D77C26" w:rsidRPr="00A10DC4" w:rsidRDefault="00D77C26" w:rsidP="00A07D6C">
            <w:pPr>
              <w:spacing w:line="240" w:lineRule="atLeast"/>
              <w:ind w:right="-1"/>
              <w:jc w:val="both"/>
              <w:rPr>
                <w:rFonts w:ascii="Verdana" w:eastAsia="Times New Roman" w:hAnsi="Verdana" w:cs="Times New Roman"/>
                <w:sz w:val="24"/>
                <w:szCs w:val="24"/>
              </w:rPr>
            </w:pPr>
          </w:p>
        </w:tc>
      </w:tr>
      <w:tr w:rsidR="00D77C26" w:rsidRPr="00A10DC4" w:rsidTr="00A10DC4">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D77C26" w:rsidRPr="00A10DC4" w:rsidRDefault="00D77C26" w:rsidP="00A07D6C">
            <w:pPr>
              <w:jc w:val="both"/>
              <w:rPr>
                <w:rFonts w:ascii="Verdana" w:hAnsi="Verdana" w:cs="Times New Roman"/>
                <w:sz w:val="24"/>
                <w:szCs w:val="24"/>
              </w:rPr>
            </w:pPr>
          </w:p>
        </w:tc>
      </w:tr>
    </w:tbl>
    <w:p w:rsidR="00D77C26" w:rsidRPr="00A10DC4" w:rsidRDefault="00D77C26" w:rsidP="00D77C26">
      <w:pPr>
        <w:spacing w:after="0"/>
        <w:rPr>
          <w:rFonts w:ascii="Verdana" w:hAnsi="Verdana" w:cs="Times New Roman"/>
          <w:b/>
          <w:sz w:val="24"/>
          <w:szCs w:val="24"/>
        </w:rPr>
      </w:pPr>
    </w:p>
    <w:p w:rsidR="00AB1500" w:rsidRPr="00A10DC4" w:rsidRDefault="00D77C26" w:rsidP="00AB1500">
      <w:pPr>
        <w:spacing w:after="0" w:line="240" w:lineRule="atLeast"/>
        <w:ind w:right="-1"/>
        <w:rPr>
          <w:rFonts w:ascii="Verdana" w:hAnsi="Verdana" w:cs="Times New Roman"/>
          <w:b/>
          <w:sz w:val="24"/>
          <w:szCs w:val="24"/>
          <w:u w:val="single"/>
        </w:rPr>
      </w:pPr>
      <w:r w:rsidRPr="00A10DC4">
        <w:rPr>
          <w:rFonts w:ascii="Verdana" w:hAnsi="Verdana" w:cs="Times New Roman"/>
          <w:b/>
          <w:sz w:val="24"/>
          <w:szCs w:val="24"/>
        </w:rPr>
        <w:lastRenderedPageBreak/>
        <w:t xml:space="preserve">Risultato: TSLs = </w:t>
      </w:r>
      <w:r w:rsidRPr="00A10DC4">
        <w:rPr>
          <w:rFonts w:ascii="Verdana" w:eastAsia="Times New Roman" w:hAnsi="Verdana" w:cs="Times New Roman"/>
          <w:b/>
          <w:sz w:val="24"/>
          <w:szCs w:val="24"/>
        </w:rPr>
        <w:t xml:space="preserve">16h 46 m 12,1 s, quindi l'astro </w:t>
      </w:r>
      <w:r w:rsidR="00A90DBC" w:rsidRPr="00A10DC4">
        <w:rPr>
          <w:rFonts w:ascii="Verdana" w:eastAsia="Times New Roman" w:hAnsi="Verdana" w:cs="Times New Roman"/>
          <w:b/>
          <w:sz w:val="24"/>
          <w:szCs w:val="24"/>
        </w:rPr>
        <w:t xml:space="preserve">al meridiano locale </w:t>
      </w:r>
      <w:r w:rsidRPr="00A10DC4">
        <w:rPr>
          <w:rFonts w:ascii="Verdana" w:eastAsia="Times New Roman" w:hAnsi="Verdana" w:cs="Times New Roman"/>
          <w:b/>
          <w:sz w:val="24"/>
          <w:szCs w:val="24"/>
        </w:rPr>
        <w:t>sorgerà alle 16 e 46 minuti</w:t>
      </w:r>
      <w:r w:rsidR="00AB1500" w:rsidRPr="00A10DC4">
        <w:rPr>
          <w:rFonts w:ascii="Verdana" w:hAnsi="Verdana" w:cs="Times New Roman"/>
          <w:b/>
          <w:sz w:val="24"/>
          <w:szCs w:val="24"/>
          <w:u w:val="single"/>
        </w:rPr>
        <w:t xml:space="preserve"> </w:t>
      </w:r>
    </w:p>
    <w:p w:rsidR="00AB1500" w:rsidRPr="00A10DC4" w:rsidRDefault="00AB1500">
      <w:pPr>
        <w:rPr>
          <w:rFonts w:ascii="Verdana" w:hAnsi="Verdana" w:cs="Times New Roman"/>
          <w:b/>
          <w:sz w:val="24"/>
          <w:szCs w:val="24"/>
          <w:u w:val="single"/>
        </w:rPr>
      </w:pPr>
      <w:r w:rsidRPr="00A10DC4">
        <w:rPr>
          <w:rFonts w:ascii="Verdana" w:hAnsi="Verdana" w:cs="Times New Roman"/>
          <w:b/>
          <w:sz w:val="24"/>
          <w:szCs w:val="24"/>
          <w:u w:val="single"/>
        </w:rPr>
        <w:br w:type="page"/>
      </w:r>
    </w:p>
    <w:p w:rsidR="00AB1500" w:rsidRPr="005103AB" w:rsidRDefault="00AB1500" w:rsidP="00AB1500">
      <w:pPr>
        <w:spacing w:after="0" w:line="240" w:lineRule="atLeast"/>
        <w:ind w:right="-1"/>
        <w:rPr>
          <w:rFonts w:ascii="Verdana" w:hAnsi="Verdana" w:cs="Times New Roman"/>
          <w:b/>
          <w:sz w:val="24"/>
          <w:szCs w:val="24"/>
          <w:u w:val="single"/>
        </w:rPr>
      </w:pPr>
      <w:bookmarkStart w:id="148" w:name="sorger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w:t>
      </w:r>
      <w:r w:rsidR="00DD589C" w:rsidRPr="005103AB">
        <w:rPr>
          <w:rFonts w:ascii="Verdana" w:hAnsi="Verdana" w:cs="Times New Roman"/>
          <w:b/>
          <w:sz w:val="24"/>
          <w:szCs w:val="24"/>
          <w:u w:val="single"/>
        </w:rPr>
        <w:t>59</w:t>
      </w:r>
      <w:r w:rsidRPr="005103AB">
        <w:rPr>
          <w:rFonts w:ascii="Verdana" w:hAnsi="Verdana" w:cs="Times New Roman"/>
          <w:b/>
          <w:sz w:val="24"/>
          <w:szCs w:val="24"/>
          <w:u w:val="single"/>
        </w:rPr>
        <w:t xml:space="preserve"> Calcolo del tempo medio d</w:t>
      </w:r>
      <w:r w:rsidR="00174546" w:rsidRPr="005103AB">
        <w:rPr>
          <w:rFonts w:ascii="Verdana" w:hAnsi="Verdana" w:cs="Times New Roman"/>
          <w:b/>
          <w:sz w:val="24"/>
          <w:szCs w:val="24"/>
          <w:u w:val="single"/>
        </w:rPr>
        <w:t>ell'Europa centrale d</w:t>
      </w:r>
      <w:r w:rsidRPr="005103AB">
        <w:rPr>
          <w:rFonts w:ascii="Verdana" w:hAnsi="Verdana" w:cs="Times New Roman"/>
          <w:b/>
          <w:sz w:val="24"/>
          <w:szCs w:val="24"/>
          <w:u w:val="single"/>
        </w:rPr>
        <w:t>ella levata/sor</w:t>
      </w:r>
      <w:r w:rsidR="00163F62" w:rsidRPr="005103AB">
        <w:rPr>
          <w:rFonts w:ascii="Verdana" w:hAnsi="Verdana" w:cs="Times New Roman"/>
          <w:b/>
          <w:sz w:val="24"/>
          <w:szCs w:val="24"/>
          <w:u w:val="single"/>
        </w:rPr>
        <w:t>gere di un astro in unità sessa</w:t>
      </w:r>
      <w:r w:rsidRPr="005103AB">
        <w:rPr>
          <w:rFonts w:ascii="Verdana" w:hAnsi="Verdana" w:cs="Times New Roman"/>
          <w:b/>
          <w:sz w:val="24"/>
          <w:szCs w:val="24"/>
          <w:u w:val="single"/>
        </w:rPr>
        <w:t>gesimali</w:t>
      </w:r>
    </w:p>
    <w:bookmarkEnd w:id="148"/>
    <w:p w:rsidR="00AB1500" w:rsidRPr="005103AB" w:rsidRDefault="00AB1500" w:rsidP="00AB1500">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2126"/>
        <w:gridCol w:w="425"/>
        <w:gridCol w:w="1843"/>
        <w:gridCol w:w="160"/>
      </w:tblGrid>
      <w:tr w:rsidR="00AB1500" w:rsidRPr="00A10DC4" w:rsidTr="00A10DC4">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AB1500" w:rsidRPr="00A10DC4" w:rsidTr="00A10DC4">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AB1500" w:rsidRPr="00A10DC4" w:rsidRDefault="00AB1500" w:rsidP="00A10DC4">
            <w:pPr>
              <w:spacing w:after="0"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te</w:t>
            </w:r>
            <w:r w:rsidR="00A10DC4">
              <w:rPr>
                <w:rFonts w:ascii="Verdana" w:eastAsia="Times New Roman" w:hAnsi="Verdana" w:cs="Times New Roman"/>
                <w:bCs/>
                <w:sz w:val="24"/>
                <w:szCs w:val="24"/>
              </w:rPr>
              <w:t>m</w:t>
            </w:r>
            <w:r w:rsidRPr="00A10DC4">
              <w:rPr>
                <w:rFonts w:ascii="Verdana" w:eastAsia="Times New Roman" w:hAnsi="Verdana" w:cs="Times New Roman"/>
                <w:bCs/>
                <w:sz w:val="24"/>
                <w:szCs w:val="24"/>
              </w:rPr>
              <w:t xml:space="preserve">po medio </w:t>
            </w:r>
            <w:r w:rsidR="00A10DC4">
              <w:rPr>
                <w:rFonts w:ascii="Verdana" w:eastAsia="Times New Roman" w:hAnsi="Verdana" w:cs="Times New Roman"/>
                <w:bCs/>
                <w:sz w:val="24"/>
                <w:szCs w:val="24"/>
              </w:rPr>
              <w:t>E</w:t>
            </w:r>
            <w:r w:rsidRPr="00A10DC4">
              <w:rPr>
                <w:rFonts w:ascii="Verdana" w:eastAsia="Times New Roman" w:hAnsi="Verdana" w:cs="Times New Roman"/>
                <w:bCs/>
                <w:sz w:val="24"/>
                <w:szCs w:val="24"/>
              </w:rPr>
              <w:t xml:space="preserve">uropa  centrale del sorgere del'astro </w:t>
            </w:r>
          </w:p>
        </w:tc>
        <w:tc>
          <w:tcPr>
            <w:tcW w:w="425" w:type="dxa"/>
            <w:tcBorders>
              <w:top w:val="nil"/>
              <w:left w:val="nil"/>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h m s</w:t>
            </w:r>
          </w:p>
        </w:tc>
        <w:tc>
          <w:tcPr>
            <w:tcW w:w="1843" w:type="dxa"/>
            <w:tcBorders>
              <w:top w:val="nil"/>
              <w:left w:val="nil"/>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Cs/>
                <w:sz w:val="24"/>
                <w:szCs w:val="24"/>
              </w:rPr>
            </w:pPr>
          </w:p>
          <w:p w:rsidR="00AB1500" w:rsidRPr="00A10DC4" w:rsidRDefault="00AB1500" w:rsidP="00A07D6C">
            <w:pPr>
              <w:spacing w:after="0" w:line="240" w:lineRule="auto"/>
              <w:jc w:val="center"/>
              <w:rPr>
                <w:rFonts w:ascii="Verdana" w:eastAsia="Times New Roman" w:hAnsi="Verdana" w:cs="Times New Roman"/>
                <w:bCs/>
                <w:sz w:val="24"/>
                <w:szCs w:val="24"/>
              </w:rPr>
            </w:pPr>
          </w:p>
        </w:tc>
      </w:tr>
      <w:tr w:rsidR="00AB1500" w:rsidRPr="00A10DC4" w:rsidTr="00A10DC4">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AB1500" w:rsidRPr="00A10DC4" w:rsidRDefault="00AB1500" w:rsidP="00AB1500">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TMECs</w:t>
            </w:r>
          </w:p>
        </w:tc>
        <w:tc>
          <w:tcPr>
            <w:tcW w:w="425" w:type="dxa"/>
            <w:tcBorders>
              <w:top w:val="nil"/>
              <w:left w:val="nil"/>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Cs/>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AB1500" w:rsidRPr="00A10DC4" w:rsidRDefault="00174546" w:rsidP="00A07D6C">
            <w:pPr>
              <w:spacing w:line="240" w:lineRule="atLeast"/>
              <w:ind w:right="-1"/>
              <w:jc w:val="center"/>
              <w:rPr>
                <w:rFonts w:ascii="Verdana" w:eastAsia="Times New Roman" w:hAnsi="Verdana" w:cs="Times New Roman"/>
                <w:bCs/>
                <w:sz w:val="24"/>
                <w:szCs w:val="24"/>
                <w:lang w:val="en-US"/>
              </w:rPr>
            </w:pPr>
            <w:r w:rsidRPr="00A10DC4">
              <w:rPr>
                <w:rFonts w:ascii="Verdana" w:eastAsia="Times New Roman" w:hAnsi="Verdana" w:cs="Times New Roman"/>
                <w:bCs/>
                <w:sz w:val="24"/>
                <w:szCs w:val="24"/>
                <w:lang w:val="en-US"/>
              </w:rPr>
              <w:t>TSLs</w:t>
            </w:r>
            <w:r w:rsidR="00A10DC4">
              <w:rPr>
                <w:rFonts w:ascii="Verdana" w:eastAsia="Times New Roman" w:hAnsi="Verdana" w:cs="Times New Roman"/>
                <w:bCs/>
                <w:sz w:val="24"/>
                <w:szCs w:val="24"/>
                <w:lang w:val="en-US"/>
              </w:rPr>
              <w:t xml:space="preserve"> </w:t>
            </w:r>
            <w:r w:rsidRPr="00A10DC4">
              <w:rPr>
                <w:rFonts w:ascii="Verdana" w:eastAsia="Times New Roman" w:hAnsi="Verdana" w:cs="Times New Roman"/>
                <w:bCs/>
                <w:sz w:val="24"/>
                <w:szCs w:val="24"/>
                <w:lang w:val="en-US"/>
              </w:rPr>
              <w:t>+</w:t>
            </w:r>
            <w:r w:rsidRPr="00A10DC4">
              <w:rPr>
                <w:rFonts w:ascii="Verdana" w:eastAsia="Times New Roman" w:hAnsi="Verdana" w:cs="Times New Roman"/>
                <w:bCs/>
                <w:sz w:val="24"/>
                <w:szCs w:val="24"/>
              </w:rPr>
              <w:t xml:space="preserve"> Kdiff</w:t>
            </w:r>
          </w:p>
        </w:tc>
      </w:tr>
      <w:tr w:rsidR="00AB1500"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AB1500" w:rsidRPr="00A10DC4" w:rsidRDefault="00AB1500" w:rsidP="00AB1500">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Tmecss</w:t>
            </w:r>
          </w:p>
        </w:tc>
        <w:tc>
          <w:tcPr>
            <w:tcW w:w="425" w:type="dxa"/>
            <w:tcBorders>
              <w:top w:val="nil"/>
              <w:left w:val="nil"/>
              <w:bottom w:val="single" w:sz="4" w:space="0" w:color="auto"/>
              <w:right w:val="single" w:sz="4" w:space="0" w:color="auto"/>
            </w:tcBorders>
            <w:shd w:val="clear" w:color="000000" w:fill="FFFF66"/>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AB1500" w:rsidRPr="00A10DC4" w:rsidRDefault="00AB1500" w:rsidP="00F1431B">
            <w:pPr>
              <w:spacing w:after="0" w:line="240" w:lineRule="auto"/>
              <w:jc w:val="center"/>
              <w:rPr>
                <w:rFonts w:ascii="Verdana" w:eastAsia="Times New Roman" w:hAnsi="Verdana" w:cs="Times New Roman"/>
                <w:b/>
                <w:bCs/>
                <w:sz w:val="24"/>
                <w:szCs w:val="24"/>
              </w:rPr>
            </w:pPr>
            <w:r w:rsidRPr="00A10DC4">
              <w:rPr>
                <w:rFonts w:ascii="Verdana" w:eastAsia="Times New Roman" w:hAnsi="Verdana" w:cs="Times New Roman"/>
                <w:b/>
                <w:bCs/>
                <w:sz w:val="24"/>
                <w:szCs w:val="24"/>
              </w:rPr>
              <w:t>1</w:t>
            </w:r>
            <w:r w:rsidR="00F1431B" w:rsidRPr="00A10DC4">
              <w:rPr>
                <w:rFonts w:ascii="Verdana" w:eastAsia="Times New Roman" w:hAnsi="Verdana" w:cs="Times New Roman"/>
                <w:b/>
                <w:bCs/>
                <w:sz w:val="24"/>
                <w:szCs w:val="24"/>
              </w:rPr>
              <w:t>6</w:t>
            </w:r>
            <w:r w:rsidRPr="00A10DC4">
              <w:rPr>
                <w:rFonts w:ascii="Verdana" w:eastAsia="Times New Roman" w:hAnsi="Verdana" w:cs="Times New Roman"/>
                <w:b/>
                <w:bCs/>
                <w:sz w:val="24"/>
                <w:szCs w:val="24"/>
              </w:rPr>
              <w:t xml:space="preserve">h </w:t>
            </w:r>
            <w:r w:rsidR="00174546" w:rsidRPr="00A10DC4">
              <w:rPr>
                <w:rFonts w:ascii="Verdana" w:eastAsia="Times New Roman" w:hAnsi="Verdana" w:cs="Times New Roman"/>
                <w:b/>
                <w:bCs/>
                <w:sz w:val="24"/>
                <w:szCs w:val="24"/>
              </w:rPr>
              <w:t>59</w:t>
            </w:r>
            <w:r w:rsidRPr="00A10DC4">
              <w:rPr>
                <w:rFonts w:ascii="Verdana" w:eastAsia="Times New Roman" w:hAnsi="Verdana" w:cs="Times New Roman"/>
                <w:b/>
                <w:bCs/>
                <w:sz w:val="24"/>
                <w:szCs w:val="24"/>
              </w:rPr>
              <w:t xml:space="preserve">m </w:t>
            </w:r>
            <w:r w:rsidR="00174546" w:rsidRPr="00A10DC4">
              <w:rPr>
                <w:rFonts w:ascii="Verdana" w:eastAsia="Times New Roman" w:hAnsi="Verdana" w:cs="Times New Roman"/>
                <w:b/>
                <w:bCs/>
                <w:sz w:val="24"/>
                <w:szCs w:val="24"/>
              </w:rPr>
              <w:t>08</w:t>
            </w:r>
            <w:r w:rsidRPr="00A10DC4">
              <w:rPr>
                <w:rFonts w:ascii="Verdana" w:eastAsia="Times New Roman" w:hAnsi="Verdana" w:cs="Times New Roman"/>
                <w:b/>
                <w:bCs/>
                <w:sz w:val="24"/>
                <w:szCs w:val="24"/>
              </w:rPr>
              <w:t>s</w:t>
            </w:r>
          </w:p>
        </w:tc>
        <w:tc>
          <w:tcPr>
            <w:tcW w:w="160" w:type="dxa"/>
            <w:vAlign w:val="center"/>
          </w:tcPr>
          <w:p w:rsidR="00AB1500" w:rsidRPr="00A10DC4" w:rsidRDefault="00AB1500" w:rsidP="00A07D6C">
            <w:pPr>
              <w:spacing w:after="0" w:line="240" w:lineRule="auto"/>
              <w:jc w:val="center"/>
              <w:rPr>
                <w:rFonts w:ascii="Verdana" w:eastAsia="Times New Roman" w:hAnsi="Verdana" w:cs="Times New Roman"/>
                <w:sz w:val="24"/>
                <w:szCs w:val="24"/>
              </w:rPr>
            </w:pPr>
          </w:p>
        </w:tc>
      </w:tr>
      <w:tr w:rsidR="00AB1500" w:rsidRPr="00A10DC4" w:rsidTr="00A10DC4">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AB1500" w:rsidRPr="00A10DC4" w:rsidRDefault="00AB1500" w:rsidP="00AB1500">
      <w:pPr>
        <w:spacing w:after="0" w:line="240" w:lineRule="auto"/>
        <w:jc w:val="center"/>
        <w:rPr>
          <w:rFonts w:ascii="Verdana" w:eastAsia="Times New Roman" w:hAnsi="Verdana" w:cs="Times New Roman"/>
          <w:sz w:val="24"/>
          <w:szCs w:val="24"/>
        </w:rPr>
      </w:pPr>
    </w:p>
    <w:p w:rsidR="00AB1500" w:rsidRPr="00A10DC4" w:rsidRDefault="00AB1500" w:rsidP="00AB1500">
      <w:pPr>
        <w:spacing w:after="0" w:line="240" w:lineRule="auto"/>
        <w:jc w:val="center"/>
        <w:rPr>
          <w:rFonts w:ascii="Verdana" w:eastAsia="Times New Roman" w:hAnsi="Verdana" w:cs="Times New Roman"/>
          <w:sz w:val="24"/>
          <w:szCs w:val="24"/>
        </w:rPr>
      </w:pPr>
    </w:p>
    <w:p w:rsidR="00AB1500" w:rsidRPr="00A10DC4" w:rsidRDefault="00AB1500" w:rsidP="00AB1500">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AB1500" w:rsidRPr="00A10DC4" w:rsidTr="00174546">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174546" w:rsidRPr="00A10DC4" w:rsidTr="00174546">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74546" w:rsidRPr="00A10DC4" w:rsidRDefault="00174546" w:rsidP="00A07D6C">
            <w:pPr>
              <w:spacing w:after="0" w:line="240" w:lineRule="atLeast"/>
              <w:ind w:right="-1"/>
              <w:jc w:val="center"/>
              <w:rPr>
                <w:rFonts w:ascii="Verdana" w:eastAsia="Times New Roman" w:hAnsi="Verdana" w:cs="Times New Roman"/>
                <w:bCs/>
                <w:sz w:val="24"/>
                <w:szCs w:val="24"/>
              </w:rPr>
            </w:pPr>
            <w:proofErr w:type="spellStart"/>
            <w:r w:rsidRPr="00A10DC4">
              <w:rPr>
                <w:rFonts w:ascii="Verdana" w:eastAsia="Times New Roman" w:hAnsi="Verdana" w:cs="Times New Roman"/>
                <w:bCs/>
                <w:sz w:val="24"/>
                <w:szCs w:val="24"/>
              </w:rPr>
              <w:t>tenpo</w:t>
            </w:r>
            <w:proofErr w:type="spellEnd"/>
            <w:r w:rsidRPr="00A10DC4">
              <w:rPr>
                <w:rFonts w:ascii="Verdana" w:eastAsia="Times New Roman" w:hAnsi="Verdana" w:cs="Times New Roman"/>
                <w:bCs/>
                <w:sz w:val="24"/>
                <w:szCs w:val="24"/>
              </w:rPr>
              <w:t xml:space="preserve"> sidereo locale del sorgere del'astro in sessagesimale</w:t>
            </w:r>
          </w:p>
        </w:tc>
        <w:tc>
          <w:tcPr>
            <w:tcW w:w="425" w:type="dxa"/>
            <w:tcBorders>
              <w:top w:val="nil"/>
              <w:left w:val="nil"/>
              <w:bottom w:val="single" w:sz="4" w:space="0" w:color="auto"/>
              <w:right w:val="single" w:sz="4" w:space="0" w:color="auto"/>
            </w:tcBorders>
            <w:shd w:val="clear" w:color="auto" w:fill="auto"/>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h m s</w:t>
            </w:r>
          </w:p>
        </w:tc>
        <w:tc>
          <w:tcPr>
            <w:tcW w:w="1559" w:type="dxa"/>
            <w:tcBorders>
              <w:top w:val="nil"/>
              <w:left w:val="nil"/>
              <w:bottom w:val="single" w:sz="4" w:space="0" w:color="auto"/>
              <w:right w:val="single" w:sz="4" w:space="0" w:color="auto"/>
            </w:tcBorders>
            <w:shd w:val="clear" w:color="auto" w:fill="auto"/>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differenza temporale di Civitavecchia rispetto al  meridiano centrale (Catania) </w:t>
            </w:r>
          </w:p>
        </w:tc>
        <w:tc>
          <w:tcPr>
            <w:tcW w:w="425" w:type="dxa"/>
            <w:tcBorders>
              <w:top w:val="nil"/>
              <w:left w:val="nil"/>
              <w:bottom w:val="single" w:sz="4" w:space="0" w:color="auto"/>
              <w:right w:val="single" w:sz="4" w:space="0" w:color="auto"/>
            </w:tcBorders>
            <w:shd w:val="clear" w:color="auto" w:fill="auto"/>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m</w:t>
            </w:r>
          </w:p>
          <w:p w:rsidR="00174546" w:rsidRPr="00A10DC4" w:rsidRDefault="0017454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s</w:t>
            </w:r>
          </w:p>
        </w:tc>
        <w:tc>
          <w:tcPr>
            <w:tcW w:w="1984" w:type="dxa"/>
            <w:vAlign w:val="center"/>
          </w:tcPr>
          <w:p w:rsidR="00174546" w:rsidRPr="00A10DC4" w:rsidRDefault="00174546" w:rsidP="00A07D6C">
            <w:pPr>
              <w:spacing w:after="0"/>
              <w:jc w:val="center"/>
              <w:rPr>
                <w:rFonts w:ascii="Verdana" w:eastAsia="Times New Roman" w:hAnsi="Verdana" w:cs="Times New Roman"/>
                <w:sz w:val="24"/>
                <w:szCs w:val="24"/>
              </w:rPr>
            </w:pPr>
          </w:p>
          <w:p w:rsidR="00174546" w:rsidRPr="00A10DC4" w:rsidRDefault="00A90DBC" w:rsidP="00A07D6C">
            <w:pPr>
              <w:spacing w:after="0"/>
              <w:jc w:val="center"/>
              <w:rPr>
                <w:rFonts w:ascii="Verdana" w:eastAsia="Times New Roman" w:hAnsi="Verdana" w:cs="Times New Roman"/>
                <w:sz w:val="24"/>
                <w:szCs w:val="24"/>
              </w:rPr>
            </w:pPr>
            <w:r w:rsidRPr="00A10DC4">
              <w:rPr>
                <w:rFonts w:ascii="Verdana" w:eastAsia="Times New Roman" w:hAnsi="Verdana" w:cs="Times New Roman"/>
                <w:b/>
                <w:sz w:val="24"/>
                <w:szCs w:val="24"/>
              </w:rPr>
              <w:t>.</w:t>
            </w:r>
          </w:p>
        </w:tc>
      </w:tr>
      <w:tr w:rsidR="00174546" w:rsidRPr="00A10DC4" w:rsidTr="00174546">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74546" w:rsidRPr="00A10DC4" w:rsidRDefault="00174546" w:rsidP="00174546">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TSLs</w:t>
            </w:r>
          </w:p>
        </w:tc>
        <w:tc>
          <w:tcPr>
            <w:tcW w:w="425" w:type="dxa"/>
            <w:tcBorders>
              <w:top w:val="nil"/>
              <w:left w:val="nil"/>
              <w:bottom w:val="single" w:sz="4" w:space="0" w:color="auto"/>
              <w:right w:val="single" w:sz="4" w:space="0" w:color="auto"/>
            </w:tcBorders>
            <w:shd w:val="clear" w:color="auto" w:fill="auto"/>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74546" w:rsidRPr="00A10DC4" w:rsidRDefault="00174546"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Kdiff</w:t>
            </w:r>
          </w:p>
        </w:tc>
        <w:tc>
          <w:tcPr>
            <w:tcW w:w="425" w:type="dxa"/>
            <w:tcBorders>
              <w:top w:val="nil"/>
              <w:left w:val="nil"/>
              <w:bottom w:val="single" w:sz="4" w:space="0" w:color="auto"/>
              <w:right w:val="single" w:sz="4" w:space="0" w:color="auto"/>
            </w:tcBorders>
            <w:shd w:val="clear" w:color="auto" w:fill="auto"/>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p>
        </w:tc>
      </w:tr>
      <w:tr w:rsidR="00174546" w:rsidRPr="00A10DC4" w:rsidTr="00174546">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74546" w:rsidRPr="00A10DC4" w:rsidRDefault="00174546"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bCs/>
                <w:sz w:val="24"/>
                <w:szCs w:val="24"/>
              </w:rPr>
              <w:t>16h 46m 12,1 s</w:t>
            </w:r>
          </w:p>
        </w:tc>
        <w:tc>
          <w:tcPr>
            <w:tcW w:w="425" w:type="dxa"/>
            <w:tcBorders>
              <w:top w:val="nil"/>
              <w:left w:val="nil"/>
              <w:bottom w:val="single" w:sz="4" w:space="0" w:color="auto"/>
              <w:right w:val="single" w:sz="4" w:space="0" w:color="auto"/>
            </w:tcBorders>
            <w:shd w:val="clear" w:color="000000" w:fill="FFFF66"/>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174546" w:rsidRPr="00A10DC4" w:rsidRDefault="00174546" w:rsidP="00174546">
            <w:pPr>
              <w:spacing w:after="0"/>
              <w:jc w:val="center"/>
              <w:rPr>
                <w:rFonts w:ascii="Verdana" w:eastAsia="Times New Roman" w:hAnsi="Verdana" w:cs="Times New Roman"/>
                <w:b/>
                <w:sz w:val="24"/>
                <w:szCs w:val="24"/>
              </w:rPr>
            </w:pPr>
            <w:r w:rsidRPr="00A10DC4">
              <w:rPr>
                <w:rFonts w:ascii="Verdana" w:eastAsia="Times New Roman" w:hAnsi="Verdana" w:cs="Times New Roman"/>
                <w:b/>
                <w:sz w:val="24"/>
                <w:szCs w:val="24"/>
              </w:rPr>
              <w:t>12 m 56 s</w:t>
            </w:r>
          </w:p>
          <w:p w:rsidR="00174546" w:rsidRPr="00A10DC4" w:rsidRDefault="00174546" w:rsidP="00174546">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
                <w:sz w:val="24"/>
                <w:szCs w:val="24"/>
              </w:rPr>
              <w:t>in ritardo</w:t>
            </w:r>
          </w:p>
        </w:tc>
        <w:tc>
          <w:tcPr>
            <w:tcW w:w="425" w:type="dxa"/>
            <w:tcBorders>
              <w:top w:val="nil"/>
              <w:left w:val="nil"/>
              <w:bottom w:val="single" w:sz="4" w:space="0" w:color="auto"/>
              <w:right w:val="single" w:sz="4" w:space="0" w:color="auto"/>
            </w:tcBorders>
            <w:shd w:val="clear" w:color="000000" w:fill="FFFF66"/>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p>
        </w:tc>
      </w:tr>
      <w:tr w:rsidR="00174546" w:rsidRPr="00A10DC4" w:rsidTr="00174546">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74546" w:rsidRPr="00A10DC4" w:rsidRDefault="00174546" w:rsidP="00A07D6C">
            <w:pPr>
              <w:spacing w:after="0" w:line="240" w:lineRule="auto"/>
              <w:jc w:val="center"/>
              <w:rPr>
                <w:rFonts w:ascii="Verdana" w:eastAsia="Times New Roman" w:hAnsi="Verdana" w:cs="Times New Roman"/>
                <w:sz w:val="24"/>
                <w:szCs w:val="24"/>
              </w:rPr>
            </w:pPr>
          </w:p>
        </w:tc>
      </w:tr>
    </w:tbl>
    <w:p w:rsidR="00AB1500" w:rsidRPr="00A10DC4" w:rsidRDefault="00AB1500" w:rsidP="00AB150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B1500"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B1500" w:rsidRPr="00A10DC4" w:rsidRDefault="00AB1500" w:rsidP="00A07D6C">
            <w:pPr>
              <w:spacing w:after="0" w:line="240" w:lineRule="auto"/>
              <w:jc w:val="center"/>
              <w:rPr>
                <w:rFonts w:ascii="Verdana" w:eastAsia="Times New Roman" w:hAnsi="Verdana" w:cs="Times New Roman"/>
                <w:sz w:val="24"/>
                <w:szCs w:val="24"/>
              </w:rPr>
            </w:pPr>
          </w:p>
        </w:tc>
      </w:tr>
    </w:tbl>
    <w:p w:rsidR="00AB1500" w:rsidRPr="00A10DC4" w:rsidRDefault="00AB1500" w:rsidP="00AB1500">
      <w:pPr>
        <w:spacing w:after="0" w:line="240" w:lineRule="auto"/>
        <w:jc w:val="center"/>
        <w:rPr>
          <w:rFonts w:ascii="Verdana" w:eastAsia="Times New Roman" w:hAnsi="Verdana" w:cs="Times New Roman"/>
          <w:sz w:val="24"/>
          <w:szCs w:val="24"/>
        </w:rPr>
      </w:pPr>
    </w:p>
    <w:p w:rsidR="00AB1500" w:rsidRPr="00A10DC4" w:rsidRDefault="00AB1500" w:rsidP="00AB1500">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B1500" w:rsidRPr="00A10DC4" w:rsidTr="00C21E5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500" w:rsidRPr="00A10DC4" w:rsidRDefault="00AB1500"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AB1500" w:rsidRPr="004712F8" w:rsidTr="00C21E51">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B1500" w:rsidRPr="00A10DC4" w:rsidRDefault="00174546" w:rsidP="00A10DC4">
            <w:pPr>
              <w:spacing w:line="240" w:lineRule="atLeast"/>
              <w:ind w:right="-1"/>
              <w:jc w:val="both"/>
              <w:rPr>
                <w:rFonts w:ascii="Verdana" w:eastAsia="Times New Roman" w:hAnsi="Verdana" w:cs="Times New Roman"/>
                <w:b/>
                <w:bCs/>
                <w:sz w:val="24"/>
                <w:szCs w:val="24"/>
                <w:lang w:val="en-US"/>
              </w:rPr>
            </w:pPr>
            <w:r w:rsidRPr="00A10DC4">
              <w:rPr>
                <w:rFonts w:ascii="Verdana" w:eastAsia="Times New Roman" w:hAnsi="Verdana" w:cs="Times New Roman"/>
                <w:b/>
                <w:bCs/>
                <w:sz w:val="24"/>
                <w:szCs w:val="24"/>
                <w:lang w:val="en-US"/>
              </w:rPr>
              <w:t xml:space="preserve">SOMMARE A </w:t>
            </w:r>
            <w:r w:rsidR="00283FD0" w:rsidRPr="00A10DC4">
              <w:rPr>
                <w:rFonts w:ascii="Verdana" w:eastAsia="Times New Roman" w:hAnsi="Verdana" w:cs="Times New Roman"/>
                <w:b/>
                <w:bCs/>
                <w:sz w:val="24"/>
                <w:szCs w:val="24"/>
                <w:lang w:val="en-US"/>
              </w:rPr>
              <w:t>TSLs</w:t>
            </w:r>
            <w:r w:rsidRPr="00A10DC4">
              <w:rPr>
                <w:rFonts w:ascii="Verdana" w:eastAsia="Times New Roman" w:hAnsi="Verdana" w:cs="Times New Roman"/>
                <w:b/>
                <w:bCs/>
                <w:sz w:val="24"/>
                <w:szCs w:val="24"/>
                <w:lang w:val="en-US"/>
              </w:rPr>
              <w:t xml:space="preserve"> 12</w:t>
            </w:r>
            <w:r w:rsidR="00A10DC4">
              <w:rPr>
                <w:rFonts w:ascii="Verdana" w:eastAsia="Times New Roman" w:hAnsi="Verdana" w:cs="Times New Roman"/>
                <w:b/>
                <w:bCs/>
                <w:sz w:val="24"/>
                <w:szCs w:val="24"/>
                <w:lang w:val="en-US"/>
              </w:rPr>
              <w:t>m</w:t>
            </w:r>
            <w:r w:rsidRPr="00A10DC4">
              <w:rPr>
                <w:rFonts w:ascii="Verdana" w:eastAsia="Times New Roman" w:hAnsi="Verdana" w:cs="Times New Roman"/>
                <w:b/>
                <w:bCs/>
                <w:sz w:val="24"/>
                <w:szCs w:val="24"/>
                <w:lang w:val="en-US"/>
              </w:rPr>
              <w:t xml:space="preserve"> 56 S</w:t>
            </w:r>
          </w:p>
        </w:tc>
      </w:tr>
      <w:tr w:rsidR="00AB1500" w:rsidRPr="00A10DC4" w:rsidTr="00C21E5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B1500" w:rsidRPr="00A10DC4" w:rsidRDefault="00A10DC4" w:rsidP="00C21E51">
            <w:pPr>
              <w:spacing w:after="0"/>
              <w:jc w:val="both"/>
              <w:rPr>
                <w:rFonts w:ascii="Verdana" w:eastAsia="Times New Roman" w:hAnsi="Verdana" w:cs="Times New Roman"/>
                <w:bCs/>
                <w:sz w:val="24"/>
                <w:szCs w:val="24"/>
              </w:rPr>
            </w:pPr>
            <w:r>
              <w:rPr>
                <w:rFonts w:ascii="Verdana" w:eastAsia="Times New Roman" w:hAnsi="Verdana" w:cs="Times New Roman"/>
                <w:bCs/>
                <w:sz w:val="24"/>
                <w:szCs w:val="24"/>
              </w:rPr>
              <w:t>C</w:t>
            </w:r>
            <w:r w:rsidR="00174546" w:rsidRPr="00A10DC4">
              <w:rPr>
                <w:rFonts w:ascii="Verdana" w:eastAsia="Times New Roman" w:hAnsi="Verdana" w:cs="Times New Roman"/>
                <w:bCs/>
                <w:sz w:val="24"/>
                <w:szCs w:val="24"/>
              </w:rPr>
              <w:t xml:space="preserve">ivitavecchia è in ritardo </w:t>
            </w:r>
            <w:r w:rsidR="00C21E51">
              <w:rPr>
                <w:rFonts w:ascii="Verdana" w:eastAsia="Times New Roman" w:hAnsi="Verdana" w:cs="Times New Roman"/>
                <w:bCs/>
                <w:sz w:val="24"/>
                <w:szCs w:val="24"/>
              </w:rPr>
              <w:t>d</w:t>
            </w:r>
            <w:r w:rsidR="00174546" w:rsidRPr="00A10DC4">
              <w:rPr>
                <w:rFonts w:ascii="Verdana" w:eastAsia="Times New Roman" w:hAnsi="Verdana" w:cs="Times New Roman"/>
                <w:bCs/>
                <w:sz w:val="24"/>
                <w:szCs w:val="24"/>
              </w:rPr>
              <w:t>i 12 m 56 s</w:t>
            </w:r>
            <w:r>
              <w:rPr>
                <w:rFonts w:ascii="Verdana" w:eastAsia="Times New Roman" w:hAnsi="Verdana" w:cs="Times New Roman"/>
                <w:bCs/>
                <w:sz w:val="24"/>
                <w:szCs w:val="24"/>
              </w:rPr>
              <w:t xml:space="preserve"> </w:t>
            </w:r>
            <w:r w:rsidR="00174546" w:rsidRPr="00A10DC4">
              <w:rPr>
                <w:rFonts w:ascii="Verdana" w:eastAsia="Times New Roman" w:hAnsi="Verdana" w:cs="Times New Roman"/>
                <w:bCs/>
                <w:sz w:val="24"/>
                <w:szCs w:val="24"/>
              </w:rPr>
              <w:t>in ritardo</w:t>
            </w:r>
          </w:p>
        </w:tc>
      </w:tr>
      <w:tr w:rsidR="00AB1500" w:rsidRPr="00A10DC4" w:rsidTr="00C21E5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B1500" w:rsidRPr="00A10DC4" w:rsidRDefault="00174546" w:rsidP="00A10DC4">
            <w:pPr>
              <w:spacing w:line="240" w:lineRule="atLeast"/>
              <w:ind w:right="-1"/>
              <w:jc w:val="both"/>
              <w:rPr>
                <w:rFonts w:ascii="Verdana" w:eastAsia="Times New Roman" w:hAnsi="Verdana" w:cs="Times New Roman"/>
                <w:sz w:val="24"/>
                <w:szCs w:val="24"/>
              </w:rPr>
            </w:pPr>
            <w:r w:rsidRPr="00A10DC4">
              <w:rPr>
                <w:rFonts w:ascii="Verdana" w:eastAsia="Times New Roman" w:hAnsi="Verdana" w:cs="Times New Roman"/>
                <w:sz w:val="24"/>
                <w:szCs w:val="24"/>
              </w:rPr>
              <w:t xml:space="preserve">quindi la stella </w:t>
            </w:r>
            <w:r w:rsidR="00283FD0" w:rsidRPr="00A10DC4">
              <w:rPr>
                <w:rFonts w:ascii="Verdana" w:eastAsia="Times New Roman" w:hAnsi="Verdana" w:cs="Times New Roman"/>
                <w:sz w:val="24"/>
                <w:szCs w:val="24"/>
              </w:rPr>
              <w:t xml:space="preserve">al meridiano dell'Europa centrale </w:t>
            </w:r>
            <w:r w:rsidRPr="00A10DC4">
              <w:rPr>
                <w:rFonts w:ascii="Verdana" w:eastAsia="Times New Roman" w:hAnsi="Verdana" w:cs="Times New Roman"/>
                <w:sz w:val="24"/>
                <w:szCs w:val="24"/>
              </w:rPr>
              <w:t>sorge 12 m 56 s pr</w:t>
            </w:r>
            <w:r w:rsidR="00A10DC4">
              <w:rPr>
                <w:rFonts w:ascii="Verdana" w:eastAsia="Times New Roman" w:hAnsi="Verdana" w:cs="Times New Roman"/>
                <w:sz w:val="24"/>
                <w:szCs w:val="24"/>
              </w:rPr>
              <w:t xml:space="preserve">ima che AL MERIDIANO LOCALE </w:t>
            </w:r>
            <w:proofErr w:type="spellStart"/>
            <w:r w:rsidR="00A10DC4">
              <w:rPr>
                <w:rFonts w:ascii="Verdana" w:eastAsia="Times New Roman" w:hAnsi="Verdana" w:cs="Times New Roman"/>
                <w:sz w:val="24"/>
                <w:szCs w:val="24"/>
              </w:rPr>
              <w:t>DI</w:t>
            </w:r>
            <w:proofErr w:type="spellEnd"/>
            <w:r w:rsidR="00A10DC4">
              <w:rPr>
                <w:rFonts w:ascii="Verdana" w:eastAsia="Times New Roman" w:hAnsi="Verdana" w:cs="Times New Roman"/>
                <w:sz w:val="24"/>
                <w:szCs w:val="24"/>
              </w:rPr>
              <w:t xml:space="preserve"> C</w:t>
            </w:r>
            <w:r w:rsidRPr="00A10DC4">
              <w:rPr>
                <w:rFonts w:ascii="Verdana" w:eastAsia="Times New Roman" w:hAnsi="Verdana" w:cs="Times New Roman"/>
                <w:sz w:val="24"/>
                <w:szCs w:val="24"/>
              </w:rPr>
              <w:t>IVITAVECCHIA</w:t>
            </w:r>
          </w:p>
          <w:p w:rsidR="00FA29F3" w:rsidRPr="00A10DC4" w:rsidRDefault="00FA29F3" w:rsidP="00A10DC4">
            <w:pPr>
              <w:spacing w:after="0"/>
              <w:jc w:val="both"/>
              <w:rPr>
                <w:rFonts w:ascii="Verdana" w:eastAsia="Times New Roman" w:hAnsi="Verdana" w:cs="Times New Roman"/>
                <w:bCs/>
                <w:sz w:val="24"/>
                <w:szCs w:val="24"/>
              </w:rPr>
            </w:pPr>
            <w:r w:rsidRPr="00A10DC4">
              <w:rPr>
                <w:rFonts w:ascii="Verdana" w:eastAsia="Times New Roman" w:hAnsi="Verdana" w:cs="Times New Roman"/>
                <w:bCs/>
                <w:sz w:val="24"/>
                <w:szCs w:val="24"/>
              </w:rPr>
              <w:t xml:space="preserve">In realtà i tempi ottenibili con le formule di cui sopra, dovrebbero essere corretti tenendo conto di alcuni fenomeni astronomici quali: la rifrazione atmosferica e la parallasse (quest'ultima per i corpi </w:t>
            </w:r>
            <w:r w:rsidRPr="00A10DC4">
              <w:rPr>
                <w:rFonts w:ascii="Verdana" w:eastAsia="Times New Roman" w:hAnsi="Verdana" w:cs="Times New Roman"/>
                <w:bCs/>
                <w:sz w:val="24"/>
                <w:szCs w:val="24"/>
              </w:rPr>
              <w:lastRenderedPageBreak/>
              <w:t>relativamente vicini alla Terra). La differenza è di pochi minuti, quindi preferiamo non introdurre queste correzioni.</w:t>
            </w:r>
          </w:p>
          <w:p w:rsidR="00FA29F3" w:rsidRPr="00A10DC4" w:rsidRDefault="00FA29F3" w:rsidP="00A10DC4">
            <w:pPr>
              <w:spacing w:line="240" w:lineRule="atLeast"/>
              <w:ind w:right="-1"/>
              <w:jc w:val="both"/>
              <w:rPr>
                <w:rFonts w:ascii="Verdana" w:eastAsia="Times New Roman" w:hAnsi="Verdana" w:cs="Times New Roman"/>
                <w:sz w:val="24"/>
                <w:szCs w:val="24"/>
              </w:rPr>
            </w:pPr>
          </w:p>
        </w:tc>
      </w:tr>
      <w:tr w:rsidR="00AB1500" w:rsidRPr="00A10DC4" w:rsidTr="00C21E5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B1500" w:rsidRPr="00A10DC4" w:rsidRDefault="00AB1500" w:rsidP="00A07D6C">
            <w:pPr>
              <w:jc w:val="both"/>
              <w:rPr>
                <w:rFonts w:ascii="Verdana" w:hAnsi="Verdana" w:cs="Times New Roman"/>
                <w:sz w:val="24"/>
                <w:szCs w:val="24"/>
              </w:rPr>
            </w:pPr>
          </w:p>
        </w:tc>
      </w:tr>
    </w:tbl>
    <w:p w:rsidR="00AB1500" w:rsidRPr="00A10DC4" w:rsidRDefault="00AB1500" w:rsidP="00AB1500">
      <w:pPr>
        <w:spacing w:after="0"/>
        <w:rPr>
          <w:rFonts w:ascii="Verdana" w:hAnsi="Verdana" w:cs="Times New Roman"/>
          <w:b/>
          <w:sz w:val="24"/>
          <w:szCs w:val="24"/>
        </w:rPr>
      </w:pPr>
    </w:p>
    <w:p w:rsidR="00E4613E" w:rsidRPr="00A10DC4" w:rsidRDefault="00AB1500" w:rsidP="00AB1500">
      <w:pPr>
        <w:spacing w:after="0" w:line="240" w:lineRule="atLeast"/>
        <w:ind w:right="-1"/>
        <w:rPr>
          <w:rFonts w:ascii="Verdana" w:eastAsia="Times New Roman" w:hAnsi="Verdana" w:cs="Times New Roman"/>
          <w:b/>
          <w:sz w:val="24"/>
          <w:szCs w:val="24"/>
        </w:rPr>
      </w:pPr>
      <w:r w:rsidRPr="00A10DC4">
        <w:rPr>
          <w:rFonts w:ascii="Verdana" w:hAnsi="Verdana" w:cs="Times New Roman"/>
          <w:b/>
          <w:sz w:val="24"/>
          <w:szCs w:val="24"/>
        </w:rPr>
        <w:t>Risultato: T</w:t>
      </w:r>
      <w:r w:rsidR="00174546" w:rsidRPr="00A10DC4">
        <w:rPr>
          <w:rFonts w:ascii="Verdana" w:hAnsi="Verdana" w:cs="Times New Roman"/>
          <w:b/>
          <w:sz w:val="24"/>
          <w:szCs w:val="24"/>
        </w:rPr>
        <w:t>mecs</w:t>
      </w:r>
      <w:r w:rsidRPr="00A10DC4">
        <w:rPr>
          <w:rFonts w:ascii="Verdana" w:hAnsi="Verdana" w:cs="Times New Roman"/>
          <w:b/>
          <w:sz w:val="24"/>
          <w:szCs w:val="24"/>
        </w:rPr>
        <w:t xml:space="preserve"> = </w:t>
      </w:r>
      <w:r w:rsidRPr="00A10DC4">
        <w:rPr>
          <w:rFonts w:ascii="Verdana" w:eastAsia="Times New Roman" w:hAnsi="Verdana" w:cs="Times New Roman"/>
          <w:b/>
          <w:sz w:val="24"/>
          <w:szCs w:val="24"/>
        </w:rPr>
        <w:t>1</w:t>
      </w:r>
      <w:r w:rsidR="00F1431B" w:rsidRPr="00A10DC4">
        <w:rPr>
          <w:rFonts w:ascii="Verdana" w:eastAsia="Times New Roman" w:hAnsi="Verdana" w:cs="Times New Roman"/>
          <w:b/>
          <w:sz w:val="24"/>
          <w:szCs w:val="24"/>
        </w:rPr>
        <w:t>6</w:t>
      </w:r>
      <w:r w:rsidRPr="00A10DC4">
        <w:rPr>
          <w:rFonts w:ascii="Verdana" w:eastAsia="Times New Roman" w:hAnsi="Verdana" w:cs="Times New Roman"/>
          <w:b/>
          <w:sz w:val="24"/>
          <w:szCs w:val="24"/>
        </w:rPr>
        <w:t xml:space="preserve">h </w:t>
      </w:r>
      <w:r w:rsidR="00174546" w:rsidRPr="00A10DC4">
        <w:rPr>
          <w:rFonts w:ascii="Verdana" w:eastAsia="Times New Roman" w:hAnsi="Verdana" w:cs="Times New Roman"/>
          <w:b/>
          <w:sz w:val="24"/>
          <w:szCs w:val="24"/>
        </w:rPr>
        <w:t>59 18</w:t>
      </w:r>
      <w:r w:rsidRPr="00A10DC4">
        <w:rPr>
          <w:rFonts w:ascii="Verdana" w:eastAsia="Times New Roman" w:hAnsi="Verdana" w:cs="Times New Roman"/>
          <w:b/>
          <w:sz w:val="24"/>
          <w:szCs w:val="24"/>
        </w:rPr>
        <w:t xml:space="preserve">s </w:t>
      </w:r>
      <w:r w:rsidR="00A90DBC" w:rsidRPr="00A10DC4">
        <w:rPr>
          <w:rFonts w:ascii="Verdana" w:eastAsia="Times New Roman" w:hAnsi="Verdana" w:cs="Times New Roman"/>
          <w:b/>
          <w:sz w:val="24"/>
          <w:szCs w:val="24"/>
        </w:rPr>
        <w:t>quindi l'astro sorgerà alle 16 e 59</w:t>
      </w:r>
    </w:p>
    <w:p w:rsidR="00E4613E" w:rsidRPr="00A10DC4" w:rsidRDefault="00E4613E">
      <w:pPr>
        <w:rPr>
          <w:rFonts w:ascii="Verdana" w:eastAsia="Times New Roman" w:hAnsi="Verdana" w:cs="Times New Roman"/>
          <w:b/>
          <w:sz w:val="24"/>
          <w:szCs w:val="24"/>
        </w:rPr>
      </w:pPr>
      <w:r w:rsidRPr="00A10DC4">
        <w:rPr>
          <w:rFonts w:ascii="Verdana" w:eastAsia="Times New Roman" w:hAnsi="Verdana" w:cs="Times New Roman"/>
          <w:b/>
          <w:sz w:val="24"/>
          <w:szCs w:val="24"/>
        </w:rPr>
        <w:br w:type="page"/>
      </w:r>
    </w:p>
    <w:p w:rsidR="00E4613E" w:rsidRPr="005103AB" w:rsidRDefault="00E4613E" w:rsidP="00E4613E">
      <w:pPr>
        <w:spacing w:after="0" w:line="240" w:lineRule="atLeast"/>
        <w:ind w:right="-1"/>
        <w:rPr>
          <w:rFonts w:ascii="Verdana" w:hAnsi="Verdana" w:cs="Times New Roman"/>
          <w:b/>
          <w:sz w:val="24"/>
          <w:szCs w:val="24"/>
          <w:u w:val="single"/>
        </w:rPr>
      </w:pPr>
      <w:bookmarkStart w:id="149" w:name="TU"/>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60 Calcolo del tempo medio di Greenwich o TU della levata/sorgere di un astro in unità sessagesimali</w:t>
      </w:r>
    </w:p>
    <w:bookmarkEnd w:id="149"/>
    <w:p w:rsidR="00E4613E" w:rsidRPr="005103AB" w:rsidRDefault="00E4613E" w:rsidP="00E4613E">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276"/>
        <w:gridCol w:w="425"/>
        <w:gridCol w:w="2693"/>
        <w:gridCol w:w="160"/>
      </w:tblGrid>
      <w:tr w:rsidR="00E4613E" w:rsidRPr="00A10DC4" w:rsidTr="00A10DC4">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E4613E" w:rsidRPr="00A10DC4" w:rsidTr="00A10DC4">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10DC4">
            <w:pPr>
              <w:spacing w:after="0"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te</w:t>
            </w:r>
            <w:r w:rsidR="00A10DC4">
              <w:rPr>
                <w:rFonts w:ascii="Verdana" w:eastAsia="Times New Roman" w:hAnsi="Verdana" w:cs="Times New Roman"/>
                <w:bCs/>
                <w:sz w:val="24"/>
                <w:szCs w:val="24"/>
              </w:rPr>
              <w:t>m</w:t>
            </w:r>
            <w:r w:rsidRPr="00A10DC4">
              <w:rPr>
                <w:rFonts w:ascii="Verdana" w:eastAsia="Times New Roman" w:hAnsi="Verdana" w:cs="Times New Roman"/>
                <w:bCs/>
                <w:sz w:val="24"/>
                <w:szCs w:val="24"/>
              </w:rPr>
              <w:t xml:space="preserve">po medio di Greenwich del sorgere del'astro </w:t>
            </w:r>
          </w:p>
        </w:tc>
        <w:tc>
          <w:tcPr>
            <w:tcW w:w="425"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h m s</w:t>
            </w:r>
          </w:p>
        </w:tc>
        <w:tc>
          <w:tcPr>
            <w:tcW w:w="2693"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Cs/>
                <w:sz w:val="24"/>
                <w:szCs w:val="24"/>
              </w:rPr>
            </w:pPr>
          </w:p>
          <w:p w:rsidR="00E4613E" w:rsidRPr="00A10DC4" w:rsidRDefault="00E4613E" w:rsidP="00A07D6C">
            <w:pPr>
              <w:spacing w:after="0" w:line="240" w:lineRule="auto"/>
              <w:jc w:val="center"/>
              <w:rPr>
                <w:rFonts w:ascii="Verdana" w:eastAsia="Times New Roman" w:hAnsi="Verdana" w:cs="Times New Roman"/>
                <w:bCs/>
                <w:sz w:val="24"/>
                <w:szCs w:val="24"/>
              </w:rPr>
            </w:pPr>
          </w:p>
        </w:tc>
      </w:tr>
      <w:tr w:rsidR="00E4613E" w:rsidRPr="00A10DC4" w:rsidTr="00A10DC4">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E4613E" w:rsidRPr="00A10DC4" w:rsidRDefault="00E4613E" w:rsidP="00E4613E">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TUs</w:t>
            </w:r>
          </w:p>
        </w:tc>
        <w:tc>
          <w:tcPr>
            <w:tcW w:w="425"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Cs/>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07D6C">
            <w:pPr>
              <w:spacing w:line="240" w:lineRule="atLeast"/>
              <w:ind w:right="-1"/>
              <w:jc w:val="center"/>
              <w:rPr>
                <w:rFonts w:ascii="Verdana" w:eastAsia="Times New Roman" w:hAnsi="Verdana" w:cs="Times New Roman"/>
                <w:bCs/>
                <w:sz w:val="24"/>
                <w:szCs w:val="24"/>
                <w:lang w:val="en-US"/>
              </w:rPr>
            </w:pPr>
            <w:r w:rsidRPr="00A10DC4">
              <w:rPr>
                <w:rFonts w:ascii="Verdana" w:eastAsia="Times New Roman" w:hAnsi="Verdana" w:cs="Times New Roman"/>
                <w:bCs/>
                <w:sz w:val="24"/>
                <w:szCs w:val="24"/>
                <w:lang w:val="en-US"/>
              </w:rPr>
              <w:t>TMEC -1</w:t>
            </w:r>
          </w:p>
        </w:tc>
      </w:tr>
      <w:tr w:rsidR="00E4613E"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E4613E" w:rsidRPr="00A10DC4" w:rsidRDefault="00E4613E"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Tmecss</w:t>
            </w:r>
          </w:p>
        </w:tc>
        <w:tc>
          <w:tcPr>
            <w:tcW w:w="425" w:type="dxa"/>
            <w:tcBorders>
              <w:top w:val="nil"/>
              <w:left w:val="nil"/>
              <w:bottom w:val="single" w:sz="4" w:space="0" w:color="auto"/>
              <w:right w:val="single" w:sz="4" w:space="0" w:color="auto"/>
            </w:tcBorders>
            <w:shd w:val="clear" w:color="000000" w:fill="FFFF66"/>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E4613E" w:rsidRPr="00A10DC4" w:rsidRDefault="00E4613E" w:rsidP="00E4613E">
            <w:pPr>
              <w:spacing w:after="0" w:line="240" w:lineRule="auto"/>
              <w:jc w:val="center"/>
              <w:rPr>
                <w:rFonts w:ascii="Verdana" w:eastAsia="Times New Roman" w:hAnsi="Verdana" w:cs="Times New Roman"/>
                <w:b/>
                <w:bCs/>
                <w:sz w:val="24"/>
                <w:szCs w:val="24"/>
              </w:rPr>
            </w:pPr>
            <w:r w:rsidRPr="00A10DC4">
              <w:rPr>
                <w:rFonts w:ascii="Verdana" w:eastAsia="Times New Roman" w:hAnsi="Verdana" w:cs="Times New Roman"/>
                <w:b/>
                <w:bCs/>
                <w:sz w:val="24"/>
                <w:szCs w:val="24"/>
              </w:rPr>
              <w:t>15h 59m 08s</w:t>
            </w:r>
          </w:p>
        </w:tc>
        <w:tc>
          <w:tcPr>
            <w:tcW w:w="160" w:type="dxa"/>
            <w:vAlign w:val="center"/>
          </w:tcPr>
          <w:p w:rsidR="00E4613E" w:rsidRPr="00A10DC4" w:rsidRDefault="00E4613E" w:rsidP="00A07D6C">
            <w:pPr>
              <w:spacing w:after="0" w:line="240" w:lineRule="auto"/>
              <w:jc w:val="center"/>
              <w:rPr>
                <w:rFonts w:ascii="Verdana" w:eastAsia="Times New Roman" w:hAnsi="Verdana" w:cs="Times New Roman"/>
                <w:sz w:val="24"/>
                <w:szCs w:val="24"/>
              </w:rPr>
            </w:pPr>
          </w:p>
        </w:tc>
      </w:tr>
      <w:tr w:rsidR="00E4613E" w:rsidRPr="00A10DC4" w:rsidTr="00A10DC4">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E4613E" w:rsidRPr="00A10DC4" w:rsidRDefault="00E4613E" w:rsidP="00E4613E">
      <w:pPr>
        <w:spacing w:after="0" w:line="240" w:lineRule="auto"/>
        <w:jc w:val="center"/>
        <w:rPr>
          <w:rFonts w:ascii="Verdana" w:eastAsia="Times New Roman" w:hAnsi="Verdana" w:cs="Times New Roman"/>
          <w:sz w:val="24"/>
          <w:szCs w:val="24"/>
        </w:rPr>
      </w:pPr>
    </w:p>
    <w:p w:rsidR="00E4613E" w:rsidRPr="00A10DC4" w:rsidRDefault="00E4613E" w:rsidP="00E4613E">
      <w:pPr>
        <w:spacing w:after="0" w:line="240" w:lineRule="auto"/>
        <w:jc w:val="center"/>
        <w:rPr>
          <w:rFonts w:ascii="Verdana" w:eastAsia="Times New Roman" w:hAnsi="Verdana" w:cs="Times New Roman"/>
          <w:sz w:val="24"/>
          <w:szCs w:val="24"/>
        </w:rPr>
      </w:pPr>
    </w:p>
    <w:p w:rsidR="00E4613E" w:rsidRPr="00A10DC4" w:rsidRDefault="00E4613E" w:rsidP="00E4613E">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E4613E" w:rsidRPr="00A10DC4"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E4613E" w:rsidRPr="00A10DC4"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4613E" w:rsidRPr="00A10DC4" w:rsidRDefault="00E4613E" w:rsidP="00E4613E">
            <w:pPr>
              <w:spacing w:after="0"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TMECs sorgere del'astro in sessagesimale</w:t>
            </w:r>
          </w:p>
        </w:tc>
        <w:tc>
          <w:tcPr>
            <w:tcW w:w="425"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h m s</w:t>
            </w:r>
          </w:p>
        </w:tc>
        <w:tc>
          <w:tcPr>
            <w:tcW w:w="1559"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fuso TMEC 1 ora est) </w:t>
            </w:r>
          </w:p>
        </w:tc>
        <w:tc>
          <w:tcPr>
            <w:tcW w:w="425"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h</w:t>
            </w:r>
          </w:p>
        </w:tc>
        <w:tc>
          <w:tcPr>
            <w:tcW w:w="1984" w:type="dxa"/>
            <w:vAlign w:val="center"/>
          </w:tcPr>
          <w:p w:rsidR="00E4613E" w:rsidRPr="00A10DC4" w:rsidRDefault="00E4613E" w:rsidP="00A07D6C">
            <w:pPr>
              <w:spacing w:after="0"/>
              <w:jc w:val="center"/>
              <w:rPr>
                <w:rFonts w:ascii="Verdana" w:eastAsia="Times New Roman" w:hAnsi="Verdana" w:cs="Times New Roman"/>
                <w:sz w:val="24"/>
                <w:szCs w:val="24"/>
              </w:rPr>
            </w:pPr>
          </w:p>
          <w:p w:rsidR="00E4613E" w:rsidRPr="00A10DC4" w:rsidRDefault="00E4613E" w:rsidP="00A07D6C">
            <w:pPr>
              <w:spacing w:after="0"/>
              <w:jc w:val="center"/>
              <w:rPr>
                <w:rFonts w:ascii="Verdana" w:eastAsia="Times New Roman" w:hAnsi="Verdana" w:cs="Times New Roman"/>
                <w:sz w:val="24"/>
                <w:szCs w:val="24"/>
              </w:rPr>
            </w:pPr>
            <w:r w:rsidRPr="00A10DC4">
              <w:rPr>
                <w:rFonts w:ascii="Verdana" w:eastAsia="Times New Roman" w:hAnsi="Verdana" w:cs="Times New Roman"/>
                <w:b/>
                <w:sz w:val="24"/>
                <w:szCs w:val="24"/>
              </w:rPr>
              <w:t>.</w:t>
            </w:r>
          </w:p>
        </w:tc>
      </w:tr>
      <w:tr w:rsidR="00E4613E" w:rsidRPr="00A10DC4"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4613E" w:rsidRPr="00A10DC4" w:rsidRDefault="00E4613E" w:rsidP="00E4613E">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TUs</w:t>
            </w:r>
          </w:p>
        </w:tc>
        <w:tc>
          <w:tcPr>
            <w:tcW w:w="425"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Kdiff</w:t>
            </w:r>
          </w:p>
        </w:tc>
        <w:tc>
          <w:tcPr>
            <w:tcW w:w="425" w:type="dxa"/>
            <w:tcBorders>
              <w:top w:val="nil"/>
              <w:left w:val="nil"/>
              <w:bottom w:val="single" w:sz="4" w:space="0" w:color="auto"/>
              <w:right w:val="single" w:sz="4" w:space="0" w:color="auto"/>
            </w:tcBorders>
            <w:shd w:val="clear" w:color="auto" w:fill="auto"/>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p>
        </w:tc>
      </w:tr>
      <w:tr w:rsidR="00E4613E" w:rsidRPr="00A10DC4"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4613E" w:rsidRPr="00A10DC4" w:rsidRDefault="00E4613E"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bCs/>
                <w:sz w:val="24"/>
                <w:szCs w:val="24"/>
              </w:rPr>
              <w:t>16h 59m 08s</w:t>
            </w:r>
          </w:p>
        </w:tc>
        <w:tc>
          <w:tcPr>
            <w:tcW w:w="425" w:type="dxa"/>
            <w:tcBorders>
              <w:top w:val="nil"/>
              <w:left w:val="nil"/>
              <w:bottom w:val="single" w:sz="4" w:space="0" w:color="auto"/>
              <w:right w:val="single" w:sz="4" w:space="0" w:color="auto"/>
            </w:tcBorders>
            <w:shd w:val="clear" w:color="000000" w:fill="FFFF66"/>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E4613E" w:rsidRPr="00A10DC4" w:rsidRDefault="00E4613E"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p>
        </w:tc>
      </w:tr>
      <w:tr w:rsidR="00E4613E" w:rsidRPr="00A10DC4"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p>
        </w:tc>
      </w:tr>
    </w:tbl>
    <w:p w:rsidR="00E4613E" w:rsidRPr="00A10DC4" w:rsidRDefault="00E4613E" w:rsidP="00E4613E">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4613E"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4613E" w:rsidRPr="00A10DC4" w:rsidRDefault="00E4613E" w:rsidP="00A07D6C">
            <w:pPr>
              <w:spacing w:after="0" w:line="240" w:lineRule="auto"/>
              <w:jc w:val="center"/>
              <w:rPr>
                <w:rFonts w:ascii="Verdana" w:eastAsia="Times New Roman" w:hAnsi="Verdana" w:cs="Times New Roman"/>
                <w:sz w:val="24"/>
                <w:szCs w:val="24"/>
              </w:rPr>
            </w:pPr>
          </w:p>
        </w:tc>
      </w:tr>
    </w:tbl>
    <w:p w:rsidR="00E4613E" w:rsidRPr="00A10DC4" w:rsidRDefault="00E4613E" w:rsidP="00E4613E">
      <w:pPr>
        <w:spacing w:after="0" w:line="240" w:lineRule="auto"/>
        <w:jc w:val="center"/>
        <w:rPr>
          <w:rFonts w:ascii="Verdana" w:eastAsia="Times New Roman" w:hAnsi="Verdana" w:cs="Times New Roman"/>
          <w:sz w:val="24"/>
          <w:szCs w:val="24"/>
        </w:rPr>
      </w:pPr>
    </w:p>
    <w:p w:rsidR="00E4613E" w:rsidRPr="00A10DC4" w:rsidRDefault="00E4613E" w:rsidP="00E4613E">
      <w:pPr>
        <w:spacing w:after="0" w:line="240" w:lineRule="auto"/>
        <w:jc w:val="center"/>
        <w:rPr>
          <w:rFonts w:ascii="Verdana" w:eastAsia="Times New Roman" w:hAnsi="Verdana" w:cs="Times New Roman"/>
          <w:sz w:val="24"/>
          <w:szCs w:val="24"/>
        </w:rPr>
      </w:pPr>
    </w:p>
    <w:p w:rsidR="00E4613E" w:rsidRPr="00A10DC4" w:rsidRDefault="00E4613E" w:rsidP="00E4613E">
      <w:pPr>
        <w:spacing w:after="0"/>
        <w:rPr>
          <w:rFonts w:ascii="Verdana" w:hAnsi="Verdana" w:cs="Times New Roman"/>
          <w:b/>
          <w:sz w:val="24"/>
          <w:szCs w:val="24"/>
        </w:rPr>
      </w:pPr>
    </w:p>
    <w:p w:rsidR="00E4613E" w:rsidRPr="00A10DC4" w:rsidRDefault="00E4613E" w:rsidP="00E4613E">
      <w:pPr>
        <w:spacing w:after="0" w:line="240" w:lineRule="atLeast"/>
        <w:ind w:right="-1"/>
        <w:rPr>
          <w:rFonts w:ascii="Verdana" w:eastAsia="Times New Roman" w:hAnsi="Verdana" w:cs="Times New Roman"/>
          <w:b/>
          <w:sz w:val="24"/>
          <w:szCs w:val="24"/>
        </w:rPr>
      </w:pPr>
      <w:r w:rsidRPr="00A10DC4">
        <w:rPr>
          <w:rFonts w:ascii="Verdana" w:hAnsi="Verdana" w:cs="Times New Roman"/>
          <w:b/>
          <w:sz w:val="24"/>
          <w:szCs w:val="24"/>
        </w:rPr>
        <w:t xml:space="preserve">Risultato: TU = </w:t>
      </w:r>
      <w:r w:rsidRPr="00A10DC4">
        <w:rPr>
          <w:rFonts w:ascii="Verdana" w:eastAsia="Times New Roman" w:hAnsi="Verdana" w:cs="Times New Roman"/>
          <w:b/>
          <w:bCs/>
          <w:sz w:val="24"/>
          <w:szCs w:val="24"/>
        </w:rPr>
        <w:t>15h 59m 08s</w:t>
      </w:r>
      <w:r w:rsidRPr="00A10DC4">
        <w:rPr>
          <w:rFonts w:ascii="Verdana" w:eastAsia="Times New Roman" w:hAnsi="Verdana" w:cs="Times New Roman"/>
          <w:b/>
          <w:sz w:val="24"/>
          <w:szCs w:val="24"/>
        </w:rPr>
        <w:t xml:space="preserve"> quindi l'astro sorgerà alle 15 e 59</w:t>
      </w:r>
    </w:p>
    <w:p w:rsidR="0016026F" w:rsidRPr="00A10DC4" w:rsidRDefault="0016026F" w:rsidP="00AB1500">
      <w:pPr>
        <w:spacing w:after="0" w:line="240" w:lineRule="atLeast"/>
        <w:ind w:right="-1"/>
        <w:rPr>
          <w:rFonts w:ascii="Verdana" w:eastAsia="Times New Roman" w:hAnsi="Verdana" w:cs="Times New Roman"/>
          <w:b/>
          <w:sz w:val="24"/>
          <w:szCs w:val="24"/>
        </w:rPr>
      </w:pPr>
    </w:p>
    <w:p w:rsidR="0016026F" w:rsidRPr="00A10DC4" w:rsidRDefault="0016026F">
      <w:pPr>
        <w:rPr>
          <w:rFonts w:ascii="Verdana" w:eastAsia="Times New Roman" w:hAnsi="Verdana" w:cs="Times New Roman"/>
          <w:b/>
          <w:sz w:val="24"/>
          <w:szCs w:val="24"/>
        </w:rPr>
      </w:pPr>
      <w:r w:rsidRPr="00A10DC4">
        <w:rPr>
          <w:rFonts w:ascii="Verdana" w:eastAsia="Times New Roman" w:hAnsi="Verdana" w:cs="Times New Roman"/>
          <w:b/>
          <w:sz w:val="24"/>
          <w:szCs w:val="24"/>
        </w:rPr>
        <w:br w:type="page"/>
      </w:r>
    </w:p>
    <w:p w:rsidR="00C22D36" w:rsidRPr="005103AB" w:rsidRDefault="00C22D36" w:rsidP="0016026F">
      <w:pPr>
        <w:spacing w:after="0" w:line="240" w:lineRule="atLeast"/>
        <w:ind w:right="-1"/>
        <w:rPr>
          <w:rFonts w:ascii="Verdana" w:hAnsi="Verdana" w:cs="Times New Roman"/>
          <w:b/>
          <w:sz w:val="24"/>
          <w:szCs w:val="24"/>
          <w:u w:val="single"/>
        </w:rPr>
      </w:pPr>
      <w:bookmarkStart w:id="150" w:name="TSLt"/>
    </w:p>
    <w:p w:rsidR="00C22D36" w:rsidRPr="005103AB" w:rsidRDefault="00C22D36" w:rsidP="0016026F">
      <w:pPr>
        <w:spacing w:after="0" w:line="240" w:lineRule="atLeast"/>
        <w:ind w:right="-1"/>
        <w:rPr>
          <w:rFonts w:ascii="Verdana" w:hAnsi="Verdana" w:cs="Times New Roman"/>
          <w:b/>
          <w:sz w:val="24"/>
          <w:szCs w:val="24"/>
          <w:u w:val="single"/>
        </w:rPr>
      </w:pPr>
    </w:p>
    <w:p w:rsidR="0016026F" w:rsidRPr="005103AB" w:rsidRDefault="0016026F" w:rsidP="00A10DC4">
      <w:pPr>
        <w:spacing w:after="0" w:line="240" w:lineRule="atLeast"/>
        <w:ind w:right="-1"/>
        <w:jc w:val="both"/>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6</w:t>
      </w:r>
      <w:r w:rsidR="00E4613E" w:rsidRPr="005103AB">
        <w:rPr>
          <w:rFonts w:ascii="Verdana" w:hAnsi="Verdana" w:cs="Times New Roman"/>
          <w:b/>
          <w:sz w:val="24"/>
          <w:szCs w:val="24"/>
          <w:u w:val="single"/>
        </w:rPr>
        <w:t>1</w:t>
      </w:r>
      <w:r w:rsidRPr="005103AB">
        <w:rPr>
          <w:rFonts w:ascii="Verdana" w:hAnsi="Verdana" w:cs="Times New Roman"/>
          <w:b/>
          <w:sz w:val="24"/>
          <w:szCs w:val="24"/>
          <w:u w:val="single"/>
        </w:rPr>
        <w:t xml:space="preserve"> Calcolo del tempo sidereo locale del tramonto di un astro in unità decimali</w:t>
      </w:r>
      <w:bookmarkEnd w:id="150"/>
    </w:p>
    <w:p w:rsidR="0016026F" w:rsidRPr="005103AB" w:rsidRDefault="0016026F" w:rsidP="0016026F">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701"/>
        <w:gridCol w:w="425"/>
        <w:gridCol w:w="2268"/>
      </w:tblGrid>
      <w:tr w:rsidR="0016026F" w:rsidRPr="00A10DC4" w:rsidTr="00A10DC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formula o valore</w:t>
            </w:r>
          </w:p>
        </w:tc>
      </w:tr>
      <w:tr w:rsidR="0016026F" w:rsidRPr="00A10DC4" w:rsidTr="00A10DC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10DC4">
            <w:pPr>
              <w:spacing w:after="0" w:line="240" w:lineRule="atLeast"/>
              <w:ind w:right="-1"/>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te</w:t>
            </w:r>
            <w:r w:rsidR="00A10DC4" w:rsidRPr="00A10DC4">
              <w:rPr>
                <w:rFonts w:ascii="Verdana" w:eastAsia="Times New Roman" w:hAnsi="Verdana" w:cs="Times New Roman"/>
                <w:bCs/>
                <w:sz w:val="24"/>
                <w:szCs w:val="24"/>
              </w:rPr>
              <w:t>m</w:t>
            </w:r>
            <w:r w:rsidRPr="00A10DC4">
              <w:rPr>
                <w:rFonts w:ascii="Verdana" w:eastAsia="Times New Roman" w:hAnsi="Verdana" w:cs="Times New Roman"/>
                <w:bCs/>
                <w:sz w:val="24"/>
                <w:szCs w:val="24"/>
              </w:rPr>
              <w:t>po sidereo locale del tramonto del'astro</w:t>
            </w:r>
          </w:p>
        </w:tc>
        <w:tc>
          <w:tcPr>
            <w:tcW w:w="425"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h m s</w:t>
            </w:r>
          </w:p>
        </w:tc>
        <w:tc>
          <w:tcPr>
            <w:tcW w:w="2268"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Cs/>
                <w:sz w:val="24"/>
                <w:szCs w:val="24"/>
              </w:rPr>
            </w:pPr>
          </w:p>
          <w:p w:rsidR="0016026F" w:rsidRPr="00A10DC4" w:rsidRDefault="0016026F" w:rsidP="00A07D6C">
            <w:pPr>
              <w:spacing w:after="0" w:line="240" w:lineRule="auto"/>
              <w:jc w:val="center"/>
              <w:rPr>
                <w:rFonts w:ascii="Verdana" w:eastAsia="Times New Roman" w:hAnsi="Verdana" w:cs="Times New Roman"/>
                <w:bCs/>
                <w:sz w:val="24"/>
                <w:szCs w:val="24"/>
              </w:rPr>
            </w:pPr>
          </w:p>
        </w:tc>
      </w:tr>
      <w:tr w:rsidR="0016026F" w:rsidRPr="004712F8" w:rsidTr="00A10DC4">
        <w:trPr>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16026F" w:rsidRPr="00A10DC4" w:rsidRDefault="0016026F" w:rsidP="0016026F">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TSLt</w:t>
            </w:r>
          </w:p>
        </w:tc>
        <w:tc>
          <w:tcPr>
            <w:tcW w:w="425"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Cs/>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10DC4">
            <w:pPr>
              <w:spacing w:line="240" w:lineRule="atLeast"/>
              <w:ind w:right="-1"/>
              <w:jc w:val="center"/>
              <w:rPr>
                <w:rFonts w:ascii="Verdana" w:eastAsia="Times New Roman" w:hAnsi="Verdana" w:cs="Times New Roman"/>
                <w:bCs/>
                <w:sz w:val="24"/>
                <w:szCs w:val="24"/>
                <w:lang w:val="en-US"/>
              </w:rPr>
            </w:pPr>
            <w:r w:rsidRPr="00A10DC4">
              <w:rPr>
                <w:rFonts w:ascii="Verdana" w:eastAsia="Times New Roman" w:hAnsi="Verdana" w:cs="Times New Roman"/>
                <w:bCs/>
                <w:sz w:val="24"/>
                <w:szCs w:val="24"/>
                <w:lang w:val="en-US"/>
              </w:rPr>
              <w:t>arcos (- (tang l * tang D)) + A</w:t>
            </w:r>
            <w:r w:rsidR="00A10DC4">
              <w:rPr>
                <w:rFonts w:ascii="Verdana" w:eastAsia="Times New Roman" w:hAnsi="Verdana" w:cs="Times New Roman"/>
                <w:bCs/>
                <w:sz w:val="24"/>
                <w:szCs w:val="24"/>
                <w:lang w:val="en-US"/>
              </w:rPr>
              <w:t>.</w:t>
            </w:r>
            <w:r w:rsidRPr="00A10DC4">
              <w:rPr>
                <w:rFonts w:ascii="Verdana" w:eastAsia="Times New Roman" w:hAnsi="Verdana" w:cs="Times New Roman"/>
                <w:bCs/>
                <w:sz w:val="24"/>
                <w:szCs w:val="24"/>
                <w:lang w:val="en-US"/>
              </w:rPr>
              <w:t xml:space="preserve">R. </w:t>
            </w:r>
          </w:p>
        </w:tc>
      </w:tr>
      <w:tr w:rsidR="0016026F" w:rsidRPr="00A10DC4" w:rsidTr="00A10DC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calcolare TSLs</w:t>
            </w:r>
          </w:p>
        </w:tc>
        <w:tc>
          <w:tcPr>
            <w:tcW w:w="425" w:type="dxa"/>
            <w:tcBorders>
              <w:top w:val="nil"/>
              <w:left w:val="nil"/>
              <w:bottom w:val="single" w:sz="4" w:space="0" w:color="auto"/>
              <w:right w:val="single" w:sz="4" w:space="0" w:color="auto"/>
            </w:tcBorders>
            <w:shd w:val="clear" w:color="000000" w:fill="FFFF66"/>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16026F" w:rsidRPr="00A10DC4" w:rsidRDefault="003D1979"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6,541</w:t>
            </w:r>
          </w:p>
          <w:p w:rsidR="003D1979" w:rsidRPr="00A10DC4" w:rsidRDefault="003D1979" w:rsidP="00A07D6C">
            <w:pPr>
              <w:spacing w:after="0" w:line="240" w:lineRule="auto"/>
              <w:jc w:val="center"/>
              <w:rPr>
                <w:rFonts w:ascii="Verdana" w:eastAsia="Times New Roman" w:hAnsi="Verdana" w:cs="Times New Roman"/>
                <w:b/>
                <w:sz w:val="24"/>
                <w:szCs w:val="24"/>
              </w:rPr>
            </w:pPr>
          </w:p>
        </w:tc>
      </w:tr>
      <w:tr w:rsidR="0016026F" w:rsidRPr="00A10DC4" w:rsidTr="00A10DC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r>
    </w:tbl>
    <w:p w:rsidR="0016026F" w:rsidRPr="00A10DC4" w:rsidRDefault="0016026F" w:rsidP="0016026F">
      <w:pPr>
        <w:spacing w:after="0" w:line="240" w:lineRule="auto"/>
        <w:jc w:val="center"/>
        <w:rPr>
          <w:rFonts w:ascii="Verdana" w:eastAsia="Times New Roman" w:hAnsi="Verdana" w:cs="Times New Roman"/>
          <w:sz w:val="24"/>
          <w:szCs w:val="24"/>
        </w:rPr>
      </w:pPr>
    </w:p>
    <w:p w:rsidR="0016026F" w:rsidRPr="00A10DC4" w:rsidRDefault="0016026F" w:rsidP="0016026F">
      <w:pPr>
        <w:spacing w:after="0" w:line="240" w:lineRule="auto"/>
        <w:jc w:val="center"/>
        <w:rPr>
          <w:rFonts w:ascii="Verdana" w:eastAsia="Times New Roman" w:hAnsi="Verdana" w:cs="Times New Roman"/>
          <w:sz w:val="24"/>
          <w:szCs w:val="24"/>
        </w:rPr>
      </w:pPr>
    </w:p>
    <w:p w:rsidR="0016026F" w:rsidRPr="00A10DC4" w:rsidRDefault="0016026F" w:rsidP="0016026F">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6026F"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16026F" w:rsidRPr="00A10DC4"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la</w:t>
            </w:r>
            <w:r w:rsidR="00A10DC4">
              <w:rPr>
                <w:rFonts w:ascii="Verdana" w:eastAsia="Times New Roman" w:hAnsi="Verdana" w:cs="Times New Roman"/>
                <w:sz w:val="24"/>
                <w:szCs w:val="24"/>
              </w:rPr>
              <w:t>t</w:t>
            </w:r>
            <w:r w:rsidRPr="00A10DC4">
              <w:rPr>
                <w:rFonts w:ascii="Verdana" w:eastAsia="Times New Roman" w:hAnsi="Verdana" w:cs="Times New Roman"/>
                <w:sz w:val="24"/>
                <w:szCs w:val="24"/>
              </w:rPr>
              <w:t>itudine del luogo di osservazione</w:t>
            </w:r>
          </w:p>
        </w:tc>
        <w:tc>
          <w:tcPr>
            <w:tcW w:w="425"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declinazione dell'astro in unità decimali</w:t>
            </w:r>
          </w:p>
        </w:tc>
        <w:tc>
          <w:tcPr>
            <w:tcW w:w="425"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w:t>
            </w:r>
          </w:p>
        </w:tc>
      </w:tr>
      <w:tr w:rsidR="0016026F"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Cs/>
                <w:sz w:val="24"/>
                <w:szCs w:val="24"/>
              </w:rPr>
            </w:pPr>
            <w:r w:rsidRPr="00A10DC4">
              <w:rPr>
                <w:rFonts w:ascii="Verdana" w:eastAsia="Times New Roman" w:hAnsi="Verdana" w:cs="Times New Roman"/>
                <w:bCs/>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r>
      <w:tr w:rsidR="0016026F"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16026F" w:rsidRPr="00A10DC4" w:rsidRDefault="0016026F" w:rsidP="00A07D6C">
            <w:pPr>
              <w:spacing w:after="0" w:line="240" w:lineRule="auto"/>
              <w:jc w:val="center"/>
              <w:rPr>
                <w:rFonts w:ascii="Verdana" w:eastAsia="Times New Roman" w:hAnsi="Verdana" w:cs="Times New Roman"/>
                <w:bCs/>
                <w:sz w:val="24"/>
                <w:szCs w:val="24"/>
              </w:rPr>
            </w:pPr>
            <w:r w:rsidRPr="00A10DC4">
              <w:rPr>
                <w:rFonts w:ascii="Verdana" w:hAnsi="Verdana"/>
                <w:sz w:val="24"/>
                <w:szCs w:val="24"/>
              </w:rPr>
              <w:t>21,7</w:t>
            </w:r>
          </w:p>
        </w:tc>
        <w:tc>
          <w:tcPr>
            <w:tcW w:w="425" w:type="dxa"/>
            <w:tcBorders>
              <w:top w:val="nil"/>
              <w:left w:val="nil"/>
              <w:bottom w:val="single" w:sz="4" w:space="0" w:color="auto"/>
              <w:right w:val="single" w:sz="4" w:space="0" w:color="auto"/>
            </w:tcBorders>
            <w:shd w:val="clear" w:color="000000" w:fill="FFFF66"/>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r>
      <w:tr w:rsidR="0016026F"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r>
    </w:tbl>
    <w:p w:rsidR="0016026F" w:rsidRPr="00A10DC4" w:rsidRDefault="0016026F" w:rsidP="0016026F">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6026F" w:rsidRPr="00A10DC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 xml:space="preserve">var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um</w:t>
            </w:r>
          </w:p>
        </w:tc>
      </w:tr>
      <w:tr w:rsidR="0016026F" w:rsidRPr="00A10DC4"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6026F" w:rsidRPr="00A10DC4" w:rsidRDefault="0016026F" w:rsidP="0016026F">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ascensione retta in unita decimali</w:t>
            </w:r>
          </w:p>
        </w:tc>
        <w:tc>
          <w:tcPr>
            <w:tcW w:w="425"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r>
      <w:tr w:rsidR="0016026F" w:rsidRPr="00A10DC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a.r.</w:t>
            </w:r>
          </w:p>
        </w:tc>
        <w:tc>
          <w:tcPr>
            <w:tcW w:w="425"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r>
      <w:tr w:rsidR="0016026F" w:rsidRPr="00A10DC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6026F" w:rsidRPr="00A10DC4" w:rsidRDefault="003D1979"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b/>
                <w:sz w:val="24"/>
                <w:szCs w:val="24"/>
              </w:rPr>
              <w:t>23,655</w:t>
            </w:r>
          </w:p>
        </w:tc>
        <w:tc>
          <w:tcPr>
            <w:tcW w:w="425" w:type="dxa"/>
            <w:tcBorders>
              <w:top w:val="nil"/>
              <w:left w:val="nil"/>
              <w:bottom w:val="single" w:sz="4" w:space="0" w:color="auto"/>
              <w:right w:val="single" w:sz="4" w:space="0" w:color="auto"/>
            </w:tcBorders>
            <w:shd w:val="clear" w:color="000000" w:fill="FFFF66"/>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16026F" w:rsidRPr="00A10DC4" w:rsidRDefault="0016026F"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r>
      <w:tr w:rsidR="0016026F" w:rsidRPr="00A10DC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r w:rsidRPr="00A10DC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6026F" w:rsidRPr="00A10DC4" w:rsidRDefault="0016026F" w:rsidP="00A07D6C">
            <w:pPr>
              <w:spacing w:after="0" w:line="240" w:lineRule="auto"/>
              <w:jc w:val="center"/>
              <w:rPr>
                <w:rFonts w:ascii="Verdana" w:eastAsia="Times New Roman" w:hAnsi="Verdana" w:cs="Times New Roman"/>
                <w:sz w:val="24"/>
                <w:szCs w:val="24"/>
              </w:rPr>
            </w:pPr>
          </w:p>
        </w:tc>
      </w:tr>
    </w:tbl>
    <w:p w:rsidR="0016026F" w:rsidRPr="00A10DC4" w:rsidRDefault="0016026F" w:rsidP="0016026F">
      <w:pPr>
        <w:spacing w:after="0" w:line="240" w:lineRule="auto"/>
        <w:jc w:val="center"/>
        <w:rPr>
          <w:rFonts w:ascii="Verdana" w:eastAsia="Times New Roman" w:hAnsi="Verdana" w:cs="Times New Roman"/>
          <w:sz w:val="24"/>
          <w:szCs w:val="24"/>
        </w:rPr>
      </w:pPr>
    </w:p>
    <w:p w:rsidR="0016026F" w:rsidRPr="00A10DC4" w:rsidRDefault="0016026F" w:rsidP="0016026F">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16026F" w:rsidRPr="00A10DC4" w:rsidTr="00C21E5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26F" w:rsidRPr="00A10DC4" w:rsidRDefault="0016026F" w:rsidP="00A07D6C">
            <w:pPr>
              <w:spacing w:after="0" w:line="240" w:lineRule="auto"/>
              <w:jc w:val="center"/>
              <w:rPr>
                <w:rFonts w:ascii="Verdana" w:eastAsia="Times New Roman" w:hAnsi="Verdana" w:cs="Times New Roman"/>
                <w:b/>
                <w:sz w:val="24"/>
                <w:szCs w:val="24"/>
              </w:rPr>
            </w:pPr>
            <w:r w:rsidRPr="00A10DC4">
              <w:rPr>
                <w:rFonts w:ascii="Verdana" w:eastAsia="Times New Roman" w:hAnsi="Verdana" w:cs="Times New Roman"/>
                <w:b/>
                <w:sz w:val="24"/>
                <w:szCs w:val="24"/>
              </w:rPr>
              <w:t>note</w:t>
            </w:r>
          </w:p>
        </w:tc>
      </w:tr>
      <w:tr w:rsidR="0016026F" w:rsidRPr="00A10DC4" w:rsidTr="00C21E51">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6026F" w:rsidRPr="00A10DC4" w:rsidRDefault="0016026F" w:rsidP="00A07D6C">
            <w:pPr>
              <w:spacing w:line="240" w:lineRule="atLeast"/>
              <w:ind w:right="-1"/>
              <w:jc w:val="both"/>
              <w:rPr>
                <w:rFonts w:ascii="Verdana" w:eastAsia="Times New Roman" w:hAnsi="Verdana" w:cs="Times New Roman"/>
                <w:b/>
                <w:bCs/>
                <w:sz w:val="24"/>
                <w:szCs w:val="24"/>
              </w:rPr>
            </w:pPr>
            <w:r w:rsidRPr="00A10DC4">
              <w:rPr>
                <w:rFonts w:ascii="Verdana" w:eastAsia="Times New Roman" w:hAnsi="Verdana" w:cs="Times New Roman"/>
                <w:b/>
                <w:bCs/>
                <w:sz w:val="24"/>
                <w:szCs w:val="24"/>
              </w:rPr>
              <w:t>astri ad altezza zero</w:t>
            </w:r>
          </w:p>
        </w:tc>
      </w:tr>
      <w:tr w:rsidR="0016026F" w:rsidRPr="00A10DC4" w:rsidTr="00C21E5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A29F3" w:rsidRPr="00A10DC4" w:rsidRDefault="00FA29F3" w:rsidP="00FA29F3">
            <w:pPr>
              <w:spacing w:line="240" w:lineRule="atLeast"/>
              <w:ind w:right="-1"/>
              <w:jc w:val="both"/>
              <w:rPr>
                <w:rFonts w:ascii="Verdana" w:eastAsia="Times New Roman" w:hAnsi="Verdana" w:cs="Times New Roman"/>
                <w:bCs/>
                <w:sz w:val="24"/>
                <w:szCs w:val="24"/>
              </w:rPr>
            </w:pPr>
            <w:r w:rsidRPr="00A10DC4">
              <w:rPr>
                <w:rFonts w:ascii="Verdana" w:eastAsia="Times New Roman" w:hAnsi="Verdana" w:cs="Times New Roman"/>
                <w:bCs/>
                <w:sz w:val="24"/>
                <w:szCs w:val="24"/>
              </w:rPr>
              <w:t xml:space="preserve">In realtà i tempi ottenibili con le formule di cui sopra, dovrebbero essere corretti tenendo conto di alcuni fenomeni astronomici quali: la rifrazione atmosferica e la parallasse (quest'ultima per i corpi relativamente vicini alla Terra). La differenza è di pochi minuti, quindi </w:t>
            </w:r>
            <w:r w:rsidRPr="00A10DC4">
              <w:rPr>
                <w:rFonts w:ascii="Verdana" w:eastAsia="Times New Roman" w:hAnsi="Verdana" w:cs="Times New Roman"/>
                <w:bCs/>
                <w:sz w:val="24"/>
                <w:szCs w:val="24"/>
              </w:rPr>
              <w:lastRenderedPageBreak/>
              <w:t>preferiamo non introdurre queste correzioni.</w:t>
            </w:r>
          </w:p>
          <w:p w:rsidR="0016026F" w:rsidRPr="00A10DC4" w:rsidRDefault="0016026F" w:rsidP="00A07D6C">
            <w:pPr>
              <w:spacing w:line="240" w:lineRule="atLeast"/>
              <w:ind w:right="-1"/>
              <w:jc w:val="both"/>
              <w:rPr>
                <w:rFonts w:ascii="Verdana" w:eastAsia="Times New Roman" w:hAnsi="Verdana" w:cs="Times New Roman"/>
                <w:bCs/>
                <w:sz w:val="24"/>
                <w:szCs w:val="24"/>
              </w:rPr>
            </w:pPr>
          </w:p>
        </w:tc>
      </w:tr>
      <w:tr w:rsidR="0016026F" w:rsidRPr="00A10DC4" w:rsidTr="00C21E5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6026F" w:rsidRPr="00A10DC4" w:rsidRDefault="003D1979" w:rsidP="00A07D6C">
            <w:pPr>
              <w:spacing w:line="240" w:lineRule="atLeast"/>
              <w:ind w:right="-1"/>
              <w:jc w:val="both"/>
              <w:rPr>
                <w:rFonts w:ascii="Verdana" w:eastAsia="Times New Roman" w:hAnsi="Verdana" w:cs="Times New Roman"/>
                <w:sz w:val="24"/>
                <w:szCs w:val="24"/>
              </w:rPr>
            </w:pPr>
            <w:r w:rsidRPr="00A10DC4">
              <w:rPr>
                <w:rFonts w:ascii="Verdana" w:eastAsia="Times New Roman" w:hAnsi="Verdana" w:cs="Times New Roman"/>
                <w:sz w:val="24"/>
                <w:szCs w:val="24"/>
              </w:rPr>
              <w:lastRenderedPageBreak/>
              <w:t>essendo la somma maggiore di 24 al risult</w:t>
            </w:r>
            <w:r w:rsidR="00A10DC4">
              <w:rPr>
                <w:rFonts w:ascii="Verdana" w:eastAsia="Times New Roman" w:hAnsi="Verdana" w:cs="Times New Roman"/>
                <w:sz w:val="24"/>
                <w:szCs w:val="24"/>
              </w:rPr>
              <w:t>a</w:t>
            </w:r>
            <w:r w:rsidRPr="00A10DC4">
              <w:rPr>
                <w:rFonts w:ascii="Verdana" w:eastAsia="Times New Roman" w:hAnsi="Verdana" w:cs="Times New Roman"/>
                <w:sz w:val="24"/>
                <w:szCs w:val="24"/>
              </w:rPr>
              <w:t>to</w:t>
            </w:r>
            <w:r w:rsidR="00A10DC4">
              <w:rPr>
                <w:rFonts w:ascii="Verdana" w:eastAsia="Times New Roman" w:hAnsi="Verdana" w:cs="Times New Roman"/>
                <w:sz w:val="24"/>
                <w:szCs w:val="24"/>
              </w:rPr>
              <w:t xml:space="preserve"> </w:t>
            </w:r>
            <w:r w:rsidRPr="00A10DC4">
              <w:rPr>
                <w:rFonts w:ascii="Verdana" w:eastAsia="Times New Roman" w:hAnsi="Verdana" w:cs="Times New Roman"/>
                <w:sz w:val="24"/>
                <w:szCs w:val="24"/>
              </w:rPr>
              <w:t>finale è stato tolto 24</w:t>
            </w:r>
          </w:p>
        </w:tc>
      </w:tr>
      <w:tr w:rsidR="0016026F" w:rsidRPr="00A10DC4" w:rsidTr="00C21E5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6026F" w:rsidRPr="00A10DC4" w:rsidRDefault="0016026F" w:rsidP="00A07D6C">
            <w:pPr>
              <w:jc w:val="both"/>
              <w:rPr>
                <w:rFonts w:ascii="Verdana" w:hAnsi="Verdana" w:cs="Times New Roman"/>
                <w:sz w:val="24"/>
                <w:szCs w:val="24"/>
              </w:rPr>
            </w:pPr>
          </w:p>
        </w:tc>
      </w:tr>
    </w:tbl>
    <w:p w:rsidR="0016026F" w:rsidRPr="00A10DC4" w:rsidRDefault="0016026F" w:rsidP="0016026F">
      <w:pPr>
        <w:spacing w:after="0"/>
        <w:rPr>
          <w:rFonts w:ascii="Verdana" w:hAnsi="Verdana" w:cs="Times New Roman"/>
          <w:b/>
          <w:sz w:val="24"/>
          <w:szCs w:val="24"/>
        </w:rPr>
      </w:pPr>
    </w:p>
    <w:p w:rsidR="0016026F" w:rsidRPr="00A10DC4" w:rsidRDefault="003D1979" w:rsidP="0016026F">
      <w:pPr>
        <w:spacing w:line="240" w:lineRule="atLeast"/>
        <w:ind w:right="-1"/>
        <w:jc w:val="both"/>
        <w:rPr>
          <w:rFonts w:ascii="Verdana" w:eastAsia="Times New Roman" w:hAnsi="Verdana" w:cs="Times New Roman"/>
          <w:b/>
          <w:sz w:val="24"/>
          <w:szCs w:val="24"/>
        </w:rPr>
      </w:pPr>
      <w:r w:rsidRPr="00A10DC4">
        <w:rPr>
          <w:rFonts w:ascii="Verdana" w:hAnsi="Verdana" w:cs="Times New Roman"/>
          <w:b/>
          <w:sz w:val="24"/>
          <w:szCs w:val="24"/>
        </w:rPr>
        <w:t>Risultato: TSLt = 6,541</w:t>
      </w:r>
      <w:r w:rsidR="0016026F" w:rsidRPr="00A10DC4">
        <w:rPr>
          <w:rFonts w:ascii="Verdana" w:hAnsi="Verdana" w:cs="Times New Roman"/>
          <w:b/>
          <w:sz w:val="24"/>
          <w:szCs w:val="24"/>
        </w:rPr>
        <w:t xml:space="preserve"> </w:t>
      </w:r>
      <w:r w:rsidR="0016026F" w:rsidRPr="00A10DC4">
        <w:rPr>
          <w:rFonts w:ascii="Verdana" w:eastAsia="Times New Roman" w:hAnsi="Verdana" w:cs="Times New Roman"/>
          <w:b/>
          <w:sz w:val="24"/>
          <w:szCs w:val="24"/>
        </w:rPr>
        <w:t>ore in unità decimali</w:t>
      </w:r>
    </w:p>
    <w:p w:rsidR="0016026F" w:rsidRPr="005103AB" w:rsidRDefault="0016026F" w:rsidP="0016026F">
      <w:pPr>
        <w:rPr>
          <w:rFonts w:ascii="Verdana" w:eastAsia="Times New Roman" w:hAnsi="Verdana" w:cs="Times New Roman"/>
          <w:b/>
          <w:sz w:val="28"/>
          <w:szCs w:val="28"/>
        </w:rPr>
      </w:pPr>
      <w:r w:rsidRPr="005103AB">
        <w:rPr>
          <w:rFonts w:ascii="Verdana" w:eastAsia="Times New Roman" w:hAnsi="Verdana" w:cs="Times New Roman"/>
          <w:b/>
          <w:sz w:val="28"/>
          <w:szCs w:val="28"/>
        </w:rPr>
        <w:br w:type="page"/>
      </w:r>
    </w:p>
    <w:p w:rsidR="0016026F" w:rsidRPr="005103AB" w:rsidRDefault="0016026F" w:rsidP="00C21E51">
      <w:pPr>
        <w:spacing w:after="0" w:line="240" w:lineRule="atLeast"/>
        <w:ind w:right="-1"/>
        <w:jc w:val="both"/>
        <w:rPr>
          <w:rFonts w:ascii="Verdana" w:hAnsi="Verdana" w:cs="Times New Roman"/>
          <w:b/>
          <w:sz w:val="24"/>
          <w:szCs w:val="24"/>
          <w:u w:val="single"/>
        </w:rPr>
      </w:pPr>
      <w:bookmarkStart w:id="151" w:name="local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6</w:t>
      </w:r>
      <w:r w:rsidR="00E4613E" w:rsidRPr="005103AB">
        <w:rPr>
          <w:rFonts w:ascii="Verdana" w:hAnsi="Verdana" w:cs="Times New Roman"/>
          <w:b/>
          <w:sz w:val="24"/>
          <w:szCs w:val="24"/>
          <w:u w:val="single"/>
        </w:rPr>
        <w:t>2</w:t>
      </w:r>
      <w:r w:rsidRPr="005103AB">
        <w:rPr>
          <w:rFonts w:ascii="Verdana" w:hAnsi="Verdana" w:cs="Times New Roman"/>
          <w:b/>
          <w:sz w:val="24"/>
          <w:szCs w:val="24"/>
          <w:u w:val="single"/>
        </w:rPr>
        <w:t xml:space="preserve"> Calcolo del tempo sidereo locale del tramonto di un astro in unità sessagesimali</w:t>
      </w:r>
      <w:bookmarkEnd w:id="151"/>
    </w:p>
    <w:p w:rsidR="0016026F" w:rsidRPr="005103AB" w:rsidRDefault="0016026F" w:rsidP="0016026F">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559"/>
        <w:gridCol w:w="567"/>
        <w:gridCol w:w="2268"/>
        <w:gridCol w:w="160"/>
      </w:tblGrid>
      <w:tr w:rsidR="0016026F" w:rsidRPr="00E328DE" w:rsidTr="00E328DE">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formula o valore</w:t>
            </w:r>
          </w:p>
        </w:tc>
      </w:tr>
      <w:tr w:rsidR="0016026F" w:rsidRPr="00E328DE" w:rsidTr="00E328DE">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E328DE">
            <w:pPr>
              <w:spacing w:after="0" w:line="240" w:lineRule="atLeast"/>
              <w:ind w:right="-1"/>
              <w:jc w:val="center"/>
              <w:rPr>
                <w:rFonts w:ascii="Verdana" w:eastAsia="Times New Roman" w:hAnsi="Verdana" w:cs="Times New Roman"/>
                <w:bCs/>
                <w:sz w:val="24"/>
                <w:szCs w:val="24"/>
              </w:rPr>
            </w:pPr>
            <w:r w:rsidRPr="00E328DE">
              <w:rPr>
                <w:rFonts w:ascii="Verdana" w:eastAsia="Times New Roman" w:hAnsi="Verdana" w:cs="Times New Roman"/>
                <w:bCs/>
                <w:sz w:val="24"/>
                <w:szCs w:val="24"/>
              </w:rPr>
              <w:t>te</w:t>
            </w:r>
            <w:r w:rsidR="00E328DE" w:rsidRPr="00E328DE">
              <w:rPr>
                <w:rFonts w:ascii="Verdana" w:eastAsia="Times New Roman" w:hAnsi="Verdana" w:cs="Times New Roman"/>
                <w:bCs/>
                <w:sz w:val="24"/>
                <w:szCs w:val="24"/>
              </w:rPr>
              <w:t>m</w:t>
            </w:r>
            <w:r w:rsidRPr="00E328DE">
              <w:rPr>
                <w:rFonts w:ascii="Verdana" w:eastAsia="Times New Roman" w:hAnsi="Verdana" w:cs="Times New Roman"/>
                <w:bCs/>
                <w:sz w:val="24"/>
                <w:szCs w:val="24"/>
              </w:rPr>
              <w:t xml:space="preserve">po sidereo locale del </w:t>
            </w:r>
            <w:r w:rsidR="008273C7" w:rsidRPr="00E328DE">
              <w:rPr>
                <w:rFonts w:ascii="Verdana" w:eastAsia="Times New Roman" w:hAnsi="Verdana" w:cs="Times New Roman"/>
                <w:bCs/>
                <w:sz w:val="24"/>
                <w:szCs w:val="24"/>
              </w:rPr>
              <w:t>tramonto</w:t>
            </w:r>
            <w:r w:rsidR="00E328DE" w:rsidRPr="00E328DE">
              <w:rPr>
                <w:rFonts w:ascii="Verdana" w:eastAsia="Times New Roman" w:hAnsi="Verdana" w:cs="Times New Roman"/>
                <w:bCs/>
                <w:sz w:val="24"/>
                <w:szCs w:val="24"/>
              </w:rPr>
              <w:t xml:space="preserve"> </w:t>
            </w:r>
            <w:r w:rsidRPr="00E328DE">
              <w:rPr>
                <w:rFonts w:ascii="Verdana" w:eastAsia="Times New Roman" w:hAnsi="Verdana" w:cs="Times New Roman"/>
                <w:bCs/>
                <w:sz w:val="24"/>
                <w:szCs w:val="24"/>
              </w:rPr>
              <w:t>del</w:t>
            </w:r>
            <w:r w:rsidR="00E328DE" w:rsidRPr="00E328DE">
              <w:rPr>
                <w:rFonts w:ascii="Verdana" w:eastAsia="Times New Roman" w:hAnsi="Verdana" w:cs="Times New Roman"/>
                <w:bCs/>
                <w:sz w:val="24"/>
                <w:szCs w:val="24"/>
              </w:rPr>
              <w:t>l</w:t>
            </w:r>
            <w:r w:rsidRPr="00E328DE">
              <w:rPr>
                <w:rFonts w:ascii="Verdana" w:eastAsia="Times New Roman" w:hAnsi="Verdana" w:cs="Times New Roman"/>
                <w:bCs/>
                <w:sz w:val="24"/>
                <w:szCs w:val="24"/>
              </w:rPr>
              <w:t>'astro</w:t>
            </w:r>
          </w:p>
        </w:tc>
        <w:tc>
          <w:tcPr>
            <w:tcW w:w="567"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Cs/>
                <w:sz w:val="24"/>
                <w:szCs w:val="24"/>
              </w:rPr>
            </w:pPr>
            <w:r w:rsidRPr="00E328DE">
              <w:rPr>
                <w:rFonts w:ascii="Verdana" w:eastAsia="Times New Roman" w:hAnsi="Verdana" w:cs="Times New Roman"/>
                <w:bCs/>
                <w:sz w:val="24"/>
                <w:szCs w:val="24"/>
              </w:rPr>
              <w:t>h m s</w:t>
            </w:r>
          </w:p>
        </w:tc>
        <w:tc>
          <w:tcPr>
            <w:tcW w:w="2268"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Cs/>
                <w:sz w:val="24"/>
                <w:szCs w:val="24"/>
              </w:rPr>
            </w:pPr>
          </w:p>
          <w:p w:rsidR="0016026F" w:rsidRPr="00E328DE" w:rsidRDefault="0016026F" w:rsidP="00A07D6C">
            <w:pPr>
              <w:spacing w:after="0" w:line="240" w:lineRule="auto"/>
              <w:jc w:val="center"/>
              <w:rPr>
                <w:rFonts w:ascii="Verdana" w:eastAsia="Times New Roman" w:hAnsi="Verdana" w:cs="Times New Roman"/>
                <w:bCs/>
                <w:sz w:val="24"/>
                <w:szCs w:val="24"/>
              </w:rPr>
            </w:pPr>
          </w:p>
        </w:tc>
      </w:tr>
      <w:tr w:rsidR="0016026F" w:rsidRPr="00E328DE" w:rsidTr="00E328DE">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16026F" w:rsidRPr="00E328DE" w:rsidRDefault="0016026F" w:rsidP="008273C7">
            <w:pPr>
              <w:spacing w:after="0" w:line="240" w:lineRule="auto"/>
              <w:jc w:val="center"/>
              <w:rPr>
                <w:rFonts w:ascii="Verdana" w:eastAsia="Times New Roman" w:hAnsi="Verdana" w:cs="Times New Roman"/>
                <w:bCs/>
                <w:sz w:val="24"/>
                <w:szCs w:val="24"/>
              </w:rPr>
            </w:pPr>
            <w:r w:rsidRPr="00E328DE">
              <w:rPr>
                <w:rFonts w:ascii="Verdana" w:eastAsia="Times New Roman" w:hAnsi="Verdana" w:cs="Times New Roman"/>
                <w:bCs/>
                <w:sz w:val="24"/>
                <w:szCs w:val="24"/>
              </w:rPr>
              <w:t>TSL</w:t>
            </w:r>
            <w:r w:rsidR="008273C7" w:rsidRPr="00E328DE">
              <w:rPr>
                <w:rFonts w:ascii="Verdana" w:eastAsia="Times New Roman" w:hAnsi="Verdana" w:cs="Times New Roman"/>
                <w:bCs/>
                <w:sz w:val="24"/>
                <w:szCs w:val="24"/>
              </w:rPr>
              <w:t>t</w:t>
            </w:r>
          </w:p>
        </w:tc>
        <w:tc>
          <w:tcPr>
            <w:tcW w:w="567"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Cs/>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A07D6C">
            <w:pPr>
              <w:spacing w:line="240" w:lineRule="atLeast"/>
              <w:ind w:right="-1"/>
              <w:jc w:val="center"/>
              <w:rPr>
                <w:rFonts w:ascii="Verdana" w:eastAsia="Times New Roman" w:hAnsi="Verdana" w:cs="Times New Roman"/>
                <w:bCs/>
                <w:sz w:val="24"/>
                <w:szCs w:val="24"/>
                <w:lang w:val="en-US"/>
              </w:rPr>
            </w:pPr>
          </w:p>
        </w:tc>
      </w:tr>
      <w:tr w:rsidR="0016026F" w:rsidRPr="00E328DE" w:rsidTr="00E328D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16026F" w:rsidRPr="00E328DE" w:rsidRDefault="0016026F" w:rsidP="008273C7">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calcolare TSL</w:t>
            </w:r>
            <w:r w:rsidR="008273C7" w:rsidRPr="00E328DE">
              <w:rPr>
                <w:rFonts w:ascii="Verdana" w:eastAsia="Times New Roman" w:hAnsi="Verdana" w:cs="Times New Roman"/>
                <w:b/>
                <w:sz w:val="24"/>
                <w:szCs w:val="24"/>
              </w:rPr>
              <w:t>t</w:t>
            </w:r>
          </w:p>
        </w:tc>
        <w:tc>
          <w:tcPr>
            <w:tcW w:w="567" w:type="dxa"/>
            <w:tcBorders>
              <w:top w:val="nil"/>
              <w:left w:val="nil"/>
              <w:bottom w:val="single" w:sz="4" w:space="0" w:color="auto"/>
              <w:right w:val="single" w:sz="4" w:space="0" w:color="auto"/>
            </w:tcBorders>
            <w:shd w:val="clear" w:color="000000" w:fill="FFFF66"/>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16026F" w:rsidRPr="00E328DE" w:rsidRDefault="0016026F" w:rsidP="003D1979">
            <w:pPr>
              <w:spacing w:after="0" w:line="240" w:lineRule="auto"/>
              <w:jc w:val="center"/>
              <w:rPr>
                <w:rFonts w:ascii="Verdana" w:eastAsia="Times New Roman" w:hAnsi="Verdana" w:cs="Times New Roman"/>
                <w:b/>
                <w:bCs/>
                <w:sz w:val="24"/>
                <w:szCs w:val="24"/>
              </w:rPr>
            </w:pPr>
            <w:r w:rsidRPr="00E328DE">
              <w:rPr>
                <w:rFonts w:ascii="Verdana" w:eastAsia="Times New Roman" w:hAnsi="Verdana" w:cs="Times New Roman"/>
                <w:b/>
                <w:bCs/>
                <w:sz w:val="24"/>
                <w:szCs w:val="24"/>
              </w:rPr>
              <w:t xml:space="preserve">6h </w:t>
            </w:r>
            <w:r w:rsidR="003D1979" w:rsidRPr="00E328DE">
              <w:rPr>
                <w:rFonts w:ascii="Verdana" w:eastAsia="Times New Roman" w:hAnsi="Verdana" w:cs="Times New Roman"/>
                <w:b/>
                <w:bCs/>
                <w:sz w:val="24"/>
                <w:szCs w:val="24"/>
              </w:rPr>
              <w:t>32</w:t>
            </w:r>
            <w:r w:rsidRPr="00E328DE">
              <w:rPr>
                <w:rFonts w:ascii="Verdana" w:eastAsia="Times New Roman" w:hAnsi="Verdana" w:cs="Times New Roman"/>
                <w:b/>
                <w:bCs/>
                <w:sz w:val="24"/>
                <w:szCs w:val="24"/>
              </w:rPr>
              <w:t xml:space="preserve">m </w:t>
            </w:r>
            <w:r w:rsidR="003D1979" w:rsidRPr="00E328DE">
              <w:rPr>
                <w:rFonts w:ascii="Verdana" w:eastAsia="Times New Roman" w:hAnsi="Verdana" w:cs="Times New Roman"/>
                <w:b/>
                <w:bCs/>
                <w:sz w:val="24"/>
                <w:szCs w:val="24"/>
              </w:rPr>
              <w:t>27,6</w:t>
            </w:r>
            <w:r w:rsidRPr="00E328DE">
              <w:rPr>
                <w:rFonts w:ascii="Verdana" w:eastAsia="Times New Roman" w:hAnsi="Verdana" w:cs="Times New Roman"/>
                <w:b/>
                <w:bCs/>
                <w:sz w:val="24"/>
                <w:szCs w:val="24"/>
              </w:rPr>
              <w:t xml:space="preserve"> s</w:t>
            </w:r>
          </w:p>
        </w:tc>
        <w:tc>
          <w:tcPr>
            <w:tcW w:w="160" w:type="dxa"/>
            <w:vAlign w:val="center"/>
          </w:tcPr>
          <w:p w:rsidR="0016026F" w:rsidRPr="00E328DE" w:rsidRDefault="0016026F" w:rsidP="00A07D6C">
            <w:pPr>
              <w:spacing w:after="0" w:line="240" w:lineRule="auto"/>
              <w:jc w:val="center"/>
              <w:rPr>
                <w:rFonts w:ascii="Verdana" w:eastAsia="Times New Roman" w:hAnsi="Verdana" w:cs="Times New Roman"/>
                <w:sz w:val="24"/>
                <w:szCs w:val="24"/>
              </w:rPr>
            </w:pPr>
          </w:p>
        </w:tc>
      </w:tr>
      <w:tr w:rsidR="0016026F" w:rsidRPr="00E328DE" w:rsidTr="00E328DE">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r>
    </w:tbl>
    <w:p w:rsidR="0016026F" w:rsidRPr="00E328DE" w:rsidRDefault="0016026F" w:rsidP="0016026F">
      <w:pPr>
        <w:spacing w:after="0" w:line="240" w:lineRule="auto"/>
        <w:jc w:val="center"/>
        <w:rPr>
          <w:rFonts w:ascii="Verdana" w:eastAsia="Times New Roman" w:hAnsi="Verdana" w:cs="Times New Roman"/>
          <w:sz w:val="24"/>
          <w:szCs w:val="24"/>
        </w:rPr>
      </w:pPr>
    </w:p>
    <w:p w:rsidR="0016026F" w:rsidRPr="00E328DE" w:rsidRDefault="0016026F" w:rsidP="0016026F">
      <w:pPr>
        <w:spacing w:after="0" w:line="240" w:lineRule="auto"/>
        <w:jc w:val="center"/>
        <w:rPr>
          <w:rFonts w:ascii="Verdana" w:eastAsia="Times New Roman" w:hAnsi="Verdana" w:cs="Times New Roman"/>
          <w:sz w:val="24"/>
          <w:szCs w:val="24"/>
        </w:rPr>
      </w:pPr>
    </w:p>
    <w:p w:rsidR="0016026F" w:rsidRPr="00E328DE" w:rsidRDefault="0016026F" w:rsidP="0016026F">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6026F" w:rsidRPr="00E328DE"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um</w:t>
            </w:r>
          </w:p>
        </w:tc>
      </w:tr>
      <w:tr w:rsidR="0016026F" w:rsidRPr="00E328DE"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tLeast"/>
              <w:ind w:right="-1"/>
              <w:jc w:val="center"/>
              <w:rPr>
                <w:rFonts w:ascii="Verdana" w:eastAsia="Times New Roman" w:hAnsi="Verdana" w:cs="Times New Roman"/>
                <w:bCs/>
                <w:sz w:val="24"/>
                <w:szCs w:val="24"/>
              </w:rPr>
            </w:pPr>
            <w:proofErr w:type="spellStart"/>
            <w:r w:rsidRPr="00E328DE">
              <w:rPr>
                <w:rFonts w:ascii="Verdana" w:eastAsia="Times New Roman" w:hAnsi="Verdana" w:cs="Times New Roman"/>
                <w:bCs/>
                <w:sz w:val="24"/>
                <w:szCs w:val="24"/>
              </w:rPr>
              <w:t>tenpo</w:t>
            </w:r>
            <w:proofErr w:type="spellEnd"/>
            <w:r w:rsidRPr="00E328DE">
              <w:rPr>
                <w:rFonts w:ascii="Verdana" w:eastAsia="Times New Roman" w:hAnsi="Verdana" w:cs="Times New Roman"/>
                <w:bCs/>
                <w:sz w:val="24"/>
                <w:szCs w:val="24"/>
              </w:rPr>
              <w:t xml:space="preserve"> sidereo locale del sorgere del'astro</w:t>
            </w:r>
          </w:p>
        </w:tc>
        <w:tc>
          <w:tcPr>
            <w:tcW w:w="425"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w:t>
            </w:r>
          </w:p>
        </w:tc>
      </w:tr>
      <w:tr w:rsidR="0016026F" w:rsidRPr="00E328DE"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6026F" w:rsidRPr="00E328DE" w:rsidRDefault="0016026F" w:rsidP="008273C7">
            <w:pPr>
              <w:spacing w:after="0" w:line="240" w:lineRule="auto"/>
              <w:jc w:val="center"/>
              <w:rPr>
                <w:rFonts w:ascii="Verdana" w:eastAsia="Times New Roman" w:hAnsi="Verdana" w:cs="Times New Roman"/>
                <w:bCs/>
                <w:sz w:val="24"/>
                <w:szCs w:val="24"/>
              </w:rPr>
            </w:pPr>
            <w:r w:rsidRPr="00E328DE">
              <w:rPr>
                <w:rFonts w:ascii="Verdana" w:eastAsia="Times New Roman" w:hAnsi="Verdana" w:cs="Times New Roman"/>
                <w:bCs/>
                <w:sz w:val="24"/>
                <w:szCs w:val="24"/>
              </w:rPr>
              <w:t>TSL</w:t>
            </w:r>
            <w:r w:rsidR="008273C7" w:rsidRPr="00E328DE">
              <w:rPr>
                <w:rFonts w:ascii="Verdana" w:eastAsia="Times New Roman" w:hAnsi="Verdana" w:cs="Times New Roman"/>
                <w:bCs/>
                <w:sz w:val="24"/>
                <w:szCs w:val="24"/>
              </w:rPr>
              <w:t>t</w:t>
            </w:r>
          </w:p>
        </w:tc>
        <w:tc>
          <w:tcPr>
            <w:tcW w:w="425"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p>
        </w:tc>
      </w:tr>
      <w:tr w:rsidR="0016026F" w:rsidRPr="00E328DE"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6026F" w:rsidRPr="00E328DE" w:rsidRDefault="0016026F" w:rsidP="003D1979">
            <w:pPr>
              <w:spacing w:after="0" w:line="240" w:lineRule="auto"/>
              <w:jc w:val="center"/>
              <w:rPr>
                <w:rFonts w:ascii="Verdana" w:eastAsia="Times New Roman" w:hAnsi="Verdana" w:cs="Times New Roman"/>
                <w:b/>
                <w:sz w:val="24"/>
                <w:szCs w:val="24"/>
              </w:rPr>
            </w:pPr>
            <w:r w:rsidRPr="00E328DE">
              <w:rPr>
                <w:rFonts w:ascii="Verdana" w:hAnsi="Verdana" w:cs="Times New Roman"/>
                <w:b/>
                <w:sz w:val="24"/>
                <w:szCs w:val="24"/>
              </w:rPr>
              <w:t>6,</w:t>
            </w:r>
            <w:r w:rsidR="003D1979" w:rsidRPr="00E328DE">
              <w:rPr>
                <w:rFonts w:ascii="Verdana" w:hAnsi="Verdana" w:cs="Times New Roman"/>
                <w:b/>
                <w:sz w:val="24"/>
                <w:szCs w:val="24"/>
              </w:rPr>
              <w:t>541</w:t>
            </w:r>
          </w:p>
        </w:tc>
        <w:tc>
          <w:tcPr>
            <w:tcW w:w="425" w:type="dxa"/>
            <w:tcBorders>
              <w:top w:val="nil"/>
              <w:left w:val="nil"/>
              <w:bottom w:val="single" w:sz="4" w:space="0" w:color="auto"/>
              <w:right w:val="single" w:sz="4" w:space="0" w:color="auto"/>
            </w:tcBorders>
            <w:shd w:val="clear" w:color="000000" w:fill="FFFF66"/>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16026F" w:rsidRPr="00E328DE" w:rsidRDefault="0016026F"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p>
        </w:tc>
      </w:tr>
      <w:tr w:rsidR="0016026F" w:rsidRPr="00E328D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p>
        </w:tc>
      </w:tr>
    </w:tbl>
    <w:p w:rsidR="0016026F" w:rsidRPr="00E328DE" w:rsidRDefault="0016026F" w:rsidP="0016026F">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6026F" w:rsidRPr="00E328D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6026F" w:rsidRPr="00E328DE" w:rsidRDefault="0016026F" w:rsidP="00A07D6C">
            <w:pPr>
              <w:spacing w:after="0" w:line="240" w:lineRule="auto"/>
              <w:jc w:val="center"/>
              <w:rPr>
                <w:rFonts w:ascii="Verdana" w:eastAsia="Times New Roman" w:hAnsi="Verdana" w:cs="Times New Roman"/>
                <w:sz w:val="24"/>
                <w:szCs w:val="24"/>
              </w:rPr>
            </w:pPr>
          </w:p>
        </w:tc>
      </w:tr>
    </w:tbl>
    <w:p w:rsidR="0016026F" w:rsidRPr="00E328DE" w:rsidRDefault="0016026F" w:rsidP="0016026F">
      <w:pPr>
        <w:spacing w:after="0" w:line="240" w:lineRule="auto"/>
        <w:jc w:val="center"/>
        <w:rPr>
          <w:rFonts w:ascii="Verdana" w:eastAsia="Times New Roman" w:hAnsi="Verdana" w:cs="Times New Roman"/>
          <w:sz w:val="24"/>
          <w:szCs w:val="24"/>
        </w:rPr>
      </w:pPr>
    </w:p>
    <w:p w:rsidR="0016026F" w:rsidRPr="00E328DE" w:rsidRDefault="0016026F" w:rsidP="0016026F">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16026F" w:rsidRPr="00E328DE" w:rsidTr="00E328D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26F" w:rsidRPr="00E328DE" w:rsidRDefault="0016026F"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note</w:t>
            </w:r>
          </w:p>
        </w:tc>
      </w:tr>
      <w:tr w:rsidR="0016026F" w:rsidRPr="00E328DE" w:rsidTr="00E328D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6026F" w:rsidRPr="00E328DE" w:rsidRDefault="0016026F" w:rsidP="00A07D6C">
            <w:pPr>
              <w:spacing w:line="240" w:lineRule="atLeast"/>
              <w:ind w:right="-1"/>
              <w:jc w:val="both"/>
              <w:rPr>
                <w:rFonts w:ascii="Verdana" w:eastAsia="Times New Roman" w:hAnsi="Verdana" w:cs="Times New Roman"/>
                <w:b/>
                <w:bCs/>
                <w:sz w:val="24"/>
                <w:szCs w:val="24"/>
              </w:rPr>
            </w:pPr>
            <w:r w:rsidRPr="00E328DE">
              <w:rPr>
                <w:rFonts w:ascii="Verdana" w:eastAsia="Times New Roman" w:hAnsi="Verdana" w:cs="Times New Roman"/>
                <w:b/>
                <w:bCs/>
                <w:sz w:val="24"/>
                <w:szCs w:val="24"/>
              </w:rPr>
              <w:t xml:space="preserve">trasformazione in ore </w:t>
            </w:r>
            <w:r w:rsidR="00E328DE">
              <w:rPr>
                <w:rFonts w:ascii="Verdana" w:eastAsia="Times New Roman" w:hAnsi="Verdana" w:cs="Times New Roman"/>
                <w:b/>
                <w:bCs/>
                <w:sz w:val="24"/>
                <w:szCs w:val="24"/>
              </w:rPr>
              <w:t>m</w:t>
            </w:r>
            <w:r w:rsidRPr="00E328DE">
              <w:rPr>
                <w:rFonts w:ascii="Verdana" w:eastAsia="Times New Roman" w:hAnsi="Verdana" w:cs="Times New Roman"/>
                <w:b/>
                <w:bCs/>
                <w:sz w:val="24"/>
                <w:szCs w:val="24"/>
              </w:rPr>
              <w:t>inuti secondi</w:t>
            </w:r>
          </w:p>
        </w:tc>
      </w:tr>
      <w:tr w:rsidR="0016026F" w:rsidRPr="00E328DE" w:rsidTr="00E328D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16026F" w:rsidRPr="00E328DE" w:rsidRDefault="00FA29F3" w:rsidP="00E328DE">
            <w:pPr>
              <w:spacing w:line="240" w:lineRule="atLeast"/>
              <w:ind w:right="-1"/>
              <w:jc w:val="both"/>
              <w:rPr>
                <w:rFonts w:ascii="Verdana" w:eastAsia="Times New Roman" w:hAnsi="Verdana" w:cs="Times New Roman"/>
                <w:bCs/>
                <w:sz w:val="24"/>
                <w:szCs w:val="24"/>
              </w:rPr>
            </w:pPr>
            <w:r w:rsidRPr="00E328DE">
              <w:rPr>
                <w:rFonts w:ascii="Verdana" w:hAnsi="Verdana" w:cs="Times New Roman"/>
                <w:sz w:val="24"/>
                <w:szCs w:val="24"/>
              </w:rPr>
              <w:t>In realtà i tempi ottenibili con le formule di cui sopra, dovrebbero essere corretti tenendo conto di alcuni fenomeni astronomici quali: la rifrazione atmosferica e la parallasse (quest'ultima per i corpi relativamente vicini alla Terra). La differenza è di pochi minuti, quindi preferiamo non introdurre queste correzioni.</w:t>
            </w:r>
          </w:p>
        </w:tc>
      </w:tr>
      <w:tr w:rsidR="0016026F" w:rsidRPr="00E328DE" w:rsidTr="00E328D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6026F" w:rsidRPr="00E328DE" w:rsidRDefault="0016026F" w:rsidP="00A07D6C">
            <w:pPr>
              <w:jc w:val="both"/>
              <w:rPr>
                <w:rFonts w:ascii="Verdana" w:hAnsi="Verdana" w:cs="Times New Roman"/>
                <w:sz w:val="24"/>
                <w:szCs w:val="24"/>
              </w:rPr>
            </w:pPr>
          </w:p>
        </w:tc>
      </w:tr>
    </w:tbl>
    <w:p w:rsidR="0016026F" w:rsidRPr="00E328DE" w:rsidRDefault="0016026F" w:rsidP="0016026F">
      <w:pPr>
        <w:spacing w:after="0"/>
        <w:rPr>
          <w:rFonts w:ascii="Verdana" w:hAnsi="Verdana" w:cs="Times New Roman"/>
          <w:b/>
          <w:sz w:val="24"/>
          <w:szCs w:val="24"/>
        </w:rPr>
      </w:pPr>
    </w:p>
    <w:p w:rsidR="0016026F" w:rsidRPr="00E328DE" w:rsidRDefault="0016026F" w:rsidP="0016026F">
      <w:pPr>
        <w:spacing w:after="0" w:line="240" w:lineRule="atLeast"/>
        <w:ind w:right="-1"/>
        <w:rPr>
          <w:rFonts w:ascii="Verdana" w:hAnsi="Verdana" w:cs="Times New Roman"/>
          <w:b/>
          <w:sz w:val="24"/>
          <w:szCs w:val="24"/>
          <w:u w:val="single"/>
        </w:rPr>
      </w:pPr>
      <w:r w:rsidRPr="00E328DE">
        <w:rPr>
          <w:rFonts w:ascii="Verdana" w:hAnsi="Verdana" w:cs="Times New Roman"/>
          <w:b/>
          <w:sz w:val="24"/>
          <w:szCs w:val="24"/>
        </w:rPr>
        <w:t xml:space="preserve">Risultato: TSLs = </w:t>
      </w:r>
      <w:r w:rsidR="00E4613E" w:rsidRPr="00E328DE">
        <w:rPr>
          <w:rFonts w:ascii="Verdana" w:hAnsi="Verdana" w:cs="Times New Roman"/>
          <w:b/>
          <w:sz w:val="24"/>
          <w:szCs w:val="24"/>
        </w:rPr>
        <w:t xml:space="preserve">6h </w:t>
      </w:r>
      <w:r w:rsidR="003D1979" w:rsidRPr="00E328DE">
        <w:rPr>
          <w:rFonts w:ascii="Verdana" w:hAnsi="Verdana" w:cs="Times New Roman"/>
          <w:b/>
          <w:sz w:val="24"/>
          <w:szCs w:val="24"/>
        </w:rPr>
        <w:t>32</w:t>
      </w:r>
      <w:r w:rsidR="00E4613E" w:rsidRPr="00E328DE">
        <w:rPr>
          <w:rFonts w:ascii="Verdana" w:hAnsi="Verdana" w:cs="Times New Roman"/>
          <w:b/>
          <w:sz w:val="24"/>
          <w:szCs w:val="24"/>
        </w:rPr>
        <w:t xml:space="preserve">m </w:t>
      </w:r>
      <w:r w:rsidR="003D1979" w:rsidRPr="00E328DE">
        <w:rPr>
          <w:rFonts w:ascii="Verdana" w:hAnsi="Verdana" w:cs="Times New Roman"/>
          <w:b/>
          <w:sz w:val="24"/>
          <w:szCs w:val="24"/>
        </w:rPr>
        <w:t>2</w:t>
      </w:r>
      <w:r w:rsidR="00E4613E" w:rsidRPr="00E328DE">
        <w:rPr>
          <w:rFonts w:ascii="Verdana" w:hAnsi="Verdana" w:cs="Times New Roman"/>
          <w:b/>
          <w:sz w:val="24"/>
          <w:szCs w:val="24"/>
        </w:rPr>
        <w:t>7,</w:t>
      </w:r>
      <w:r w:rsidR="003D1979" w:rsidRPr="00E328DE">
        <w:rPr>
          <w:rFonts w:ascii="Verdana" w:hAnsi="Verdana" w:cs="Times New Roman"/>
          <w:b/>
          <w:sz w:val="24"/>
          <w:szCs w:val="24"/>
        </w:rPr>
        <w:t>6</w:t>
      </w:r>
      <w:r w:rsidR="00E4613E" w:rsidRPr="00E328DE">
        <w:rPr>
          <w:rFonts w:ascii="Verdana" w:hAnsi="Verdana" w:cs="Times New Roman"/>
          <w:b/>
          <w:sz w:val="24"/>
          <w:szCs w:val="24"/>
        </w:rPr>
        <w:t xml:space="preserve"> s</w:t>
      </w:r>
      <w:r w:rsidRPr="00E328DE">
        <w:rPr>
          <w:rFonts w:ascii="Verdana" w:hAnsi="Verdana" w:cs="Times New Roman"/>
          <w:b/>
          <w:sz w:val="24"/>
          <w:szCs w:val="24"/>
        </w:rPr>
        <w:t xml:space="preserve">, quindi l'astro al meridiano </w:t>
      </w:r>
      <w:r w:rsidR="00E4613E" w:rsidRPr="00E328DE">
        <w:rPr>
          <w:rFonts w:ascii="Verdana" w:hAnsi="Verdana" w:cs="Times New Roman"/>
          <w:b/>
          <w:sz w:val="24"/>
          <w:szCs w:val="24"/>
        </w:rPr>
        <w:t>tramonterà</w:t>
      </w:r>
      <w:r w:rsidRPr="00E328DE">
        <w:rPr>
          <w:rFonts w:ascii="Verdana" w:hAnsi="Verdana" w:cs="Times New Roman"/>
          <w:b/>
          <w:sz w:val="24"/>
          <w:szCs w:val="24"/>
        </w:rPr>
        <w:t xml:space="preserve"> alle 6 e </w:t>
      </w:r>
      <w:r w:rsidR="003D1979" w:rsidRPr="00E328DE">
        <w:rPr>
          <w:rFonts w:ascii="Verdana" w:hAnsi="Verdana" w:cs="Times New Roman"/>
          <w:b/>
          <w:sz w:val="24"/>
          <w:szCs w:val="24"/>
        </w:rPr>
        <w:t>32</w:t>
      </w:r>
      <w:r w:rsidR="00E4613E" w:rsidRPr="00E328DE">
        <w:rPr>
          <w:rFonts w:ascii="Verdana" w:hAnsi="Verdana" w:cs="Times New Roman"/>
          <w:b/>
          <w:sz w:val="24"/>
          <w:szCs w:val="24"/>
        </w:rPr>
        <w:t xml:space="preserve"> </w:t>
      </w:r>
      <w:r w:rsidRPr="00E328DE">
        <w:rPr>
          <w:rFonts w:ascii="Verdana" w:eastAsia="Times New Roman" w:hAnsi="Verdana" w:cs="Times New Roman"/>
          <w:b/>
          <w:sz w:val="24"/>
          <w:szCs w:val="24"/>
        </w:rPr>
        <w:t>minuti</w:t>
      </w:r>
      <w:r w:rsidRPr="00E328DE">
        <w:rPr>
          <w:rFonts w:ascii="Verdana" w:hAnsi="Verdana" w:cs="Times New Roman"/>
          <w:b/>
          <w:sz w:val="24"/>
          <w:szCs w:val="24"/>
          <w:u w:val="single"/>
        </w:rPr>
        <w:t xml:space="preserve"> </w:t>
      </w:r>
    </w:p>
    <w:p w:rsidR="0016026F" w:rsidRPr="005103AB" w:rsidRDefault="0016026F" w:rsidP="0016026F">
      <w:pPr>
        <w:rPr>
          <w:rFonts w:ascii="Verdana" w:hAnsi="Verdana" w:cs="Times New Roman"/>
          <w:b/>
          <w:sz w:val="24"/>
          <w:szCs w:val="24"/>
          <w:u w:val="single"/>
        </w:rPr>
      </w:pPr>
      <w:r w:rsidRPr="00E328DE">
        <w:rPr>
          <w:rFonts w:ascii="Verdana" w:hAnsi="Verdana" w:cs="Times New Roman"/>
          <w:b/>
          <w:sz w:val="24"/>
          <w:szCs w:val="24"/>
          <w:u w:val="single"/>
        </w:rPr>
        <w:br w:type="page"/>
      </w:r>
    </w:p>
    <w:p w:rsidR="008273C7" w:rsidRPr="005103AB" w:rsidRDefault="008273C7" w:rsidP="00E328DE">
      <w:pPr>
        <w:spacing w:after="0" w:line="240" w:lineRule="atLeast"/>
        <w:ind w:right="-1"/>
        <w:jc w:val="both"/>
        <w:rPr>
          <w:rFonts w:ascii="Verdana" w:hAnsi="Verdana" w:cs="Times New Roman"/>
          <w:b/>
          <w:sz w:val="24"/>
          <w:szCs w:val="24"/>
          <w:u w:val="single"/>
        </w:rPr>
      </w:pPr>
      <w:bookmarkStart w:id="152" w:name="del"/>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63 Calcolo del tempo medio dell'Europa centrale del tramonto di un astro</w:t>
      </w:r>
      <w:bookmarkEnd w:id="152"/>
    </w:p>
    <w:p w:rsidR="008273C7" w:rsidRPr="005103AB" w:rsidRDefault="008273C7" w:rsidP="008273C7">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2126"/>
        <w:gridCol w:w="425"/>
        <w:gridCol w:w="1843"/>
        <w:gridCol w:w="160"/>
      </w:tblGrid>
      <w:tr w:rsidR="008273C7" w:rsidRPr="00E328DE" w:rsidTr="00E328DE">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formula o valore</w:t>
            </w:r>
          </w:p>
        </w:tc>
      </w:tr>
      <w:tr w:rsidR="008273C7" w:rsidRPr="00E328DE" w:rsidTr="00E328DE">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8273C7" w:rsidRPr="00E328DE" w:rsidRDefault="00E328DE" w:rsidP="00E328DE">
            <w:pPr>
              <w:spacing w:after="0" w:line="240" w:lineRule="atLeast"/>
              <w:ind w:right="-1"/>
              <w:jc w:val="center"/>
              <w:rPr>
                <w:rFonts w:ascii="Verdana" w:eastAsia="Times New Roman" w:hAnsi="Verdana" w:cs="Times New Roman"/>
                <w:bCs/>
                <w:sz w:val="24"/>
                <w:szCs w:val="24"/>
              </w:rPr>
            </w:pPr>
            <w:r w:rsidRPr="00E328DE">
              <w:rPr>
                <w:rFonts w:ascii="Verdana" w:eastAsia="Times New Roman" w:hAnsi="Verdana" w:cs="Times New Roman"/>
                <w:bCs/>
                <w:sz w:val="24"/>
                <w:szCs w:val="24"/>
              </w:rPr>
              <w:t>tem</w:t>
            </w:r>
            <w:r w:rsidR="008273C7" w:rsidRPr="00E328DE">
              <w:rPr>
                <w:rFonts w:ascii="Verdana" w:eastAsia="Times New Roman" w:hAnsi="Verdana" w:cs="Times New Roman"/>
                <w:bCs/>
                <w:sz w:val="24"/>
                <w:szCs w:val="24"/>
              </w:rPr>
              <w:t xml:space="preserve">po medio </w:t>
            </w:r>
            <w:r w:rsidRPr="00E328DE">
              <w:rPr>
                <w:rFonts w:ascii="Verdana" w:eastAsia="Times New Roman" w:hAnsi="Verdana" w:cs="Times New Roman"/>
                <w:bCs/>
                <w:sz w:val="24"/>
                <w:szCs w:val="24"/>
              </w:rPr>
              <w:t>E</w:t>
            </w:r>
            <w:r w:rsidR="008273C7" w:rsidRPr="00E328DE">
              <w:rPr>
                <w:rFonts w:ascii="Verdana" w:eastAsia="Times New Roman" w:hAnsi="Verdana" w:cs="Times New Roman"/>
                <w:bCs/>
                <w:sz w:val="24"/>
                <w:szCs w:val="24"/>
              </w:rPr>
              <w:t>uropa  centrale del tramonto astro</w:t>
            </w:r>
          </w:p>
        </w:tc>
        <w:tc>
          <w:tcPr>
            <w:tcW w:w="425" w:type="dxa"/>
            <w:tcBorders>
              <w:top w:val="nil"/>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Cs/>
                <w:sz w:val="24"/>
                <w:szCs w:val="24"/>
              </w:rPr>
            </w:pPr>
            <w:r w:rsidRPr="00E328DE">
              <w:rPr>
                <w:rFonts w:ascii="Verdana" w:eastAsia="Times New Roman" w:hAnsi="Verdana" w:cs="Times New Roman"/>
                <w:bCs/>
                <w:sz w:val="24"/>
                <w:szCs w:val="24"/>
              </w:rPr>
              <w:t>h m s</w:t>
            </w:r>
          </w:p>
        </w:tc>
        <w:tc>
          <w:tcPr>
            <w:tcW w:w="1843" w:type="dxa"/>
            <w:tcBorders>
              <w:top w:val="nil"/>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Cs/>
                <w:sz w:val="24"/>
                <w:szCs w:val="24"/>
              </w:rPr>
            </w:pPr>
          </w:p>
          <w:p w:rsidR="008273C7" w:rsidRPr="00E328DE" w:rsidRDefault="008273C7" w:rsidP="00A07D6C">
            <w:pPr>
              <w:spacing w:after="0" w:line="240" w:lineRule="auto"/>
              <w:jc w:val="center"/>
              <w:rPr>
                <w:rFonts w:ascii="Verdana" w:eastAsia="Times New Roman" w:hAnsi="Verdana" w:cs="Times New Roman"/>
                <w:bCs/>
                <w:sz w:val="24"/>
                <w:szCs w:val="24"/>
              </w:rPr>
            </w:pPr>
          </w:p>
        </w:tc>
      </w:tr>
      <w:tr w:rsidR="008273C7" w:rsidRPr="00E328DE" w:rsidTr="00E328DE">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8273C7" w:rsidRPr="00E328DE" w:rsidRDefault="008273C7" w:rsidP="008273C7">
            <w:pPr>
              <w:spacing w:after="0" w:line="240" w:lineRule="auto"/>
              <w:jc w:val="center"/>
              <w:rPr>
                <w:rFonts w:ascii="Verdana" w:eastAsia="Times New Roman" w:hAnsi="Verdana" w:cs="Times New Roman"/>
                <w:bCs/>
                <w:sz w:val="24"/>
                <w:szCs w:val="24"/>
              </w:rPr>
            </w:pPr>
            <w:r w:rsidRPr="00E328DE">
              <w:rPr>
                <w:rFonts w:ascii="Verdana" w:eastAsia="Times New Roman" w:hAnsi="Verdana" w:cs="Times New Roman"/>
                <w:bCs/>
                <w:sz w:val="24"/>
                <w:szCs w:val="24"/>
              </w:rPr>
              <w:t>TMECt</w:t>
            </w:r>
          </w:p>
        </w:tc>
        <w:tc>
          <w:tcPr>
            <w:tcW w:w="425" w:type="dxa"/>
            <w:tcBorders>
              <w:top w:val="nil"/>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Cs/>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8273C7" w:rsidRPr="00E328DE" w:rsidRDefault="008273C7" w:rsidP="00A07D6C">
            <w:pPr>
              <w:spacing w:line="240" w:lineRule="atLeast"/>
              <w:ind w:right="-1"/>
              <w:jc w:val="center"/>
              <w:rPr>
                <w:rFonts w:ascii="Verdana" w:eastAsia="Times New Roman" w:hAnsi="Verdana" w:cs="Times New Roman"/>
                <w:bCs/>
                <w:sz w:val="24"/>
                <w:szCs w:val="24"/>
                <w:lang w:val="en-US"/>
              </w:rPr>
            </w:pPr>
            <w:r w:rsidRPr="00E328DE">
              <w:rPr>
                <w:rFonts w:ascii="Verdana" w:eastAsia="Times New Roman" w:hAnsi="Verdana" w:cs="Times New Roman"/>
                <w:bCs/>
                <w:sz w:val="24"/>
                <w:szCs w:val="24"/>
                <w:lang w:val="en-US"/>
              </w:rPr>
              <w:t>TSLs+</w:t>
            </w:r>
            <w:r w:rsidRPr="00E328DE">
              <w:rPr>
                <w:rFonts w:ascii="Verdana" w:eastAsia="Times New Roman" w:hAnsi="Verdana" w:cs="Times New Roman"/>
                <w:bCs/>
                <w:sz w:val="24"/>
                <w:szCs w:val="24"/>
              </w:rPr>
              <w:t xml:space="preserve"> Kdiff</w:t>
            </w:r>
          </w:p>
        </w:tc>
      </w:tr>
      <w:tr w:rsidR="008273C7" w:rsidRPr="00E328DE" w:rsidTr="00E328D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8273C7" w:rsidRPr="00E328DE" w:rsidRDefault="008273C7" w:rsidP="008273C7">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calcolare Tmect</w:t>
            </w:r>
          </w:p>
        </w:tc>
        <w:tc>
          <w:tcPr>
            <w:tcW w:w="425" w:type="dxa"/>
            <w:tcBorders>
              <w:top w:val="nil"/>
              <w:left w:val="nil"/>
              <w:bottom w:val="single" w:sz="4" w:space="0" w:color="auto"/>
              <w:right w:val="single" w:sz="4" w:space="0" w:color="auto"/>
            </w:tcBorders>
            <w:shd w:val="clear" w:color="000000" w:fill="FFFF66"/>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8273C7" w:rsidRPr="00E328DE" w:rsidRDefault="003D1979" w:rsidP="003D1979">
            <w:pPr>
              <w:spacing w:after="0" w:line="240" w:lineRule="auto"/>
              <w:jc w:val="center"/>
              <w:rPr>
                <w:rFonts w:ascii="Verdana" w:eastAsia="Times New Roman" w:hAnsi="Verdana" w:cs="Times New Roman"/>
                <w:b/>
                <w:bCs/>
                <w:sz w:val="24"/>
                <w:szCs w:val="24"/>
              </w:rPr>
            </w:pPr>
            <w:r w:rsidRPr="00E328DE">
              <w:rPr>
                <w:rFonts w:ascii="Verdana" w:eastAsia="Times New Roman" w:hAnsi="Verdana" w:cs="Times New Roman"/>
                <w:b/>
                <w:bCs/>
                <w:sz w:val="24"/>
                <w:szCs w:val="24"/>
              </w:rPr>
              <w:t>6</w:t>
            </w:r>
            <w:r w:rsidR="008273C7" w:rsidRPr="00E328DE">
              <w:rPr>
                <w:rFonts w:ascii="Verdana" w:eastAsia="Times New Roman" w:hAnsi="Verdana" w:cs="Times New Roman"/>
                <w:b/>
                <w:bCs/>
                <w:sz w:val="24"/>
                <w:szCs w:val="24"/>
              </w:rPr>
              <w:t>h</w:t>
            </w:r>
            <w:r w:rsidRPr="00E328DE">
              <w:rPr>
                <w:rFonts w:ascii="Verdana" w:eastAsia="Times New Roman" w:hAnsi="Verdana" w:cs="Times New Roman"/>
                <w:b/>
                <w:bCs/>
                <w:sz w:val="24"/>
                <w:szCs w:val="24"/>
              </w:rPr>
              <w:t xml:space="preserve"> 45</w:t>
            </w:r>
            <w:r w:rsidR="008273C7" w:rsidRPr="00E328DE">
              <w:rPr>
                <w:rFonts w:ascii="Verdana" w:eastAsia="Times New Roman" w:hAnsi="Verdana" w:cs="Times New Roman"/>
                <w:b/>
                <w:bCs/>
                <w:sz w:val="24"/>
                <w:szCs w:val="24"/>
              </w:rPr>
              <w:t xml:space="preserve">m </w:t>
            </w:r>
            <w:r w:rsidRPr="00E328DE">
              <w:rPr>
                <w:rFonts w:ascii="Verdana" w:eastAsia="Times New Roman" w:hAnsi="Verdana" w:cs="Times New Roman"/>
                <w:b/>
                <w:bCs/>
                <w:sz w:val="24"/>
                <w:szCs w:val="24"/>
              </w:rPr>
              <w:t>23</w:t>
            </w:r>
            <w:r w:rsidR="008273C7" w:rsidRPr="00E328DE">
              <w:rPr>
                <w:rFonts w:ascii="Verdana" w:eastAsia="Times New Roman" w:hAnsi="Verdana" w:cs="Times New Roman"/>
                <w:b/>
                <w:bCs/>
                <w:sz w:val="24"/>
                <w:szCs w:val="24"/>
              </w:rPr>
              <w:t>s</w:t>
            </w:r>
          </w:p>
        </w:tc>
        <w:tc>
          <w:tcPr>
            <w:tcW w:w="160" w:type="dxa"/>
            <w:vAlign w:val="center"/>
          </w:tcPr>
          <w:p w:rsidR="008273C7" w:rsidRPr="00E328DE" w:rsidRDefault="008273C7" w:rsidP="00A07D6C">
            <w:pPr>
              <w:spacing w:after="0" w:line="240" w:lineRule="auto"/>
              <w:jc w:val="center"/>
              <w:rPr>
                <w:rFonts w:ascii="Verdana" w:eastAsia="Times New Roman" w:hAnsi="Verdana" w:cs="Times New Roman"/>
                <w:sz w:val="24"/>
                <w:szCs w:val="24"/>
              </w:rPr>
            </w:pPr>
          </w:p>
        </w:tc>
      </w:tr>
      <w:tr w:rsidR="008273C7" w:rsidRPr="00E328DE" w:rsidTr="00E328DE">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r>
    </w:tbl>
    <w:p w:rsidR="008273C7" w:rsidRPr="00E328DE" w:rsidRDefault="008273C7" w:rsidP="008273C7">
      <w:pPr>
        <w:spacing w:after="0" w:line="240" w:lineRule="auto"/>
        <w:jc w:val="center"/>
        <w:rPr>
          <w:rFonts w:ascii="Verdana" w:eastAsia="Times New Roman" w:hAnsi="Verdana" w:cs="Times New Roman"/>
          <w:sz w:val="24"/>
          <w:szCs w:val="24"/>
        </w:rPr>
      </w:pPr>
    </w:p>
    <w:p w:rsidR="008273C7" w:rsidRPr="00E328DE" w:rsidRDefault="008273C7" w:rsidP="008273C7">
      <w:pPr>
        <w:spacing w:after="0" w:line="240" w:lineRule="auto"/>
        <w:jc w:val="center"/>
        <w:rPr>
          <w:rFonts w:ascii="Verdana" w:eastAsia="Times New Roman" w:hAnsi="Verdana" w:cs="Times New Roman"/>
          <w:sz w:val="24"/>
          <w:szCs w:val="24"/>
        </w:rPr>
      </w:pPr>
    </w:p>
    <w:p w:rsidR="008273C7" w:rsidRPr="00E328DE" w:rsidRDefault="008273C7" w:rsidP="008273C7">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8273C7" w:rsidRPr="00E328DE"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um</w:t>
            </w:r>
          </w:p>
        </w:tc>
      </w:tr>
      <w:tr w:rsidR="008273C7" w:rsidRPr="00E328DE"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273C7" w:rsidRPr="00E328DE" w:rsidRDefault="008273C7" w:rsidP="008273C7">
            <w:pPr>
              <w:spacing w:after="0" w:line="240" w:lineRule="atLeast"/>
              <w:ind w:right="-1"/>
              <w:jc w:val="center"/>
              <w:rPr>
                <w:rFonts w:ascii="Verdana" w:eastAsia="Times New Roman" w:hAnsi="Verdana" w:cs="Times New Roman"/>
                <w:bCs/>
                <w:sz w:val="24"/>
                <w:szCs w:val="24"/>
              </w:rPr>
            </w:pPr>
            <w:proofErr w:type="spellStart"/>
            <w:r w:rsidRPr="00E328DE">
              <w:rPr>
                <w:rFonts w:ascii="Verdana" w:eastAsia="Times New Roman" w:hAnsi="Verdana" w:cs="Times New Roman"/>
                <w:bCs/>
                <w:sz w:val="24"/>
                <w:szCs w:val="24"/>
              </w:rPr>
              <w:t>tenpo</w:t>
            </w:r>
            <w:proofErr w:type="spellEnd"/>
            <w:r w:rsidRPr="00E328DE">
              <w:rPr>
                <w:rFonts w:ascii="Verdana" w:eastAsia="Times New Roman" w:hAnsi="Verdana" w:cs="Times New Roman"/>
                <w:bCs/>
                <w:sz w:val="24"/>
                <w:szCs w:val="24"/>
              </w:rPr>
              <w:t xml:space="preserve"> sidereo locale del tramonto dell'astro in sessagesimale</w:t>
            </w:r>
          </w:p>
        </w:tc>
        <w:tc>
          <w:tcPr>
            <w:tcW w:w="425" w:type="dxa"/>
            <w:tcBorders>
              <w:top w:val="nil"/>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h m s</w:t>
            </w:r>
          </w:p>
        </w:tc>
        <w:tc>
          <w:tcPr>
            <w:tcW w:w="1559" w:type="dxa"/>
            <w:tcBorders>
              <w:top w:val="nil"/>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xml:space="preserve">differenza temporale di Civitavecchia rispetto al  meridiano centrale (Catania) </w:t>
            </w:r>
          </w:p>
        </w:tc>
        <w:tc>
          <w:tcPr>
            <w:tcW w:w="425" w:type="dxa"/>
            <w:tcBorders>
              <w:top w:val="nil"/>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m</w:t>
            </w:r>
          </w:p>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s</w:t>
            </w:r>
          </w:p>
        </w:tc>
        <w:tc>
          <w:tcPr>
            <w:tcW w:w="1984" w:type="dxa"/>
            <w:vAlign w:val="center"/>
          </w:tcPr>
          <w:p w:rsidR="008273C7" w:rsidRPr="00E328DE" w:rsidRDefault="008273C7" w:rsidP="00A07D6C">
            <w:pPr>
              <w:spacing w:after="0"/>
              <w:jc w:val="center"/>
              <w:rPr>
                <w:rFonts w:ascii="Verdana" w:eastAsia="Times New Roman" w:hAnsi="Verdana" w:cs="Times New Roman"/>
                <w:sz w:val="24"/>
                <w:szCs w:val="24"/>
              </w:rPr>
            </w:pPr>
          </w:p>
          <w:p w:rsidR="008273C7" w:rsidRPr="00E328DE" w:rsidRDefault="008273C7" w:rsidP="00A07D6C">
            <w:pPr>
              <w:spacing w:after="0"/>
              <w:jc w:val="center"/>
              <w:rPr>
                <w:rFonts w:ascii="Verdana" w:eastAsia="Times New Roman" w:hAnsi="Verdana" w:cs="Times New Roman"/>
                <w:sz w:val="24"/>
                <w:szCs w:val="24"/>
              </w:rPr>
            </w:pPr>
            <w:r w:rsidRPr="00E328DE">
              <w:rPr>
                <w:rFonts w:ascii="Verdana" w:eastAsia="Times New Roman" w:hAnsi="Verdana" w:cs="Times New Roman"/>
                <w:b/>
                <w:sz w:val="24"/>
                <w:szCs w:val="24"/>
              </w:rPr>
              <w:t>.</w:t>
            </w:r>
          </w:p>
        </w:tc>
      </w:tr>
      <w:tr w:rsidR="008273C7" w:rsidRPr="00E328DE"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Cs/>
                <w:sz w:val="24"/>
                <w:szCs w:val="24"/>
              </w:rPr>
            </w:pPr>
            <w:r w:rsidRPr="00E328DE">
              <w:rPr>
                <w:rFonts w:ascii="Verdana" w:eastAsia="Times New Roman" w:hAnsi="Verdana" w:cs="Times New Roman"/>
                <w:bCs/>
                <w:sz w:val="24"/>
                <w:szCs w:val="24"/>
              </w:rPr>
              <w:t>TSLs</w:t>
            </w:r>
          </w:p>
        </w:tc>
        <w:tc>
          <w:tcPr>
            <w:tcW w:w="425" w:type="dxa"/>
            <w:tcBorders>
              <w:top w:val="nil"/>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Cs/>
                <w:sz w:val="24"/>
                <w:szCs w:val="24"/>
              </w:rPr>
            </w:pPr>
            <w:r w:rsidRPr="00E328DE">
              <w:rPr>
                <w:rFonts w:ascii="Verdana" w:eastAsia="Times New Roman" w:hAnsi="Verdana" w:cs="Times New Roman"/>
                <w:bCs/>
                <w:sz w:val="24"/>
                <w:szCs w:val="24"/>
              </w:rPr>
              <w:t>Kdiff</w:t>
            </w:r>
          </w:p>
        </w:tc>
        <w:tc>
          <w:tcPr>
            <w:tcW w:w="425" w:type="dxa"/>
            <w:tcBorders>
              <w:top w:val="nil"/>
              <w:left w:val="nil"/>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p>
        </w:tc>
      </w:tr>
      <w:tr w:rsidR="008273C7" w:rsidRPr="00E328DE"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273C7" w:rsidRPr="00E328DE" w:rsidRDefault="008273C7" w:rsidP="003D1979">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bCs/>
                <w:sz w:val="24"/>
                <w:szCs w:val="24"/>
              </w:rPr>
              <w:t>6h 3</w:t>
            </w:r>
            <w:r w:rsidR="003D1979" w:rsidRPr="00E328DE">
              <w:rPr>
                <w:rFonts w:ascii="Verdana" w:eastAsia="Times New Roman" w:hAnsi="Verdana" w:cs="Times New Roman"/>
                <w:b/>
                <w:bCs/>
                <w:sz w:val="24"/>
                <w:szCs w:val="24"/>
              </w:rPr>
              <w:t>2</w:t>
            </w:r>
            <w:r w:rsidRPr="00E328DE">
              <w:rPr>
                <w:rFonts w:ascii="Verdana" w:eastAsia="Times New Roman" w:hAnsi="Verdana" w:cs="Times New Roman"/>
                <w:b/>
                <w:bCs/>
                <w:sz w:val="24"/>
                <w:szCs w:val="24"/>
              </w:rPr>
              <w:t xml:space="preserve">m </w:t>
            </w:r>
            <w:r w:rsidR="003D1979" w:rsidRPr="00E328DE">
              <w:rPr>
                <w:rFonts w:ascii="Verdana" w:eastAsia="Times New Roman" w:hAnsi="Verdana" w:cs="Times New Roman"/>
                <w:b/>
                <w:bCs/>
                <w:sz w:val="24"/>
                <w:szCs w:val="24"/>
              </w:rPr>
              <w:t>27</w:t>
            </w:r>
            <w:r w:rsidRPr="00E328DE">
              <w:rPr>
                <w:rFonts w:ascii="Verdana" w:eastAsia="Times New Roman" w:hAnsi="Verdana" w:cs="Times New Roman"/>
                <w:b/>
                <w:bCs/>
                <w:sz w:val="24"/>
                <w:szCs w:val="24"/>
              </w:rPr>
              <w:t xml:space="preserve"> s</w:t>
            </w:r>
          </w:p>
        </w:tc>
        <w:tc>
          <w:tcPr>
            <w:tcW w:w="425" w:type="dxa"/>
            <w:tcBorders>
              <w:top w:val="nil"/>
              <w:left w:val="nil"/>
              <w:bottom w:val="single" w:sz="4" w:space="0" w:color="auto"/>
              <w:right w:val="single" w:sz="4" w:space="0" w:color="auto"/>
            </w:tcBorders>
            <w:shd w:val="clear" w:color="000000" w:fill="FFFF66"/>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8273C7" w:rsidRPr="00E328DE" w:rsidRDefault="008273C7" w:rsidP="00A07D6C">
            <w:pPr>
              <w:spacing w:after="0"/>
              <w:jc w:val="center"/>
              <w:rPr>
                <w:rFonts w:ascii="Verdana" w:eastAsia="Times New Roman" w:hAnsi="Verdana" w:cs="Times New Roman"/>
                <w:b/>
                <w:sz w:val="24"/>
                <w:szCs w:val="24"/>
              </w:rPr>
            </w:pPr>
            <w:r w:rsidRPr="00E328DE">
              <w:rPr>
                <w:rFonts w:ascii="Verdana" w:eastAsia="Times New Roman" w:hAnsi="Verdana" w:cs="Times New Roman"/>
                <w:b/>
                <w:sz w:val="24"/>
                <w:szCs w:val="24"/>
              </w:rPr>
              <w:t>12 m 56 s</w:t>
            </w:r>
          </w:p>
          <w:p w:rsidR="008273C7" w:rsidRPr="00E328DE" w:rsidRDefault="008273C7" w:rsidP="00A07D6C">
            <w:pPr>
              <w:spacing w:after="0" w:line="240" w:lineRule="auto"/>
              <w:jc w:val="center"/>
              <w:rPr>
                <w:rFonts w:ascii="Verdana" w:eastAsia="Times New Roman" w:hAnsi="Verdana" w:cs="Times New Roman"/>
                <w:bCs/>
                <w:sz w:val="24"/>
                <w:szCs w:val="24"/>
              </w:rPr>
            </w:pPr>
            <w:r w:rsidRPr="00E328DE">
              <w:rPr>
                <w:rFonts w:ascii="Verdana" w:eastAsia="Times New Roman" w:hAnsi="Verdana" w:cs="Times New Roman"/>
                <w:b/>
                <w:sz w:val="24"/>
                <w:szCs w:val="24"/>
              </w:rPr>
              <w:t>in ritardo</w:t>
            </w:r>
          </w:p>
        </w:tc>
        <w:tc>
          <w:tcPr>
            <w:tcW w:w="425" w:type="dxa"/>
            <w:tcBorders>
              <w:top w:val="nil"/>
              <w:left w:val="nil"/>
              <w:bottom w:val="single" w:sz="4" w:space="0" w:color="auto"/>
              <w:right w:val="single" w:sz="4" w:space="0" w:color="auto"/>
            </w:tcBorders>
            <w:shd w:val="clear" w:color="000000" w:fill="FFFF66"/>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p>
        </w:tc>
      </w:tr>
      <w:tr w:rsidR="008273C7" w:rsidRPr="00E328DE"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p>
        </w:tc>
      </w:tr>
    </w:tbl>
    <w:p w:rsidR="008273C7" w:rsidRPr="00E328DE" w:rsidRDefault="008273C7" w:rsidP="008273C7">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273C7" w:rsidRPr="00E328DE"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r w:rsidRPr="00E328D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273C7" w:rsidRPr="00E328DE" w:rsidRDefault="008273C7" w:rsidP="00A07D6C">
            <w:pPr>
              <w:spacing w:after="0" w:line="240" w:lineRule="auto"/>
              <w:jc w:val="center"/>
              <w:rPr>
                <w:rFonts w:ascii="Verdana" w:eastAsia="Times New Roman" w:hAnsi="Verdana" w:cs="Times New Roman"/>
                <w:sz w:val="24"/>
                <w:szCs w:val="24"/>
              </w:rPr>
            </w:pPr>
          </w:p>
        </w:tc>
      </w:tr>
    </w:tbl>
    <w:p w:rsidR="008273C7" w:rsidRPr="00E328DE" w:rsidRDefault="008273C7" w:rsidP="008273C7">
      <w:pPr>
        <w:spacing w:after="0" w:line="240" w:lineRule="auto"/>
        <w:jc w:val="center"/>
        <w:rPr>
          <w:rFonts w:ascii="Verdana" w:eastAsia="Times New Roman" w:hAnsi="Verdana" w:cs="Times New Roman"/>
          <w:sz w:val="24"/>
          <w:szCs w:val="24"/>
        </w:rPr>
      </w:pPr>
    </w:p>
    <w:p w:rsidR="008273C7" w:rsidRPr="00E328DE" w:rsidRDefault="008273C7" w:rsidP="008273C7">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8273C7" w:rsidRPr="00E328DE" w:rsidTr="00E328D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3C7" w:rsidRPr="00E328DE" w:rsidRDefault="008273C7" w:rsidP="00A07D6C">
            <w:pPr>
              <w:spacing w:after="0" w:line="240" w:lineRule="auto"/>
              <w:jc w:val="center"/>
              <w:rPr>
                <w:rFonts w:ascii="Verdana" w:eastAsia="Times New Roman" w:hAnsi="Verdana" w:cs="Times New Roman"/>
                <w:b/>
                <w:sz w:val="24"/>
                <w:szCs w:val="24"/>
              </w:rPr>
            </w:pPr>
            <w:r w:rsidRPr="00E328DE">
              <w:rPr>
                <w:rFonts w:ascii="Verdana" w:eastAsia="Times New Roman" w:hAnsi="Verdana" w:cs="Times New Roman"/>
                <w:b/>
                <w:sz w:val="24"/>
                <w:szCs w:val="24"/>
              </w:rPr>
              <w:t>note</w:t>
            </w:r>
          </w:p>
        </w:tc>
      </w:tr>
      <w:tr w:rsidR="008273C7" w:rsidRPr="004712F8" w:rsidTr="00E328DE">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8273C7" w:rsidRPr="00E328DE" w:rsidRDefault="008273C7" w:rsidP="00E328DE">
            <w:pPr>
              <w:spacing w:line="240" w:lineRule="atLeast"/>
              <w:ind w:right="-1"/>
              <w:jc w:val="both"/>
              <w:rPr>
                <w:rFonts w:ascii="Verdana" w:eastAsia="Times New Roman" w:hAnsi="Verdana" w:cs="Times New Roman"/>
                <w:b/>
                <w:bCs/>
                <w:sz w:val="24"/>
                <w:szCs w:val="24"/>
                <w:lang w:val="en-US"/>
              </w:rPr>
            </w:pPr>
            <w:r w:rsidRPr="00E328DE">
              <w:rPr>
                <w:rFonts w:ascii="Verdana" w:eastAsia="Times New Roman" w:hAnsi="Verdana" w:cs="Times New Roman"/>
                <w:b/>
                <w:bCs/>
                <w:sz w:val="24"/>
                <w:szCs w:val="24"/>
                <w:lang w:val="en-US"/>
              </w:rPr>
              <w:t>SOMMARE A TSLt 12</w:t>
            </w:r>
            <w:r w:rsidR="00E328DE">
              <w:rPr>
                <w:rFonts w:ascii="Verdana" w:eastAsia="Times New Roman" w:hAnsi="Verdana" w:cs="Times New Roman"/>
                <w:b/>
                <w:bCs/>
                <w:sz w:val="24"/>
                <w:szCs w:val="24"/>
                <w:lang w:val="en-US"/>
              </w:rPr>
              <w:t>m</w:t>
            </w:r>
            <w:r w:rsidRPr="00E328DE">
              <w:rPr>
                <w:rFonts w:ascii="Verdana" w:eastAsia="Times New Roman" w:hAnsi="Verdana" w:cs="Times New Roman"/>
                <w:b/>
                <w:bCs/>
                <w:sz w:val="24"/>
                <w:szCs w:val="24"/>
                <w:lang w:val="en-US"/>
              </w:rPr>
              <w:t xml:space="preserve"> 56 S</w:t>
            </w:r>
          </w:p>
        </w:tc>
      </w:tr>
      <w:tr w:rsidR="008273C7" w:rsidRPr="00E328DE" w:rsidTr="00E328DE">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8273C7" w:rsidRPr="00E328DE" w:rsidRDefault="00E328DE" w:rsidP="00A07D6C">
            <w:pPr>
              <w:spacing w:after="0"/>
              <w:rPr>
                <w:rFonts w:ascii="Verdana" w:eastAsia="Times New Roman" w:hAnsi="Verdana" w:cs="Times New Roman"/>
                <w:bCs/>
                <w:sz w:val="24"/>
                <w:szCs w:val="24"/>
              </w:rPr>
            </w:pPr>
            <w:r>
              <w:rPr>
                <w:rFonts w:ascii="Verdana" w:eastAsia="Times New Roman" w:hAnsi="Verdana" w:cs="Times New Roman"/>
                <w:bCs/>
                <w:sz w:val="24"/>
                <w:szCs w:val="24"/>
              </w:rPr>
              <w:t>C</w:t>
            </w:r>
            <w:r w:rsidR="008273C7" w:rsidRPr="00E328DE">
              <w:rPr>
                <w:rFonts w:ascii="Verdana" w:eastAsia="Times New Roman" w:hAnsi="Verdana" w:cs="Times New Roman"/>
                <w:bCs/>
                <w:sz w:val="24"/>
                <w:szCs w:val="24"/>
              </w:rPr>
              <w:t>ivitavecchia che è in ritardo si 12 m 56 s</w:t>
            </w:r>
          </w:p>
          <w:p w:rsidR="008273C7" w:rsidRPr="00E328DE" w:rsidRDefault="008273C7" w:rsidP="00A07D6C">
            <w:pPr>
              <w:spacing w:after="0"/>
              <w:rPr>
                <w:rFonts w:ascii="Verdana" w:eastAsia="Times New Roman" w:hAnsi="Verdana" w:cs="Times New Roman"/>
                <w:bCs/>
                <w:sz w:val="24"/>
                <w:szCs w:val="24"/>
              </w:rPr>
            </w:pPr>
            <w:r w:rsidRPr="00E328DE">
              <w:rPr>
                <w:rFonts w:ascii="Verdana" w:eastAsia="Times New Roman" w:hAnsi="Verdana" w:cs="Times New Roman"/>
                <w:bCs/>
                <w:sz w:val="24"/>
                <w:szCs w:val="24"/>
              </w:rPr>
              <w:t>in ritardo</w:t>
            </w:r>
          </w:p>
        </w:tc>
      </w:tr>
      <w:tr w:rsidR="008273C7" w:rsidRPr="00E328DE" w:rsidTr="00E328DE">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8273C7" w:rsidRPr="00E328DE" w:rsidRDefault="008273C7" w:rsidP="00A07D6C">
            <w:pPr>
              <w:spacing w:line="240" w:lineRule="atLeast"/>
              <w:ind w:right="-1"/>
              <w:jc w:val="both"/>
              <w:rPr>
                <w:rFonts w:ascii="Verdana" w:eastAsia="Times New Roman" w:hAnsi="Verdana" w:cs="Times New Roman"/>
                <w:sz w:val="24"/>
                <w:szCs w:val="24"/>
              </w:rPr>
            </w:pPr>
            <w:r w:rsidRPr="00E328DE">
              <w:rPr>
                <w:rFonts w:ascii="Verdana" w:eastAsia="Times New Roman" w:hAnsi="Verdana" w:cs="Times New Roman"/>
                <w:sz w:val="24"/>
                <w:szCs w:val="24"/>
              </w:rPr>
              <w:t xml:space="preserve">quindi la stella sorge 12 m 56 s prima che AL MERIDIANO LOCALE </w:t>
            </w:r>
            <w:proofErr w:type="spellStart"/>
            <w:r w:rsidRPr="00E328DE">
              <w:rPr>
                <w:rFonts w:ascii="Verdana" w:eastAsia="Times New Roman" w:hAnsi="Verdana" w:cs="Times New Roman"/>
                <w:sz w:val="24"/>
                <w:szCs w:val="24"/>
              </w:rPr>
              <w:t>DI</w:t>
            </w:r>
            <w:proofErr w:type="spellEnd"/>
            <w:r w:rsidRPr="00E328DE">
              <w:rPr>
                <w:rFonts w:ascii="Verdana" w:eastAsia="Times New Roman" w:hAnsi="Verdana" w:cs="Times New Roman"/>
                <w:sz w:val="24"/>
                <w:szCs w:val="24"/>
              </w:rPr>
              <w:t xml:space="preserve"> </w:t>
            </w:r>
            <w:r w:rsidR="00E328DE">
              <w:rPr>
                <w:rFonts w:ascii="Verdana" w:eastAsia="Times New Roman" w:hAnsi="Verdana" w:cs="Times New Roman"/>
                <w:sz w:val="24"/>
                <w:szCs w:val="24"/>
              </w:rPr>
              <w:t>C</w:t>
            </w:r>
            <w:r w:rsidRPr="00E328DE">
              <w:rPr>
                <w:rFonts w:ascii="Verdana" w:eastAsia="Times New Roman" w:hAnsi="Verdana" w:cs="Times New Roman"/>
                <w:sz w:val="24"/>
                <w:szCs w:val="24"/>
              </w:rPr>
              <w:t>IVITAVECCHIA</w:t>
            </w:r>
          </w:p>
          <w:p w:rsidR="00FA29F3" w:rsidRPr="00E328DE" w:rsidRDefault="00FA29F3" w:rsidP="00FA29F3">
            <w:pPr>
              <w:spacing w:line="240" w:lineRule="atLeast"/>
              <w:ind w:right="-1"/>
              <w:jc w:val="both"/>
              <w:rPr>
                <w:rFonts w:ascii="Verdana" w:hAnsi="Verdana" w:cs="Times New Roman"/>
                <w:sz w:val="24"/>
                <w:szCs w:val="24"/>
              </w:rPr>
            </w:pPr>
            <w:r w:rsidRPr="00E328DE">
              <w:rPr>
                <w:rFonts w:ascii="Verdana" w:hAnsi="Verdana" w:cs="Times New Roman"/>
                <w:sz w:val="24"/>
                <w:szCs w:val="24"/>
              </w:rPr>
              <w:t xml:space="preserve">In realtà i tempi ottenibili con le formule di cui sopra, dovrebbero essere corretti tenendo conto di alcuni fenomeni astronomici quali: la rifrazione atmosferica e la parallasse (quest'ultima per i corpi relativamente vicini alla Terra). La </w:t>
            </w:r>
            <w:r w:rsidRPr="00E328DE">
              <w:rPr>
                <w:rFonts w:ascii="Verdana" w:hAnsi="Verdana" w:cs="Times New Roman"/>
                <w:sz w:val="24"/>
                <w:szCs w:val="24"/>
              </w:rPr>
              <w:lastRenderedPageBreak/>
              <w:t>differenza è di pochi minuti, quindi preferiamo non introdurre queste correzioni.</w:t>
            </w:r>
          </w:p>
          <w:p w:rsidR="00FA29F3" w:rsidRPr="00E328DE" w:rsidRDefault="00FA29F3" w:rsidP="00A07D6C">
            <w:pPr>
              <w:spacing w:line="240" w:lineRule="atLeast"/>
              <w:ind w:right="-1"/>
              <w:jc w:val="both"/>
              <w:rPr>
                <w:rFonts w:ascii="Verdana" w:eastAsia="Times New Roman" w:hAnsi="Verdana" w:cs="Times New Roman"/>
                <w:sz w:val="24"/>
                <w:szCs w:val="24"/>
              </w:rPr>
            </w:pPr>
          </w:p>
        </w:tc>
      </w:tr>
      <w:tr w:rsidR="008273C7" w:rsidRPr="00E328DE" w:rsidTr="00E328DE">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8273C7" w:rsidRPr="00E328DE" w:rsidRDefault="008273C7" w:rsidP="00A07D6C">
            <w:pPr>
              <w:jc w:val="both"/>
              <w:rPr>
                <w:rFonts w:ascii="Verdana" w:hAnsi="Verdana" w:cs="Times New Roman"/>
                <w:sz w:val="24"/>
                <w:szCs w:val="24"/>
              </w:rPr>
            </w:pPr>
          </w:p>
        </w:tc>
      </w:tr>
    </w:tbl>
    <w:p w:rsidR="008273C7" w:rsidRPr="00E328DE" w:rsidRDefault="008273C7" w:rsidP="008273C7">
      <w:pPr>
        <w:spacing w:after="0"/>
        <w:rPr>
          <w:rFonts w:ascii="Verdana" w:hAnsi="Verdana" w:cs="Times New Roman"/>
          <w:b/>
          <w:sz w:val="24"/>
          <w:szCs w:val="24"/>
        </w:rPr>
      </w:pPr>
    </w:p>
    <w:p w:rsidR="008273C7" w:rsidRPr="00E328DE" w:rsidRDefault="008273C7" w:rsidP="008273C7">
      <w:pPr>
        <w:spacing w:after="0" w:line="240" w:lineRule="atLeast"/>
        <w:ind w:right="-1"/>
        <w:rPr>
          <w:rFonts w:ascii="Verdana" w:eastAsia="Times New Roman" w:hAnsi="Verdana" w:cs="Times New Roman"/>
          <w:b/>
          <w:sz w:val="24"/>
          <w:szCs w:val="24"/>
        </w:rPr>
      </w:pPr>
      <w:r w:rsidRPr="00E328DE">
        <w:rPr>
          <w:rFonts w:ascii="Verdana" w:eastAsia="Times New Roman" w:hAnsi="Verdana" w:cs="Times New Roman"/>
          <w:b/>
          <w:sz w:val="24"/>
          <w:szCs w:val="24"/>
        </w:rPr>
        <w:t>Risultato: T</w:t>
      </w:r>
      <w:r w:rsidR="003D1979" w:rsidRPr="00E328DE">
        <w:rPr>
          <w:rFonts w:ascii="Verdana" w:eastAsia="Times New Roman" w:hAnsi="Verdana" w:cs="Times New Roman"/>
          <w:b/>
          <w:sz w:val="24"/>
          <w:szCs w:val="24"/>
        </w:rPr>
        <w:t>MECt</w:t>
      </w:r>
      <w:r w:rsidRPr="00E328DE">
        <w:rPr>
          <w:rFonts w:ascii="Verdana" w:eastAsia="Times New Roman" w:hAnsi="Verdana" w:cs="Times New Roman"/>
          <w:b/>
          <w:sz w:val="24"/>
          <w:szCs w:val="24"/>
        </w:rPr>
        <w:t xml:space="preserve"> = </w:t>
      </w:r>
      <w:r w:rsidR="003D1979" w:rsidRPr="00E328DE">
        <w:rPr>
          <w:rFonts w:ascii="Verdana" w:eastAsia="Times New Roman" w:hAnsi="Verdana" w:cs="Times New Roman"/>
          <w:b/>
          <w:sz w:val="24"/>
          <w:szCs w:val="24"/>
        </w:rPr>
        <w:t>6</w:t>
      </w:r>
      <w:r w:rsidRPr="00E328DE">
        <w:rPr>
          <w:rFonts w:ascii="Verdana" w:eastAsia="Times New Roman" w:hAnsi="Verdana" w:cs="Times New Roman"/>
          <w:b/>
          <w:sz w:val="24"/>
          <w:szCs w:val="24"/>
        </w:rPr>
        <w:t xml:space="preserve">h </w:t>
      </w:r>
      <w:r w:rsidR="003D1979" w:rsidRPr="00E328DE">
        <w:rPr>
          <w:rFonts w:ascii="Verdana" w:eastAsia="Times New Roman" w:hAnsi="Verdana" w:cs="Times New Roman"/>
          <w:b/>
          <w:sz w:val="24"/>
          <w:szCs w:val="24"/>
        </w:rPr>
        <w:t>45m 23</w:t>
      </w:r>
      <w:r w:rsidRPr="00E328DE">
        <w:rPr>
          <w:rFonts w:ascii="Verdana" w:eastAsia="Times New Roman" w:hAnsi="Verdana" w:cs="Times New Roman"/>
          <w:b/>
          <w:sz w:val="24"/>
          <w:szCs w:val="24"/>
        </w:rPr>
        <w:t>s quindi l'astro tramonterà alle 7 e 06 minuti</w:t>
      </w:r>
    </w:p>
    <w:p w:rsidR="008273C7" w:rsidRPr="00E328DE" w:rsidRDefault="008273C7" w:rsidP="008273C7">
      <w:pPr>
        <w:rPr>
          <w:rFonts w:ascii="Verdana" w:eastAsia="Times New Roman" w:hAnsi="Verdana" w:cs="Times New Roman"/>
          <w:b/>
          <w:sz w:val="24"/>
          <w:szCs w:val="24"/>
        </w:rPr>
      </w:pPr>
      <w:r w:rsidRPr="00E328DE">
        <w:rPr>
          <w:rFonts w:ascii="Verdana" w:eastAsia="Times New Roman" w:hAnsi="Verdana" w:cs="Times New Roman"/>
          <w:b/>
          <w:sz w:val="24"/>
          <w:szCs w:val="24"/>
        </w:rPr>
        <w:br w:type="page"/>
      </w:r>
    </w:p>
    <w:p w:rsidR="008273C7" w:rsidRPr="005103AB" w:rsidRDefault="008273C7" w:rsidP="006A01DB">
      <w:pPr>
        <w:spacing w:after="0" w:line="240" w:lineRule="atLeast"/>
        <w:ind w:right="-1"/>
        <w:jc w:val="both"/>
        <w:rPr>
          <w:rFonts w:ascii="Verdana" w:hAnsi="Verdana" w:cs="Times New Roman"/>
          <w:b/>
          <w:sz w:val="24"/>
          <w:szCs w:val="24"/>
          <w:u w:val="single"/>
        </w:rPr>
      </w:pPr>
      <w:bookmarkStart w:id="153" w:name="Kdiff"/>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6</w:t>
      </w:r>
      <w:r w:rsidR="00CD44C3" w:rsidRPr="005103AB">
        <w:rPr>
          <w:rFonts w:ascii="Verdana" w:hAnsi="Verdana" w:cs="Times New Roman"/>
          <w:b/>
          <w:sz w:val="24"/>
          <w:szCs w:val="24"/>
          <w:u w:val="single"/>
        </w:rPr>
        <w:t>4</w:t>
      </w:r>
      <w:r w:rsidRPr="005103AB">
        <w:rPr>
          <w:rFonts w:ascii="Verdana" w:hAnsi="Verdana" w:cs="Times New Roman"/>
          <w:b/>
          <w:sz w:val="24"/>
          <w:szCs w:val="24"/>
          <w:u w:val="single"/>
        </w:rPr>
        <w:t xml:space="preserve"> Calcolo del tempo medio di Greenwich o TU della levata/sorgere di un astro in unità sessagesimali</w:t>
      </w:r>
    </w:p>
    <w:bookmarkEnd w:id="153"/>
    <w:p w:rsidR="008273C7" w:rsidRPr="005103AB" w:rsidRDefault="008273C7" w:rsidP="008273C7">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2268"/>
        <w:gridCol w:w="567"/>
        <w:gridCol w:w="1559"/>
        <w:gridCol w:w="160"/>
      </w:tblGrid>
      <w:tr w:rsidR="008273C7" w:rsidRPr="006A01DB" w:rsidTr="006A01DB">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formula o valore</w:t>
            </w:r>
          </w:p>
        </w:tc>
      </w:tr>
      <w:tr w:rsidR="008273C7" w:rsidRPr="006A01DB" w:rsidTr="006A01DB">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8273C7" w:rsidRPr="006A01DB" w:rsidRDefault="006A01DB" w:rsidP="008273C7">
            <w:pPr>
              <w:spacing w:after="0" w:line="240" w:lineRule="atLeast"/>
              <w:ind w:right="-1"/>
              <w:jc w:val="center"/>
              <w:rPr>
                <w:rFonts w:ascii="Verdana" w:eastAsia="Times New Roman" w:hAnsi="Verdana" w:cs="Times New Roman"/>
                <w:bCs/>
                <w:sz w:val="24"/>
                <w:szCs w:val="24"/>
              </w:rPr>
            </w:pPr>
            <w:r>
              <w:rPr>
                <w:rFonts w:ascii="Verdana" w:eastAsia="Times New Roman" w:hAnsi="Verdana" w:cs="Times New Roman"/>
                <w:bCs/>
                <w:sz w:val="24"/>
                <w:szCs w:val="24"/>
              </w:rPr>
              <w:t>tem</w:t>
            </w:r>
            <w:r w:rsidR="008273C7" w:rsidRPr="006A01DB">
              <w:rPr>
                <w:rFonts w:ascii="Verdana" w:eastAsia="Times New Roman" w:hAnsi="Verdana" w:cs="Times New Roman"/>
                <w:bCs/>
                <w:sz w:val="24"/>
                <w:szCs w:val="24"/>
              </w:rPr>
              <w:t xml:space="preserve">po medio di Greenwich del tramonto  del'astro </w:t>
            </w:r>
          </w:p>
        </w:tc>
        <w:tc>
          <w:tcPr>
            <w:tcW w:w="567" w:type="dxa"/>
            <w:tcBorders>
              <w:top w:val="nil"/>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h m s</w:t>
            </w:r>
          </w:p>
        </w:tc>
        <w:tc>
          <w:tcPr>
            <w:tcW w:w="1559" w:type="dxa"/>
            <w:tcBorders>
              <w:top w:val="nil"/>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Cs/>
                <w:sz w:val="24"/>
                <w:szCs w:val="24"/>
              </w:rPr>
            </w:pPr>
          </w:p>
          <w:p w:rsidR="008273C7" w:rsidRPr="006A01DB" w:rsidRDefault="008273C7" w:rsidP="00A07D6C">
            <w:pPr>
              <w:spacing w:after="0" w:line="240" w:lineRule="auto"/>
              <w:jc w:val="center"/>
              <w:rPr>
                <w:rFonts w:ascii="Verdana" w:eastAsia="Times New Roman" w:hAnsi="Verdana" w:cs="Times New Roman"/>
                <w:bCs/>
                <w:sz w:val="24"/>
                <w:szCs w:val="24"/>
              </w:rPr>
            </w:pPr>
          </w:p>
        </w:tc>
      </w:tr>
      <w:tr w:rsidR="008273C7"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8273C7" w:rsidRPr="006A01DB" w:rsidRDefault="008273C7" w:rsidP="008273C7">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TUt</w:t>
            </w:r>
          </w:p>
        </w:tc>
        <w:tc>
          <w:tcPr>
            <w:tcW w:w="567" w:type="dxa"/>
            <w:tcBorders>
              <w:top w:val="nil"/>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273C7" w:rsidRPr="006A01DB" w:rsidRDefault="008273C7" w:rsidP="00A07D6C">
            <w:pPr>
              <w:spacing w:line="240" w:lineRule="atLeast"/>
              <w:ind w:right="-1"/>
              <w:jc w:val="center"/>
              <w:rPr>
                <w:rFonts w:ascii="Verdana" w:eastAsia="Times New Roman" w:hAnsi="Verdana" w:cs="Times New Roman"/>
                <w:bCs/>
                <w:sz w:val="24"/>
                <w:szCs w:val="24"/>
                <w:lang w:val="en-US"/>
              </w:rPr>
            </w:pPr>
            <w:r w:rsidRPr="006A01DB">
              <w:rPr>
                <w:rFonts w:ascii="Verdana" w:eastAsia="Times New Roman" w:hAnsi="Verdana" w:cs="Times New Roman"/>
                <w:bCs/>
                <w:sz w:val="24"/>
                <w:szCs w:val="24"/>
                <w:lang w:val="en-US"/>
              </w:rPr>
              <w:t>TMEC -1</w:t>
            </w:r>
          </w:p>
        </w:tc>
      </w:tr>
      <w:tr w:rsidR="008273C7" w:rsidRPr="006A01DB" w:rsidTr="006A01DB">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8273C7" w:rsidRPr="006A01DB" w:rsidRDefault="008273C7"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calcolare Tmecss</w:t>
            </w:r>
          </w:p>
        </w:tc>
        <w:tc>
          <w:tcPr>
            <w:tcW w:w="567" w:type="dxa"/>
            <w:tcBorders>
              <w:top w:val="nil"/>
              <w:left w:val="nil"/>
              <w:bottom w:val="single" w:sz="4" w:space="0" w:color="auto"/>
              <w:right w:val="single" w:sz="4" w:space="0" w:color="auto"/>
            </w:tcBorders>
            <w:shd w:val="clear" w:color="000000" w:fill="FFFF66"/>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8273C7" w:rsidRPr="006A01DB" w:rsidRDefault="006A01DB" w:rsidP="003D1979">
            <w:pPr>
              <w:spacing w:after="0" w:line="240" w:lineRule="auto"/>
              <w:jc w:val="center"/>
              <w:rPr>
                <w:rFonts w:ascii="Verdana" w:eastAsia="Times New Roman" w:hAnsi="Verdana" w:cs="Times New Roman"/>
                <w:b/>
                <w:bCs/>
                <w:sz w:val="24"/>
                <w:szCs w:val="24"/>
              </w:rPr>
            </w:pPr>
            <w:r>
              <w:rPr>
                <w:rFonts w:ascii="Verdana" w:eastAsia="Times New Roman" w:hAnsi="Verdana" w:cs="Times New Roman"/>
                <w:b/>
                <w:bCs/>
                <w:sz w:val="24"/>
                <w:szCs w:val="24"/>
              </w:rPr>
              <w:t>5</w:t>
            </w:r>
            <w:r w:rsidR="008273C7" w:rsidRPr="006A01DB">
              <w:rPr>
                <w:rFonts w:ascii="Verdana" w:eastAsia="Times New Roman" w:hAnsi="Verdana" w:cs="Times New Roman"/>
                <w:b/>
                <w:bCs/>
                <w:sz w:val="24"/>
                <w:szCs w:val="24"/>
              </w:rPr>
              <w:t xml:space="preserve">h </w:t>
            </w:r>
            <w:r w:rsidR="003D1979" w:rsidRPr="006A01DB">
              <w:rPr>
                <w:rFonts w:ascii="Verdana" w:eastAsia="Times New Roman" w:hAnsi="Verdana" w:cs="Times New Roman"/>
                <w:b/>
                <w:bCs/>
                <w:sz w:val="24"/>
                <w:szCs w:val="24"/>
              </w:rPr>
              <w:t>45</w:t>
            </w:r>
            <w:r w:rsidR="008273C7" w:rsidRPr="006A01DB">
              <w:rPr>
                <w:rFonts w:ascii="Verdana" w:eastAsia="Times New Roman" w:hAnsi="Verdana" w:cs="Times New Roman"/>
                <w:b/>
                <w:bCs/>
                <w:sz w:val="24"/>
                <w:szCs w:val="24"/>
              </w:rPr>
              <w:t xml:space="preserve">m </w:t>
            </w:r>
            <w:r w:rsidR="003D1979" w:rsidRPr="006A01DB">
              <w:rPr>
                <w:rFonts w:ascii="Verdana" w:eastAsia="Times New Roman" w:hAnsi="Verdana" w:cs="Times New Roman"/>
                <w:b/>
                <w:bCs/>
                <w:sz w:val="24"/>
                <w:szCs w:val="24"/>
              </w:rPr>
              <w:t>23</w:t>
            </w:r>
            <w:r w:rsidR="008273C7" w:rsidRPr="006A01DB">
              <w:rPr>
                <w:rFonts w:ascii="Verdana" w:eastAsia="Times New Roman" w:hAnsi="Verdana" w:cs="Times New Roman"/>
                <w:b/>
                <w:bCs/>
                <w:sz w:val="24"/>
                <w:szCs w:val="24"/>
              </w:rPr>
              <w:t>s</w:t>
            </w:r>
          </w:p>
        </w:tc>
        <w:tc>
          <w:tcPr>
            <w:tcW w:w="160" w:type="dxa"/>
            <w:vAlign w:val="center"/>
          </w:tcPr>
          <w:p w:rsidR="008273C7" w:rsidRPr="006A01DB" w:rsidRDefault="008273C7" w:rsidP="00A07D6C">
            <w:pPr>
              <w:spacing w:after="0" w:line="240" w:lineRule="auto"/>
              <w:jc w:val="center"/>
              <w:rPr>
                <w:rFonts w:ascii="Verdana" w:eastAsia="Times New Roman" w:hAnsi="Verdana" w:cs="Times New Roman"/>
                <w:sz w:val="24"/>
                <w:szCs w:val="24"/>
              </w:rPr>
            </w:pPr>
          </w:p>
        </w:tc>
      </w:tr>
      <w:tr w:rsidR="008273C7"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r>
    </w:tbl>
    <w:p w:rsidR="008273C7" w:rsidRPr="006A01DB" w:rsidRDefault="008273C7" w:rsidP="008273C7">
      <w:pPr>
        <w:spacing w:after="0" w:line="240" w:lineRule="auto"/>
        <w:jc w:val="center"/>
        <w:rPr>
          <w:rFonts w:ascii="Verdana" w:eastAsia="Times New Roman" w:hAnsi="Verdana" w:cs="Times New Roman"/>
          <w:sz w:val="24"/>
          <w:szCs w:val="24"/>
        </w:rPr>
      </w:pPr>
    </w:p>
    <w:p w:rsidR="008273C7" w:rsidRPr="006A01DB" w:rsidRDefault="008273C7" w:rsidP="008273C7">
      <w:pPr>
        <w:spacing w:after="0" w:line="240" w:lineRule="auto"/>
        <w:jc w:val="center"/>
        <w:rPr>
          <w:rFonts w:ascii="Verdana" w:eastAsia="Times New Roman" w:hAnsi="Verdana" w:cs="Times New Roman"/>
          <w:sz w:val="24"/>
          <w:szCs w:val="24"/>
        </w:rPr>
      </w:pPr>
    </w:p>
    <w:p w:rsidR="008273C7" w:rsidRPr="006A01DB" w:rsidRDefault="008273C7" w:rsidP="008273C7">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8273C7" w:rsidRPr="006A01DB"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r>
      <w:tr w:rsidR="008273C7" w:rsidRPr="006A01DB"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273C7" w:rsidRPr="006A01DB" w:rsidRDefault="008273C7" w:rsidP="008273C7">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TMECt tramontare dell'astro in sessagesimale</w:t>
            </w:r>
          </w:p>
        </w:tc>
        <w:tc>
          <w:tcPr>
            <w:tcW w:w="425" w:type="dxa"/>
            <w:tcBorders>
              <w:top w:val="nil"/>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h m s</w:t>
            </w:r>
          </w:p>
        </w:tc>
        <w:tc>
          <w:tcPr>
            <w:tcW w:w="1559" w:type="dxa"/>
            <w:tcBorders>
              <w:top w:val="nil"/>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xml:space="preserve">fuso TMEC 1 ora est) </w:t>
            </w:r>
          </w:p>
        </w:tc>
        <w:tc>
          <w:tcPr>
            <w:tcW w:w="425" w:type="dxa"/>
            <w:tcBorders>
              <w:top w:val="nil"/>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h</w:t>
            </w:r>
          </w:p>
        </w:tc>
        <w:tc>
          <w:tcPr>
            <w:tcW w:w="1984" w:type="dxa"/>
            <w:vAlign w:val="center"/>
          </w:tcPr>
          <w:p w:rsidR="008273C7" w:rsidRPr="006A01DB" w:rsidRDefault="008273C7" w:rsidP="00A07D6C">
            <w:pPr>
              <w:spacing w:after="0"/>
              <w:jc w:val="center"/>
              <w:rPr>
                <w:rFonts w:ascii="Verdana" w:eastAsia="Times New Roman" w:hAnsi="Verdana" w:cs="Times New Roman"/>
                <w:sz w:val="24"/>
                <w:szCs w:val="24"/>
              </w:rPr>
            </w:pPr>
          </w:p>
          <w:p w:rsidR="008273C7" w:rsidRPr="006A01DB" w:rsidRDefault="008273C7" w:rsidP="00A07D6C">
            <w:pPr>
              <w:spacing w:after="0"/>
              <w:jc w:val="center"/>
              <w:rPr>
                <w:rFonts w:ascii="Verdana" w:eastAsia="Times New Roman" w:hAnsi="Verdana" w:cs="Times New Roman"/>
                <w:sz w:val="24"/>
                <w:szCs w:val="24"/>
              </w:rPr>
            </w:pPr>
            <w:r w:rsidRPr="006A01DB">
              <w:rPr>
                <w:rFonts w:ascii="Verdana" w:eastAsia="Times New Roman" w:hAnsi="Verdana" w:cs="Times New Roman"/>
                <w:b/>
                <w:sz w:val="24"/>
                <w:szCs w:val="24"/>
              </w:rPr>
              <w:t>.</w:t>
            </w:r>
          </w:p>
        </w:tc>
      </w:tr>
      <w:tr w:rsidR="008273C7" w:rsidRPr="006A01D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273C7" w:rsidRPr="006A01DB" w:rsidRDefault="008273C7" w:rsidP="008273C7">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TUt</w:t>
            </w:r>
          </w:p>
        </w:tc>
        <w:tc>
          <w:tcPr>
            <w:tcW w:w="425" w:type="dxa"/>
            <w:tcBorders>
              <w:top w:val="nil"/>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Kdiff</w:t>
            </w:r>
          </w:p>
        </w:tc>
        <w:tc>
          <w:tcPr>
            <w:tcW w:w="425" w:type="dxa"/>
            <w:tcBorders>
              <w:top w:val="nil"/>
              <w:left w:val="nil"/>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p>
        </w:tc>
      </w:tr>
      <w:tr w:rsidR="008273C7" w:rsidRPr="006A01DB"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273C7" w:rsidRPr="006A01DB" w:rsidRDefault="003D1979"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bCs/>
                <w:sz w:val="24"/>
                <w:szCs w:val="24"/>
              </w:rPr>
              <w:t>6h 45m 23s</w:t>
            </w:r>
          </w:p>
        </w:tc>
        <w:tc>
          <w:tcPr>
            <w:tcW w:w="425" w:type="dxa"/>
            <w:tcBorders>
              <w:top w:val="nil"/>
              <w:left w:val="nil"/>
              <w:bottom w:val="single" w:sz="4" w:space="0" w:color="auto"/>
              <w:right w:val="single" w:sz="4" w:space="0" w:color="auto"/>
            </w:tcBorders>
            <w:shd w:val="clear" w:color="000000" w:fill="FFFF66"/>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273C7" w:rsidRPr="006A01DB" w:rsidRDefault="008273C7"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p>
        </w:tc>
      </w:tr>
      <w:tr w:rsidR="008273C7" w:rsidRPr="006A01D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p>
        </w:tc>
      </w:tr>
    </w:tbl>
    <w:p w:rsidR="008273C7" w:rsidRPr="006A01DB" w:rsidRDefault="008273C7" w:rsidP="008273C7">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273C7" w:rsidRPr="006A01DB"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273C7" w:rsidRPr="006A01DB" w:rsidRDefault="008273C7" w:rsidP="00A07D6C">
            <w:pPr>
              <w:spacing w:after="0" w:line="240" w:lineRule="auto"/>
              <w:jc w:val="center"/>
              <w:rPr>
                <w:rFonts w:ascii="Verdana" w:eastAsia="Times New Roman" w:hAnsi="Verdana" w:cs="Times New Roman"/>
                <w:sz w:val="24"/>
                <w:szCs w:val="24"/>
              </w:rPr>
            </w:pPr>
          </w:p>
        </w:tc>
      </w:tr>
    </w:tbl>
    <w:p w:rsidR="008273C7" w:rsidRPr="006A01DB" w:rsidRDefault="008273C7" w:rsidP="008273C7">
      <w:pPr>
        <w:spacing w:after="0" w:line="240" w:lineRule="auto"/>
        <w:jc w:val="center"/>
        <w:rPr>
          <w:rFonts w:ascii="Verdana" w:eastAsia="Times New Roman" w:hAnsi="Verdana" w:cs="Times New Roman"/>
          <w:sz w:val="24"/>
          <w:szCs w:val="24"/>
        </w:rPr>
      </w:pPr>
    </w:p>
    <w:p w:rsidR="008273C7" w:rsidRPr="006A01DB" w:rsidRDefault="008273C7" w:rsidP="008273C7">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8273C7" w:rsidRPr="006A01DB"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3C7" w:rsidRPr="006A01DB" w:rsidRDefault="008273C7"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note</w:t>
            </w:r>
          </w:p>
        </w:tc>
      </w:tr>
      <w:tr w:rsidR="008273C7" w:rsidRPr="006A01DB" w:rsidTr="006F2C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273C7" w:rsidRPr="006A01DB" w:rsidRDefault="003D1979" w:rsidP="006A01DB">
            <w:pPr>
              <w:spacing w:line="240" w:lineRule="atLeast"/>
              <w:ind w:right="-1"/>
              <w:jc w:val="both"/>
              <w:rPr>
                <w:rFonts w:ascii="Verdana" w:eastAsia="Times New Roman" w:hAnsi="Verdana" w:cs="Times New Roman"/>
                <w:b/>
                <w:bCs/>
                <w:sz w:val="24"/>
                <w:szCs w:val="24"/>
                <w:lang w:val="en-US"/>
              </w:rPr>
            </w:pPr>
            <w:r w:rsidRPr="006A01DB">
              <w:rPr>
                <w:rFonts w:ascii="Verdana" w:eastAsia="Times New Roman" w:hAnsi="Verdana" w:cs="Times New Roman"/>
                <w:b/>
                <w:bCs/>
                <w:sz w:val="24"/>
                <w:szCs w:val="24"/>
                <w:lang w:val="en-US"/>
              </w:rPr>
              <w:t xml:space="preserve">Sottrarre 1 ora </w:t>
            </w:r>
            <w:proofErr w:type="spellStart"/>
            <w:r w:rsidRPr="006A01DB">
              <w:rPr>
                <w:rFonts w:ascii="Verdana" w:eastAsia="Times New Roman" w:hAnsi="Verdana" w:cs="Times New Roman"/>
                <w:b/>
                <w:bCs/>
                <w:sz w:val="24"/>
                <w:szCs w:val="24"/>
                <w:lang w:val="en-US"/>
              </w:rPr>
              <w:t>di</w:t>
            </w:r>
            <w:proofErr w:type="spellEnd"/>
            <w:r w:rsidR="006A01DB">
              <w:rPr>
                <w:rFonts w:ascii="Verdana" w:eastAsia="Times New Roman" w:hAnsi="Verdana" w:cs="Times New Roman"/>
                <w:b/>
                <w:bCs/>
                <w:sz w:val="24"/>
                <w:szCs w:val="24"/>
                <w:lang w:val="en-US"/>
              </w:rPr>
              <w:t xml:space="preserve"> </w:t>
            </w:r>
            <w:r w:rsidRPr="006A01DB">
              <w:rPr>
                <w:rFonts w:ascii="Verdana" w:eastAsia="Times New Roman" w:hAnsi="Verdana" w:cs="Times New Roman"/>
                <w:b/>
                <w:bCs/>
                <w:sz w:val="24"/>
                <w:szCs w:val="24"/>
                <w:lang w:val="en-US"/>
              </w:rPr>
              <w:t>fuso</w:t>
            </w:r>
          </w:p>
        </w:tc>
      </w:tr>
      <w:tr w:rsidR="008273C7" w:rsidRPr="006A01DB"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8273C7" w:rsidRPr="006A01DB" w:rsidRDefault="008273C7" w:rsidP="00A07D6C">
            <w:pPr>
              <w:spacing w:after="0"/>
              <w:rPr>
                <w:rFonts w:ascii="Verdana" w:eastAsia="Times New Roman" w:hAnsi="Verdana" w:cs="Times New Roman"/>
                <w:bCs/>
                <w:sz w:val="24"/>
                <w:szCs w:val="24"/>
              </w:rPr>
            </w:pPr>
          </w:p>
        </w:tc>
      </w:tr>
      <w:tr w:rsidR="008273C7" w:rsidRPr="006A01DB" w:rsidTr="006F2C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A29F3" w:rsidRPr="006A01DB" w:rsidRDefault="00FA29F3" w:rsidP="00A07D6C">
            <w:pPr>
              <w:spacing w:line="240" w:lineRule="atLeast"/>
              <w:ind w:right="-1"/>
              <w:jc w:val="both"/>
              <w:rPr>
                <w:rFonts w:ascii="Verdana" w:eastAsia="Times New Roman" w:hAnsi="Verdana" w:cs="Times New Roman"/>
                <w:sz w:val="24"/>
                <w:szCs w:val="24"/>
              </w:rPr>
            </w:pPr>
          </w:p>
        </w:tc>
      </w:tr>
      <w:tr w:rsidR="008273C7" w:rsidRPr="006A01DB"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273C7" w:rsidRPr="006A01DB" w:rsidRDefault="008273C7" w:rsidP="00A07D6C">
            <w:pPr>
              <w:jc w:val="both"/>
              <w:rPr>
                <w:rFonts w:ascii="Verdana" w:hAnsi="Verdana" w:cs="Times New Roman"/>
                <w:sz w:val="24"/>
                <w:szCs w:val="24"/>
              </w:rPr>
            </w:pPr>
          </w:p>
        </w:tc>
      </w:tr>
    </w:tbl>
    <w:p w:rsidR="008273C7" w:rsidRPr="006A01DB" w:rsidRDefault="008273C7" w:rsidP="008273C7">
      <w:pPr>
        <w:spacing w:after="0"/>
        <w:rPr>
          <w:rFonts w:ascii="Verdana" w:hAnsi="Verdana" w:cs="Times New Roman"/>
          <w:b/>
          <w:sz w:val="24"/>
          <w:szCs w:val="24"/>
        </w:rPr>
      </w:pPr>
    </w:p>
    <w:p w:rsidR="00207BCE" w:rsidRPr="006A01DB" w:rsidRDefault="008273C7" w:rsidP="008273C7">
      <w:pPr>
        <w:spacing w:after="0" w:line="240" w:lineRule="atLeast"/>
        <w:ind w:right="-1"/>
        <w:rPr>
          <w:rFonts w:ascii="Verdana" w:eastAsia="Times New Roman" w:hAnsi="Verdana" w:cs="Times New Roman"/>
          <w:b/>
          <w:sz w:val="24"/>
          <w:szCs w:val="24"/>
        </w:rPr>
      </w:pPr>
      <w:r w:rsidRPr="006A01DB">
        <w:rPr>
          <w:rFonts w:ascii="Verdana" w:hAnsi="Verdana" w:cs="Times New Roman"/>
          <w:b/>
          <w:sz w:val="24"/>
          <w:szCs w:val="24"/>
        </w:rPr>
        <w:t xml:space="preserve">Risultato: TU = </w:t>
      </w:r>
      <w:r w:rsidR="006A01DB">
        <w:rPr>
          <w:rFonts w:ascii="Verdana" w:hAnsi="Verdana" w:cs="Times New Roman"/>
          <w:b/>
          <w:sz w:val="24"/>
          <w:szCs w:val="24"/>
        </w:rPr>
        <w:t>5</w:t>
      </w:r>
      <w:r w:rsidR="003D1979" w:rsidRPr="006A01DB">
        <w:rPr>
          <w:rFonts w:ascii="Verdana" w:eastAsia="Times New Roman" w:hAnsi="Verdana" w:cs="Times New Roman"/>
          <w:b/>
          <w:bCs/>
          <w:sz w:val="24"/>
          <w:szCs w:val="24"/>
        </w:rPr>
        <w:t>h 45m 23</w:t>
      </w:r>
      <w:r w:rsidRPr="006A01DB">
        <w:rPr>
          <w:rFonts w:ascii="Verdana" w:eastAsia="Times New Roman" w:hAnsi="Verdana" w:cs="Times New Roman"/>
          <w:b/>
          <w:bCs/>
          <w:sz w:val="24"/>
          <w:szCs w:val="24"/>
        </w:rPr>
        <w:t>s</w:t>
      </w:r>
      <w:r w:rsidRPr="006A01DB">
        <w:rPr>
          <w:rFonts w:ascii="Verdana" w:eastAsia="Times New Roman" w:hAnsi="Verdana" w:cs="Times New Roman"/>
          <w:b/>
          <w:sz w:val="24"/>
          <w:szCs w:val="24"/>
        </w:rPr>
        <w:t xml:space="preserve"> quindi l'astro sorgerà alle </w:t>
      </w:r>
      <w:r w:rsidR="006A01DB">
        <w:rPr>
          <w:rFonts w:ascii="Verdana" w:eastAsia="Times New Roman" w:hAnsi="Verdana" w:cs="Times New Roman"/>
          <w:b/>
          <w:sz w:val="24"/>
          <w:szCs w:val="24"/>
        </w:rPr>
        <w:t>5</w:t>
      </w:r>
      <w:r w:rsidRPr="006A01DB">
        <w:rPr>
          <w:rFonts w:ascii="Verdana" w:eastAsia="Times New Roman" w:hAnsi="Verdana" w:cs="Times New Roman"/>
          <w:b/>
          <w:sz w:val="24"/>
          <w:szCs w:val="24"/>
        </w:rPr>
        <w:t xml:space="preserve"> e </w:t>
      </w:r>
      <w:r w:rsidR="006A01DB">
        <w:rPr>
          <w:rFonts w:ascii="Verdana" w:eastAsia="Times New Roman" w:hAnsi="Verdana" w:cs="Times New Roman"/>
          <w:b/>
          <w:sz w:val="24"/>
          <w:szCs w:val="24"/>
        </w:rPr>
        <w:t>4</w:t>
      </w:r>
      <w:r w:rsidRPr="006A01DB">
        <w:rPr>
          <w:rFonts w:ascii="Verdana" w:eastAsia="Times New Roman" w:hAnsi="Verdana" w:cs="Times New Roman"/>
          <w:b/>
          <w:sz w:val="24"/>
          <w:szCs w:val="24"/>
        </w:rPr>
        <w:t>5 minuti.</w:t>
      </w:r>
    </w:p>
    <w:p w:rsidR="00207BCE" w:rsidRPr="006A01DB" w:rsidRDefault="00207BCE">
      <w:pPr>
        <w:rPr>
          <w:rFonts w:ascii="Verdana" w:eastAsia="Times New Roman" w:hAnsi="Verdana" w:cs="Times New Roman"/>
          <w:b/>
          <w:sz w:val="24"/>
          <w:szCs w:val="24"/>
        </w:rPr>
      </w:pPr>
      <w:r w:rsidRPr="006A01DB">
        <w:rPr>
          <w:rFonts w:ascii="Verdana" w:eastAsia="Times New Roman" w:hAnsi="Verdana" w:cs="Times New Roman"/>
          <w:b/>
          <w:sz w:val="24"/>
          <w:szCs w:val="24"/>
        </w:rPr>
        <w:br w:type="page"/>
      </w:r>
    </w:p>
    <w:p w:rsidR="00207BCE" w:rsidRPr="005103AB" w:rsidRDefault="00207BCE" w:rsidP="00207BCE">
      <w:pPr>
        <w:spacing w:after="0" w:line="240" w:lineRule="atLeast"/>
        <w:ind w:right="-1"/>
        <w:rPr>
          <w:rFonts w:ascii="Verdana" w:hAnsi="Verdana" w:cs="Times New Roman"/>
          <w:b/>
          <w:sz w:val="24"/>
          <w:szCs w:val="24"/>
          <w:u w:val="single"/>
        </w:rPr>
      </w:pPr>
      <w:bookmarkStart w:id="154" w:name="azimut"/>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65 Calcolo dell'azimut al sorgere di un astro</w:t>
      </w:r>
    </w:p>
    <w:bookmarkEnd w:id="154"/>
    <w:p w:rsidR="00207BCE" w:rsidRPr="005103AB" w:rsidRDefault="00036593" w:rsidP="00036593">
      <w:pPr>
        <w:tabs>
          <w:tab w:val="left" w:pos="1299"/>
        </w:tabs>
        <w:spacing w:after="0" w:line="240" w:lineRule="atLeast"/>
        <w:ind w:right="-1"/>
        <w:rPr>
          <w:rFonts w:ascii="Verdana" w:eastAsia="Times New Roman" w:hAnsi="Verdana" w:cs="Times New Roman"/>
          <w:b/>
          <w:sz w:val="24"/>
          <w:szCs w:val="24"/>
          <w:u w:val="single"/>
        </w:rPr>
      </w:pPr>
      <w:r w:rsidRPr="005103AB">
        <w:rPr>
          <w:rFonts w:ascii="Verdana" w:eastAsia="Times New Roman" w:hAnsi="Verdana" w:cs="Times New Roman"/>
          <w:b/>
          <w:sz w:val="24"/>
          <w:szCs w:val="24"/>
          <w:u w:val="single"/>
        </w:rPr>
        <w:tab/>
      </w:r>
    </w:p>
    <w:tbl>
      <w:tblPr>
        <w:tblW w:w="4851" w:type="dxa"/>
        <w:tblInd w:w="57" w:type="dxa"/>
        <w:tblLayout w:type="fixed"/>
        <w:tblCellMar>
          <w:left w:w="70" w:type="dxa"/>
          <w:right w:w="70" w:type="dxa"/>
        </w:tblCellMar>
        <w:tblLook w:val="04A0"/>
      </w:tblPr>
      <w:tblGrid>
        <w:gridCol w:w="297"/>
        <w:gridCol w:w="1417"/>
        <w:gridCol w:w="567"/>
        <w:gridCol w:w="2410"/>
        <w:gridCol w:w="160"/>
      </w:tblGrid>
      <w:tr w:rsidR="00207BCE" w:rsidRPr="006A01DB" w:rsidTr="006A01DB">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formula o valore</w:t>
            </w:r>
          </w:p>
        </w:tc>
      </w:tr>
      <w:tr w:rsidR="00207BCE" w:rsidRPr="006A01DB" w:rsidTr="006A01DB">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de</w:t>
            </w:r>
          </w:p>
        </w:tc>
        <w:tc>
          <w:tcPr>
            <w:tcW w:w="1417"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azimut al sorgere dell'astro</w:t>
            </w:r>
          </w:p>
        </w:tc>
        <w:tc>
          <w:tcPr>
            <w:tcW w:w="567"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207BCE">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w:t>
            </w:r>
          </w:p>
        </w:tc>
        <w:tc>
          <w:tcPr>
            <w:tcW w:w="2410"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bCs/>
                <w:sz w:val="24"/>
                <w:szCs w:val="24"/>
              </w:rPr>
            </w:pPr>
          </w:p>
          <w:p w:rsidR="00207BCE" w:rsidRPr="006A01DB" w:rsidRDefault="00207BCE" w:rsidP="00A07D6C">
            <w:pPr>
              <w:spacing w:after="0" w:line="240" w:lineRule="auto"/>
              <w:jc w:val="center"/>
              <w:rPr>
                <w:rFonts w:ascii="Verdana" w:eastAsia="Times New Roman" w:hAnsi="Verdana" w:cs="Times New Roman"/>
                <w:bCs/>
                <w:sz w:val="24"/>
                <w:szCs w:val="24"/>
              </w:rPr>
            </w:pPr>
          </w:p>
        </w:tc>
      </w:tr>
      <w:tr w:rsidR="00207BCE"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fo</w:t>
            </w:r>
          </w:p>
        </w:tc>
        <w:tc>
          <w:tcPr>
            <w:tcW w:w="1417" w:type="dxa"/>
            <w:tcBorders>
              <w:top w:val="nil"/>
              <w:left w:val="nil"/>
              <w:bottom w:val="single" w:sz="4" w:space="0" w:color="auto"/>
              <w:right w:val="single" w:sz="4" w:space="0" w:color="auto"/>
            </w:tcBorders>
            <w:shd w:val="clear" w:color="000000" w:fill="FFFFFF"/>
            <w:vAlign w:val="center"/>
            <w:hideMark/>
          </w:tcPr>
          <w:p w:rsidR="00207BCE" w:rsidRPr="006A01DB" w:rsidRDefault="00207BCE"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As</w:t>
            </w:r>
          </w:p>
        </w:tc>
        <w:tc>
          <w:tcPr>
            <w:tcW w:w="567"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bCs/>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A07D6C">
            <w:pPr>
              <w:spacing w:line="240" w:lineRule="atLeast"/>
              <w:ind w:right="-1"/>
              <w:jc w:val="center"/>
              <w:rPr>
                <w:rFonts w:ascii="Verdana" w:eastAsia="Times New Roman" w:hAnsi="Verdana" w:cs="Times New Roman"/>
                <w:bCs/>
                <w:sz w:val="24"/>
                <w:szCs w:val="24"/>
                <w:lang w:val="en-US"/>
              </w:rPr>
            </w:pPr>
            <w:r w:rsidRPr="006A01DB">
              <w:rPr>
                <w:rFonts w:ascii="Verdana" w:eastAsia="Times New Roman" w:hAnsi="Verdana" w:cs="Times New Roman"/>
                <w:bCs/>
                <w:sz w:val="24"/>
                <w:szCs w:val="24"/>
              </w:rPr>
              <w:t>360 - ((arccos (sin D/sinl))</w:t>
            </w:r>
          </w:p>
        </w:tc>
      </w:tr>
      <w:tr w:rsidR="00207BCE" w:rsidRPr="006A01DB" w:rsidTr="006A01DB">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207BCE" w:rsidRPr="006A01DB" w:rsidRDefault="00207BCE" w:rsidP="00207BCE">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calcolare As</w:t>
            </w:r>
          </w:p>
        </w:tc>
        <w:tc>
          <w:tcPr>
            <w:tcW w:w="567" w:type="dxa"/>
            <w:tcBorders>
              <w:top w:val="nil"/>
              <w:left w:val="nil"/>
              <w:bottom w:val="single" w:sz="4" w:space="0" w:color="auto"/>
              <w:right w:val="single" w:sz="4" w:space="0" w:color="auto"/>
            </w:tcBorders>
            <w:shd w:val="clear" w:color="000000" w:fill="FFFF66"/>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FFFF66"/>
            <w:vAlign w:val="center"/>
            <w:hideMark/>
          </w:tcPr>
          <w:p w:rsidR="00207BCE" w:rsidRPr="006A01DB" w:rsidRDefault="00207BCE" w:rsidP="00A07D6C">
            <w:pPr>
              <w:spacing w:after="0" w:line="240" w:lineRule="auto"/>
              <w:jc w:val="center"/>
              <w:rPr>
                <w:rFonts w:ascii="Verdana" w:eastAsia="Times New Roman" w:hAnsi="Verdana" w:cs="Times New Roman"/>
                <w:b/>
                <w:bCs/>
                <w:sz w:val="24"/>
                <w:szCs w:val="24"/>
              </w:rPr>
            </w:pPr>
            <w:r w:rsidRPr="006A01DB">
              <w:rPr>
                <w:rFonts w:ascii="Verdana" w:eastAsia="Times New Roman" w:hAnsi="Verdana" w:cs="Times New Roman"/>
                <w:b/>
                <w:bCs/>
                <w:sz w:val="24"/>
                <w:szCs w:val="24"/>
              </w:rPr>
              <w:t>64,727</w:t>
            </w:r>
          </w:p>
        </w:tc>
        <w:tc>
          <w:tcPr>
            <w:tcW w:w="160" w:type="dxa"/>
            <w:vAlign w:val="center"/>
          </w:tcPr>
          <w:p w:rsidR="00207BCE" w:rsidRPr="006A01DB" w:rsidRDefault="00207BCE" w:rsidP="00A07D6C">
            <w:pPr>
              <w:spacing w:after="0" w:line="240" w:lineRule="auto"/>
              <w:jc w:val="center"/>
              <w:rPr>
                <w:rFonts w:ascii="Verdana" w:eastAsia="Times New Roman" w:hAnsi="Verdana" w:cs="Times New Roman"/>
                <w:sz w:val="24"/>
                <w:szCs w:val="24"/>
              </w:rPr>
            </w:pPr>
          </w:p>
        </w:tc>
      </w:tr>
      <w:tr w:rsidR="00207BCE"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r>
    </w:tbl>
    <w:p w:rsidR="00207BCE" w:rsidRPr="006A01DB" w:rsidRDefault="00207BCE" w:rsidP="00207BCE">
      <w:pPr>
        <w:spacing w:after="0" w:line="240" w:lineRule="auto"/>
        <w:jc w:val="center"/>
        <w:rPr>
          <w:rFonts w:ascii="Verdana" w:eastAsia="Times New Roman" w:hAnsi="Verdana" w:cs="Times New Roman"/>
          <w:sz w:val="24"/>
          <w:szCs w:val="24"/>
        </w:rPr>
      </w:pPr>
    </w:p>
    <w:p w:rsidR="00207BCE" w:rsidRPr="006A01DB" w:rsidRDefault="00207BCE" w:rsidP="00207BCE">
      <w:pPr>
        <w:spacing w:after="0" w:line="240" w:lineRule="auto"/>
        <w:jc w:val="center"/>
        <w:rPr>
          <w:rFonts w:ascii="Verdana" w:eastAsia="Times New Roman" w:hAnsi="Verdana" w:cs="Times New Roman"/>
          <w:sz w:val="24"/>
          <w:szCs w:val="24"/>
        </w:rPr>
      </w:pPr>
    </w:p>
    <w:p w:rsidR="00207BCE" w:rsidRPr="006A01DB" w:rsidRDefault="00207BCE" w:rsidP="00207BCE">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207BCE" w:rsidRPr="006A01DB"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r>
      <w:tr w:rsidR="00207BCE" w:rsidRPr="006A01DB"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declinazione dell'astro in decimale</w:t>
            </w:r>
          </w:p>
        </w:tc>
        <w:tc>
          <w:tcPr>
            <w:tcW w:w="425"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207BCE">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xml:space="preserve">h </w:t>
            </w:r>
          </w:p>
        </w:tc>
        <w:tc>
          <w:tcPr>
            <w:tcW w:w="1559"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6A01DB">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latitu</w:t>
            </w:r>
            <w:r w:rsidR="006A01DB">
              <w:rPr>
                <w:rFonts w:ascii="Verdana" w:eastAsia="Times New Roman" w:hAnsi="Verdana" w:cs="Times New Roman"/>
                <w:sz w:val="24"/>
                <w:szCs w:val="24"/>
              </w:rPr>
              <w:t>d</w:t>
            </w:r>
            <w:r w:rsidRPr="006A01DB">
              <w:rPr>
                <w:rFonts w:ascii="Verdana" w:eastAsia="Times New Roman" w:hAnsi="Verdana" w:cs="Times New Roman"/>
                <w:sz w:val="24"/>
                <w:szCs w:val="24"/>
              </w:rPr>
              <w:t>ine del luogo di osservazione</w:t>
            </w:r>
          </w:p>
        </w:tc>
        <w:tc>
          <w:tcPr>
            <w:tcW w:w="425"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w:t>
            </w:r>
          </w:p>
        </w:tc>
        <w:tc>
          <w:tcPr>
            <w:tcW w:w="1984" w:type="dxa"/>
            <w:vAlign w:val="center"/>
          </w:tcPr>
          <w:p w:rsidR="00207BCE" w:rsidRPr="006A01DB" w:rsidRDefault="00207BCE" w:rsidP="00A07D6C">
            <w:pPr>
              <w:spacing w:after="0"/>
              <w:jc w:val="center"/>
              <w:rPr>
                <w:rFonts w:ascii="Verdana" w:eastAsia="Times New Roman" w:hAnsi="Verdana" w:cs="Times New Roman"/>
                <w:sz w:val="24"/>
                <w:szCs w:val="24"/>
              </w:rPr>
            </w:pPr>
          </w:p>
          <w:p w:rsidR="00207BCE" w:rsidRPr="006A01DB" w:rsidRDefault="00207BCE" w:rsidP="00A07D6C">
            <w:pPr>
              <w:spacing w:after="0"/>
              <w:jc w:val="center"/>
              <w:rPr>
                <w:rFonts w:ascii="Verdana" w:eastAsia="Times New Roman" w:hAnsi="Verdana" w:cs="Times New Roman"/>
                <w:sz w:val="24"/>
                <w:szCs w:val="24"/>
              </w:rPr>
            </w:pPr>
            <w:r w:rsidRPr="006A01DB">
              <w:rPr>
                <w:rFonts w:ascii="Verdana" w:eastAsia="Times New Roman" w:hAnsi="Verdana" w:cs="Times New Roman"/>
                <w:b/>
                <w:sz w:val="24"/>
                <w:szCs w:val="24"/>
              </w:rPr>
              <w:t>.</w:t>
            </w:r>
          </w:p>
        </w:tc>
      </w:tr>
      <w:tr w:rsidR="00207BCE" w:rsidRPr="006A01D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07BCE" w:rsidRPr="006A01DB" w:rsidRDefault="00207BCE" w:rsidP="00207BCE">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p>
        </w:tc>
      </w:tr>
      <w:tr w:rsidR="00207BCE" w:rsidRPr="006A01DB"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207BCE" w:rsidRPr="006A01DB" w:rsidRDefault="00207BC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21,7</w:t>
            </w:r>
          </w:p>
        </w:tc>
        <w:tc>
          <w:tcPr>
            <w:tcW w:w="425" w:type="dxa"/>
            <w:tcBorders>
              <w:top w:val="nil"/>
              <w:left w:val="nil"/>
              <w:bottom w:val="single" w:sz="4" w:space="0" w:color="auto"/>
              <w:right w:val="single" w:sz="4" w:space="0" w:color="auto"/>
            </w:tcBorders>
            <w:shd w:val="clear" w:color="000000" w:fill="FFFF66"/>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207BCE" w:rsidRPr="006A01DB" w:rsidRDefault="00207BCE"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p>
        </w:tc>
      </w:tr>
      <w:tr w:rsidR="00207BCE" w:rsidRPr="006A01D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p>
        </w:tc>
      </w:tr>
    </w:tbl>
    <w:p w:rsidR="00207BCE" w:rsidRPr="006A01DB" w:rsidRDefault="00207BCE" w:rsidP="00207BCE">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207BCE" w:rsidRPr="006A01DB"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207BCE" w:rsidRPr="006A01DB" w:rsidRDefault="00207BCE" w:rsidP="00A07D6C">
            <w:pPr>
              <w:spacing w:after="0" w:line="240" w:lineRule="auto"/>
              <w:jc w:val="center"/>
              <w:rPr>
                <w:rFonts w:ascii="Verdana" w:eastAsia="Times New Roman" w:hAnsi="Verdana" w:cs="Times New Roman"/>
                <w:sz w:val="24"/>
                <w:szCs w:val="24"/>
              </w:rPr>
            </w:pPr>
          </w:p>
        </w:tc>
      </w:tr>
    </w:tbl>
    <w:p w:rsidR="00207BCE" w:rsidRPr="006A01DB" w:rsidRDefault="00207BCE" w:rsidP="00207BCE">
      <w:pPr>
        <w:spacing w:after="0" w:line="240" w:lineRule="auto"/>
        <w:jc w:val="center"/>
        <w:rPr>
          <w:rFonts w:ascii="Verdana" w:eastAsia="Times New Roman" w:hAnsi="Verdana" w:cs="Times New Roman"/>
          <w:sz w:val="24"/>
          <w:szCs w:val="24"/>
        </w:rPr>
      </w:pPr>
    </w:p>
    <w:p w:rsidR="00207BCE" w:rsidRPr="006A01DB" w:rsidRDefault="00207BCE" w:rsidP="00207BCE">
      <w:pPr>
        <w:spacing w:after="0" w:line="240" w:lineRule="auto"/>
        <w:jc w:val="center"/>
        <w:rPr>
          <w:rFonts w:ascii="Verdana" w:eastAsia="Times New Roman" w:hAnsi="Verdana" w:cs="Times New Roman"/>
          <w:sz w:val="24"/>
          <w:szCs w:val="24"/>
        </w:rPr>
      </w:pPr>
    </w:p>
    <w:p w:rsidR="00207BCE" w:rsidRPr="006A01DB" w:rsidRDefault="00207BCE" w:rsidP="00207BCE">
      <w:pPr>
        <w:spacing w:after="0"/>
        <w:rPr>
          <w:rFonts w:ascii="Verdana" w:hAnsi="Verdana" w:cs="Times New Roman"/>
          <w:b/>
          <w:sz w:val="24"/>
          <w:szCs w:val="24"/>
        </w:rPr>
      </w:pPr>
    </w:p>
    <w:p w:rsidR="00036593" w:rsidRPr="006A01DB" w:rsidRDefault="00207BCE" w:rsidP="00207BCE">
      <w:pPr>
        <w:spacing w:after="0" w:line="240" w:lineRule="atLeast"/>
        <w:ind w:right="-1"/>
        <w:rPr>
          <w:rFonts w:ascii="Verdana" w:eastAsia="Times New Roman" w:hAnsi="Verdana" w:cs="Times New Roman"/>
          <w:b/>
          <w:bCs/>
          <w:sz w:val="24"/>
          <w:szCs w:val="24"/>
        </w:rPr>
      </w:pPr>
      <w:r w:rsidRPr="006A01DB">
        <w:rPr>
          <w:rFonts w:ascii="Verdana" w:hAnsi="Verdana" w:cs="Times New Roman"/>
          <w:b/>
          <w:sz w:val="24"/>
          <w:szCs w:val="24"/>
        </w:rPr>
        <w:t xml:space="preserve">Risultato: As = </w:t>
      </w:r>
      <w:r w:rsidRPr="006A01DB">
        <w:rPr>
          <w:rFonts w:ascii="Verdana" w:eastAsia="Times New Roman" w:hAnsi="Verdana" w:cs="Times New Roman"/>
          <w:b/>
          <w:bCs/>
          <w:sz w:val="24"/>
          <w:szCs w:val="24"/>
        </w:rPr>
        <w:t>64,727 sorge a circa 65 ° Est</w:t>
      </w:r>
    </w:p>
    <w:p w:rsidR="0093146A" w:rsidRPr="006A01DB" w:rsidRDefault="0093146A">
      <w:pPr>
        <w:rPr>
          <w:rFonts w:ascii="Verdana" w:eastAsia="Times New Roman" w:hAnsi="Verdana" w:cs="Times New Roman"/>
          <w:b/>
          <w:bCs/>
          <w:sz w:val="24"/>
          <w:szCs w:val="24"/>
        </w:rPr>
      </w:pPr>
    </w:p>
    <w:p w:rsidR="00036593" w:rsidRPr="005103AB" w:rsidRDefault="0093146A">
      <w:pPr>
        <w:rPr>
          <w:rFonts w:ascii="Verdana" w:eastAsia="Times New Roman" w:hAnsi="Verdana" w:cs="Times New Roman"/>
          <w:b/>
          <w:bCs/>
          <w:sz w:val="28"/>
          <w:szCs w:val="28"/>
        </w:rPr>
      </w:pPr>
      <w:r w:rsidRPr="006A01DB">
        <w:rPr>
          <w:rFonts w:ascii="Verdana" w:eastAsia="Times New Roman" w:hAnsi="Verdana" w:cs="Times New Roman"/>
          <w:b/>
          <w:bCs/>
          <w:noProof/>
          <w:sz w:val="24"/>
          <w:szCs w:val="24"/>
        </w:rPr>
        <w:drawing>
          <wp:inline distT="0" distB="0" distL="0" distR="0">
            <wp:extent cx="3033243" cy="2207580"/>
            <wp:effectExtent l="19050" t="0" r="0" b="0"/>
            <wp:docPr id="81" name="Immagine 7" descr="azi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imut"/>
                    <pic:cNvPicPr>
                      <a:picLocks noChangeAspect="1" noChangeArrowheads="1"/>
                    </pic:cNvPicPr>
                  </pic:nvPicPr>
                  <pic:blipFill>
                    <a:blip r:embed="rId59" cstate="print"/>
                    <a:srcRect/>
                    <a:stretch>
                      <a:fillRect/>
                    </a:stretch>
                  </pic:blipFill>
                  <pic:spPr bwMode="auto">
                    <a:xfrm>
                      <a:off x="0" y="0"/>
                      <a:ext cx="3037522" cy="2210694"/>
                    </a:xfrm>
                    <a:prstGeom prst="rect">
                      <a:avLst/>
                    </a:prstGeom>
                    <a:noFill/>
                    <a:ln w="9525">
                      <a:noFill/>
                      <a:miter lim="800000"/>
                      <a:headEnd/>
                      <a:tailEnd/>
                    </a:ln>
                  </pic:spPr>
                </pic:pic>
              </a:graphicData>
            </a:graphic>
          </wp:inline>
        </w:drawing>
      </w:r>
      <w:r w:rsidR="00036593" w:rsidRPr="005103AB">
        <w:rPr>
          <w:rFonts w:ascii="Verdana" w:eastAsia="Times New Roman" w:hAnsi="Verdana" w:cs="Times New Roman"/>
          <w:b/>
          <w:bCs/>
          <w:sz w:val="28"/>
          <w:szCs w:val="28"/>
        </w:rPr>
        <w:br w:type="page"/>
      </w:r>
    </w:p>
    <w:p w:rsidR="00163F62" w:rsidRPr="005103AB" w:rsidRDefault="00163F62" w:rsidP="00163F62">
      <w:pPr>
        <w:spacing w:after="0" w:line="240" w:lineRule="atLeast"/>
        <w:ind w:right="-1"/>
        <w:rPr>
          <w:rFonts w:ascii="Verdana" w:hAnsi="Verdana" w:cs="Times New Roman"/>
          <w:b/>
          <w:sz w:val="24"/>
          <w:szCs w:val="24"/>
          <w:u w:val="single"/>
        </w:rPr>
      </w:pPr>
      <w:bookmarkStart w:id="155" w:name="tramontar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66  Calcolo dell'azimut di un astro al suo tramontare</w:t>
      </w:r>
    </w:p>
    <w:bookmarkEnd w:id="155"/>
    <w:p w:rsidR="00036593" w:rsidRPr="005103AB" w:rsidRDefault="00036593" w:rsidP="00036593">
      <w:pPr>
        <w:tabs>
          <w:tab w:val="left" w:pos="1299"/>
        </w:tabs>
        <w:spacing w:after="0" w:line="240" w:lineRule="atLeast"/>
        <w:ind w:right="-1"/>
        <w:rPr>
          <w:rFonts w:ascii="Verdana" w:eastAsia="Times New Roman" w:hAnsi="Verdana" w:cs="Times New Roman"/>
          <w:b/>
          <w:sz w:val="24"/>
          <w:szCs w:val="24"/>
          <w:u w:val="single"/>
        </w:rPr>
      </w:pPr>
    </w:p>
    <w:tbl>
      <w:tblPr>
        <w:tblW w:w="4709" w:type="dxa"/>
        <w:tblInd w:w="57" w:type="dxa"/>
        <w:tblLayout w:type="fixed"/>
        <w:tblCellMar>
          <w:left w:w="70" w:type="dxa"/>
          <w:right w:w="70" w:type="dxa"/>
        </w:tblCellMar>
        <w:tblLook w:val="04A0"/>
      </w:tblPr>
      <w:tblGrid>
        <w:gridCol w:w="297"/>
        <w:gridCol w:w="1984"/>
        <w:gridCol w:w="426"/>
        <w:gridCol w:w="1842"/>
        <w:gridCol w:w="160"/>
      </w:tblGrid>
      <w:tr w:rsidR="00036593" w:rsidRPr="006A01DB" w:rsidTr="006A01DB">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formula o valore</w:t>
            </w:r>
          </w:p>
        </w:tc>
      </w:tr>
      <w:tr w:rsidR="00036593" w:rsidRPr="006A01DB" w:rsidTr="006A01DB">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036593">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azimut al tramonto dell'astro</w:t>
            </w:r>
          </w:p>
        </w:tc>
        <w:tc>
          <w:tcPr>
            <w:tcW w:w="426"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w:t>
            </w:r>
          </w:p>
        </w:tc>
        <w:tc>
          <w:tcPr>
            <w:tcW w:w="1842"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Cs/>
                <w:sz w:val="24"/>
                <w:szCs w:val="24"/>
              </w:rPr>
            </w:pPr>
          </w:p>
          <w:p w:rsidR="00036593" w:rsidRPr="006A01DB" w:rsidRDefault="00036593" w:rsidP="00A07D6C">
            <w:pPr>
              <w:spacing w:after="0" w:line="240" w:lineRule="auto"/>
              <w:jc w:val="center"/>
              <w:rPr>
                <w:rFonts w:ascii="Verdana" w:eastAsia="Times New Roman" w:hAnsi="Verdana" w:cs="Times New Roman"/>
                <w:bCs/>
                <w:sz w:val="24"/>
                <w:szCs w:val="24"/>
              </w:rPr>
            </w:pPr>
          </w:p>
        </w:tc>
      </w:tr>
      <w:tr w:rsidR="00036593"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036593" w:rsidRPr="006A01DB" w:rsidRDefault="00036593" w:rsidP="00036593">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At</w:t>
            </w:r>
          </w:p>
        </w:tc>
        <w:tc>
          <w:tcPr>
            <w:tcW w:w="426"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Cs/>
                <w:sz w:val="24"/>
                <w:szCs w:val="24"/>
              </w:rPr>
            </w:pPr>
          </w:p>
        </w:tc>
        <w:tc>
          <w:tcPr>
            <w:tcW w:w="1842"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A07D6C">
            <w:pPr>
              <w:spacing w:line="240" w:lineRule="atLeast"/>
              <w:ind w:right="-1"/>
              <w:jc w:val="center"/>
              <w:rPr>
                <w:rFonts w:ascii="Verdana" w:eastAsia="Times New Roman" w:hAnsi="Verdana" w:cs="Times New Roman"/>
                <w:bCs/>
                <w:sz w:val="24"/>
                <w:szCs w:val="24"/>
                <w:lang w:val="en-US"/>
              </w:rPr>
            </w:pPr>
            <w:r w:rsidRPr="006A01DB">
              <w:rPr>
                <w:rFonts w:ascii="Verdana" w:eastAsia="Times New Roman" w:hAnsi="Verdana" w:cs="Times New Roman"/>
                <w:bCs/>
                <w:sz w:val="24"/>
                <w:szCs w:val="24"/>
              </w:rPr>
              <w:t xml:space="preserve"> ((arccos (sin D/sinl))</w:t>
            </w:r>
          </w:p>
        </w:tc>
      </w:tr>
      <w:tr w:rsidR="00036593" w:rsidRPr="006A01DB" w:rsidTr="006A01DB">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036593" w:rsidRPr="006A01DB" w:rsidRDefault="00036593" w:rsidP="00036593">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calcolare At</w:t>
            </w:r>
          </w:p>
        </w:tc>
        <w:tc>
          <w:tcPr>
            <w:tcW w:w="426" w:type="dxa"/>
            <w:tcBorders>
              <w:top w:val="nil"/>
              <w:left w:val="nil"/>
              <w:bottom w:val="single" w:sz="4" w:space="0" w:color="auto"/>
              <w:right w:val="single" w:sz="4" w:space="0" w:color="auto"/>
            </w:tcBorders>
            <w:shd w:val="clear" w:color="000000" w:fill="FFFF66"/>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842" w:type="dxa"/>
            <w:tcBorders>
              <w:top w:val="nil"/>
              <w:left w:val="nil"/>
              <w:bottom w:val="single" w:sz="4" w:space="0" w:color="auto"/>
              <w:right w:val="single" w:sz="4" w:space="0" w:color="auto"/>
            </w:tcBorders>
            <w:shd w:val="clear" w:color="000000" w:fill="FFFF66"/>
            <w:vAlign w:val="center"/>
            <w:hideMark/>
          </w:tcPr>
          <w:p w:rsidR="00036593" w:rsidRPr="006A01DB" w:rsidRDefault="00036593" w:rsidP="00A07D6C">
            <w:pPr>
              <w:spacing w:after="0" w:line="240" w:lineRule="auto"/>
              <w:jc w:val="center"/>
              <w:rPr>
                <w:rFonts w:ascii="Verdana" w:eastAsia="Times New Roman" w:hAnsi="Verdana" w:cs="Times New Roman"/>
                <w:b/>
                <w:bCs/>
                <w:sz w:val="24"/>
                <w:szCs w:val="24"/>
              </w:rPr>
            </w:pPr>
            <w:r w:rsidRPr="006A01DB">
              <w:rPr>
                <w:rFonts w:ascii="Verdana" w:eastAsia="Times New Roman" w:hAnsi="Verdana" w:cs="Times New Roman"/>
                <w:b/>
                <w:bCs/>
                <w:sz w:val="24"/>
                <w:szCs w:val="24"/>
              </w:rPr>
              <w:t>296</w:t>
            </w:r>
          </w:p>
        </w:tc>
        <w:tc>
          <w:tcPr>
            <w:tcW w:w="160" w:type="dxa"/>
            <w:vAlign w:val="center"/>
          </w:tcPr>
          <w:p w:rsidR="00036593" w:rsidRPr="006A01DB" w:rsidRDefault="00036593" w:rsidP="00A07D6C">
            <w:pPr>
              <w:spacing w:after="0" w:line="240" w:lineRule="auto"/>
              <w:jc w:val="center"/>
              <w:rPr>
                <w:rFonts w:ascii="Verdana" w:eastAsia="Times New Roman" w:hAnsi="Verdana" w:cs="Times New Roman"/>
                <w:sz w:val="24"/>
                <w:szCs w:val="24"/>
              </w:rPr>
            </w:pPr>
          </w:p>
        </w:tc>
      </w:tr>
      <w:tr w:rsidR="00036593"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842" w:type="dxa"/>
            <w:tcBorders>
              <w:top w:val="nil"/>
              <w:left w:val="nil"/>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r>
    </w:tbl>
    <w:p w:rsidR="00036593" w:rsidRPr="006A01DB" w:rsidRDefault="00036593" w:rsidP="00036593">
      <w:pPr>
        <w:spacing w:after="0" w:line="240" w:lineRule="auto"/>
        <w:jc w:val="center"/>
        <w:rPr>
          <w:rFonts w:ascii="Verdana" w:eastAsia="Times New Roman" w:hAnsi="Verdana" w:cs="Times New Roman"/>
          <w:sz w:val="24"/>
          <w:szCs w:val="24"/>
        </w:rPr>
      </w:pPr>
    </w:p>
    <w:p w:rsidR="00036593" w:rsidRPr="006A01DB" w:rsidRDefault="00036593" w:rsidP="00036593">
      <w:pPr>
        <w:spacing w:after="0" w:line="240" w:lineRule="auto"/>
        <w:jc w:val="center"/>
        <w:rPr>
          <w:rFonts w:ascii="Verdana" w:eastAsia="Times New Roman" w:hAnsi="Verdana" w:cs="Times New Roman"/>
          <w:sz w:val="24"/>
          <w:szCs w:val="24"/>
        </w:rPr>
      </w:pPr>
    </w:p>
    <w:p w:rsidR="00036593" w:rsidRPr="006A01DB" w:rsidRDefault="00036593" w:rsidP="00036593">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036593" w:rsidRPr="006A01DB"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r>
      <w:tr w:rsidR="00036593" w:rsidRPr="006A01DB"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declinazione dell'astro in decimale</w:t>
            </w:r>
          </w:p>
        </w:tc>
        <w:tc>
          <w:tcPr>
            <w:tcW w:w="425"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xml:space="preserve">h </w:t>
            </w:r>
          </w:p>
        </w:tc>
        <w:tc>
          <w:tcPr>
            <w:tcW w:w="1559"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6A01DB">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latitu</w:t>
            </w:r>
            <w:r w:rsidR="006A01DB">
              <w:rPr>
                <w:rFonts w:ascii="Verdana" w:eastAsia="Times New Roman" w:hAnsi="Verdana" w:cs="Times New Roman"/>
                <w:sz w:val="24"/>
                <w:szCs w:val="24"/>
              </w:rPr>
              <w:t>d</w:t>
            </w:r>
            <w:r w:rsidRPr="006A01DB">
              <w:rPr>
                <w:rFonts w:ascii="Verdana" w:eastAsia="Times New Roman" w:hAnsi="Verdana" w:cs="Times New Roman"/>
                <w:sz w:val="24"/>
                <w:szCs w:val="24"/>
              </w:rPr>
              <w:t>ine del luogo di osservazione</w:t>
            </w:r>
          </w:p>
        </w:tc>
        <w:tc>
          <w:tcPr>
            <w:tcW w:w="425"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w:t>
            </w:r>
          </w:p>
        </w:tc>
        <w:tc>
          <w:tcPr>
            <w:tcW w:w="1984" w:type="dxa"/>
            <w:vAlign w:val="center"/>
          </w:tcPr>
          <w:p w:rsidR="00036593" w:rsidRPr="006A01DB" w:rsidRDefault="00036593" w:rsidP="00A07D6C">
            <w:pPr>
              <w:spacing w:after="0"/>
              <w:jc w:val="center"/>
              <w:rPr>
                <w:rFonts w:ascii="Verdana" w:eastAsia="Times New Roman" w:hAnsi="Verdana" w:cs="Times New Roman"/>
                <w:sz w:val="24"/>
                <w:szCs w:val="24"/>
              </w:rPr>
            </w:pPr>
          </w:p>
          <w:p w:rsidR="00036593" w:rsidRPr="006A01DB" w:rsidRDefault="00036593" w:rsidP="00A07D6C">
            <w:pPr>
              <w:spacing w:after="0"/>
              <w:jc w:val="center"/>
              <w:rPr>
                <w:rFonts w:ascii="Verdana" w:eastAsia="Times New Roman" w:hAnsi="Verdana" w:cs="Times New Roman"/>
                <w:sz w:val="24"/>
                <w:szCs w:val="24"/>
              </w:rPr>
            </w:pPr>
            <w:r w:rsidRPr="006A01DB">
              <w:rPr>
                <w:rFonts w:ascii="Verdana" w:eastAsia="Times New Roman" w:hAnsi="Verdana" w:cs="Times New Roman"/>
                <w:b/>
                <w:sz w:val="24"/>
                <w:szCs w:val="24"/>
              </w:rPr>
              <w:t>.</w:t>
            </w:r>
          </w:p>
        </w:tc>
      </w:tr>
      <w:tr w:rsidR="00036593" w:rsidRPr="006A01D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p>
        </w:tc>
      </w:tr>
      <w:tr w:rsidR="00036593" w:rsidRPr="006A01DB"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36593" w:rsidRPr="006A01DB" w:rsidRDefault="00036593"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21,7</w:t>
            </w:r>
          </w:p>
        </w:tc>
        <w:tc>
          <w:tcPr>
            <w:tcW w:w="425" w:type="dxa"/>
            <w:tcBorders>
              <w:top w:val="nil"/>
              <w:left w:val="nil"/>
              <w:bottom w:val="single" w:sz="4" w:space="0" w:color="auto"/>
              <w:right w:val="single" w:sz="4" w:space="0" w:color="auto"/>
            </w:tcBorders>
            <w:shd w:val="clear" w:color="000000" w:fill="FFFF66"/>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036593" w:rsidRPr="006A01DB" w:rsidRDefault="00036593"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p>
        </w:tc>
      </w:tr>
      <w:tr w:rsidR="00036593" w:rsidRPr="006A01D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p>
        </w:tc>
      </w:tr>
    </w:tbl>
    <w:p w:rsidR="00036593" w:rsidRPr="006A01DB" w:rsidRDefault="00036593" w:rsidP="00036593">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036593" w:rsidRPr="006A01DB"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36593" w:rsidRPr="006A01DB" w:rsidRDefault="00036593" w:rsidP="00A07D6C">
            <w:pPr>
              <w:spacing w:after="0" w:line="240" w:lineRule="auto"/>
              <w:jc w:val="center"/>
              <w:rPr>
                <w:rFonts w:ascii="Verdana" w:eastAsia="Times New Roman" w:hAnsi="Verdana" w:cs="Times New Roman"/>
                <w:sz w:val="24"/>
                <w:szCs w:val="24"/>
              </w:rPr>
            </w:pPr>
          </w:p>
        </w:tc>
      </w:tr>
    </w:tbl>
    <w:p w:rsidR="00036593" w:rsidRPr="006A01DB" w:rsidRDefault="00036593" w:rsidP="00036593">
      <w:pPr>
        <w:spacing w:after="0" w:line="240" w:lineRule="auto"/>
        <w:jc w:val="center"/>
        <w:rPr>
          <w:rFonts w:ascii="Verdana" w:eastAsia="Times New Roman" w:hAnsi="Verdana" w:cs="Times New Roman"/>
          <w:sz w:val="24"/>
          <w:szCs w:val="24"/>
        </w:rPr>
      </w:pPr>
    </w:p>
    <w:p w:rsidR="00036593" w:rsidRPr="006A01DB" w:rsidRDefault="00036593" w:rsidP="00036593">
      <w:pPr>
        <w:spacing w:after="0" w:line="240" w:lineRule="auto"/>
        <w:jc w:val="center"/>
        <w:rPr>
          <w:rFonts w:ascii="Verdana" w:eastAsia="Times New Roman" w:hAnsi="Verdana" w:cs="Times New Roman"/>
          <w:sz w:val="24"/>
          <w:szCs w:val="24"/>
        </w:rPr>
      </w:pPr>
    </w:p>
    <w:p w:rsidR="00036593" w:rsidRPr="006A01DB" w:rsidRDefault="00036593" w:rsidP="00036593">
      <w:pPr>
        <w:spacing w:after="0"/>
        <w:rPr>
          <w:rFonts w:ascii="Verdana" w:hAnsi="Verdana" w:cs="Times New Roman"/>
          <w:b/>
          <w:sz w:val="24"/>
          <w:szCs w:val="24"/>
        </w:rPr>
      </w:pPr>
    </w:p>
    <w:p w:rsidR="0091233B" w:rsidRPr="006A01DB" w:rsidRDefault="00036593" w:rsidP="003D1979">
      <w:pPr>
        <w:spacing w:after="0" w:line="240" w:lineRule="atLeast"/>
        <w:ind w:right="-1"/>
        <w:rPr>
          <w:rFonts w:ascii="Verdana" w:hAnsi="Verdana" w:cs="Times New Roman"/>
          <w:b/>
          <w:sz w:val="24"/>
          <w:szCs w:val="24"/>
        </w:rPr>
      </w:pPr>
      <w:r w:rsidRPr="006A01DB">
        <w:rPr>
          <w:rFonts w:ascii="Verdana" w:hAnsi="Verdana" w:cs="Times New Roman"/>
          <w:b/>
          <w:sz w:val="24"/>
          <w:szCs w:val="24"/>
        </w:rPr>
        <w:t xml:space="preserve">Risultato: As = </w:t>
      </w:r>
      <w:r w:rsidR="003D1979" w:rsidRPr="006A01DB">
        <w:rPr>
          <w:rFonts w:ascii="Verdana" w:hAnsi="Verdana" w:cs="Times New Roman"/>
          <w:b/>
          <w:sz w:val="24"/>
          <w:szCs w:val="24"/>
        </w:rPr>
        <w:t>296° tramonta oltre Ovest</w:t>
      </w:r>
    </w:p>
    <w:p w:rsidR="0091233B" w:rsidRPr="005103AB" w:rsidRDefault="0091233B">
      <w:pPr>
        <w:rPr>
          <w:rFonts w:ascii="Verdana" w:hAnsi="Verdana" w:cs="Times New Roman"/>
          <w:b/>
          <w:sz w:val="24"/>
          <w:szCs w:val="24"/>
        </w:rPr>
      </w:pPr>
      <w:r w:rsidRPr="005103AB">
        <w:rPr>
          <w:rFonts w:ascii="Verdana" w:hAnsi="Verdana" w:cs="Times New Roman"/>
          <w:b/>
          <w:sz w:val="24"/>
          <w:szCs w:val="24"/>
        </w:rPr>
        <w:br w:type="page"/>
      </w:r>
    </w:p>
    <w:p w:rsidR="0091233B" w:rsidRPr="005103AB" w:rsidRDefault="0091233B" w:rsidP="0091233B">
      <w:pPr>
        <w:spacing w:after="0" w:line="240" w:lineRule="atLeast"/>
        <w:ind w:right="-1"/>
        <w:rPr>
          <w:rFonts w:ascii="Verdana" w:hAnsi="Verdana" w:cs="Times New Roman"/>
          <w:b/>
          <w:sz w:val="24"/>
          <w:szCs w:val="24"/>
          <w:u w:val="single"/>
        </w:rPr>
      </w:pPr>
      <w:bookmarkStart w:id="156" w:name="pratico"/>
      <w:bookmarkStart w:id="157" w:name="approssimato"/>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67 Calcolo pratico ed approssimato del diametro apparente di un pianeta</w:t>
      </w:r>
      <w:bookmarkEnd w:id="156"/>
    </w:p>
    <w:p w:rsidR="00C22D36" w:rsidRPr="005103AB" w:rsidRDefault="00C22D36" w:rsidP="0091233B">
      <w:pPr>
        <w:spacing w:after="0" w:line="240" w:lineRule="atLeast"/>
        <w:ind w:right="-1"/>
        <w:rPr>
          <w:rFonts w:ascii="Verdana" w:hAnsi="Verdana" w:cs="Times New Roman"/>
          <w:b/>
          <w:sz w:val="24"/>
          <w:szCs w:val="24"/>
          <w:u w:val="single"/>
        </w:rPr>
      </w:pPr>
    </w:p>
    <w:bookmarkEnd w:id="157"/>
    <w:p w:rsidR="0091233B" w:rsidRPr="005103AB" w:rsidRDefault="0091233B" w:rsidP="0091233B">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559"/>
        <w:gridCol w:w="425"/>
        <w:gridCol w:w="2410"/>
        <w:gridCol w:w="160"/>
      </w:tblGrid>
      <w:tr w:rsidR="0091233B" w:rsidRPr="006A01DB" w:rsidTr="006A01DB">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formula o valore</w:t>
            </w:r>
          </w:p>
        </w:tc>
      </w:tr>
      <w:tr w:rsidR="0091233B" w:rsidRPr="006A01DB" w:rsidTr="006A01DB">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AA565F">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D</w:t>
            </w:r>
            <w:r w:rsidR="00AA565F" w:rsidRPr="006A01DB">
              <w:rPr>
                <w:rFonts w:ascii="Verdana" w:eastAsia="Times New Roman" w:hAnsi="Verdana" w:cs="Times New Roman"/>
                <w:bCs/>
                <w:sz w:val="24"/>
                <w:szCs w:val="24"/>
              </w:rPr>
              <w:t>iametro Giove</w:t>
            </w:r>
          </w:p>
        </w:tc>
        <w:tc>
          <w:tcPr>
            <w:tcW w:w="425"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w:t>
            </w:r>
          </w:p>
        </w:tc>
        <w:tc>
          <w:tcPr>
            <w:tcW w:w="2410"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Cs/>
                <w:sz w:val="24"/>
                <w:szCs w:val="24"/>
              </w:rPr>
            </w:pPr>
          </w:p>
          <w:p w:rsidR="0091233B" w:rsidRPr="006A01DB" w:rsidRDefault="0091233B" w:rsidP="00A07D6C">
            <w:pPr>
              <w:spacing w:after="0" w:line="240" w:lineRule="auto"/>
              <w:jc w:val="center"/>
              <w:rPr>
                <w:rFonts w:ascii="Verdana" w:eastAsia="Times New Roman" w:hAnsi="Verdana" w:cs="Times New Roman"/>
                <w:bCs/>
                <w:sz w:val="24"/>
                <w:szCs w:val="24"/>
              </w:rPr>
            </w:pPr>
          </w:p>
        </w:tc>
      </w:tr>
      <w:tr w:rsidR="0091233B"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91233B" w:rsidRPr="006A01DB" w:rsidRDefault="0091233B"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Dgiove</w:t>
            </w:r>
          </w:p>
        </w:tc>
        <w:tc>
          <w:tcPr>
            <w:tcW w:w="425"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Cs/>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6A01DB">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Cocul</w:t>
            </w:r>
            <w:r w:rsidR="006A01DB">
              <w:rPr>
                <w:rFonts w:ascii="Verdana" w:eastAsia="Times New Roman" w:hAnsi="Verdana" w:cs="Times New Roman"/>
                <w:bCs/>
                <w:sz w:val="24"/>
                <w:szCs w:val="24"/>
              </w:rPr>
              <w:t xml:space="preserve"> </w:t>
            </w:r>
            <w:r w:rsidR="00AA565F" w:rsidRPr="006A01DB">
              <w:rPr>
                <w:rFonts w:ascii="Verdana" w:eastAsia="Times New Roman" w:hAnsi="Verdana" w:cs="Times New Roman"/>
                <w:bCs/>
                <w:sz w:val="24"/>
                <w:szCs w:val="24"/>
              </w:rPr>
              <w:t>*</w:t>
            </w:r>
            <w:r w:rsidR="006A01DB">
              <w:rPr>
                <w:rFonts w:ascii="Verdana" w:eastAsia="Times New Roman" w:hAnsi="Verdana" w:cs="Times New Roman"/>
                <w:bCs/>
                <w:sz w:val="24"/>
                <w:szCs w:val="24"/>
              </w:rPr>
              <w:t xml:space="preserve"> </w:t>
            </w:r>
            <w:r w:rsidRPr="006A01DB">
              <w:rPr>
                <w:rFonts w:ascii="Verdana" w:eastAsia="Times New Roman" w:hAnsi="Verdana" w:cs="Times New Roman"/>
                <w:bCs/>
                <w:sz w:val="24"/>
                <w:szCs w:val="24"/>
              </w:rPr>
              <w:t>C</w:t>
            </w:r>
            <w:r w:rsidR="00AA565F" w:rsidRPr="006A01DB">
              <w:rPr>
                <w:rFonts w:ascii="Verdana" w:eastAsia="Times New Roman" w:hAnsi="Verdana" w:cs="Times New Roman"/>
                <w:bCs/>
                <w:sz w:val="24"/>
                <w:szCs w:val="24"/>
              </w:rPr>
              <w:t>giov</w:t>
            </w:r>
            <w:r w:rsidRPr="006A01DB">
              <w:rPr>
                <w:rFonts w:ascii="Verdana" w:eastAsia="Times New Roman" w:hAnsi="Verdana" w:cs="Times New Roman"/>
                <w:bCs/>
                <w:sz w:val="24"/>
                <w:szCs w:val="24"/>
              </w:rPr>
              <w:t>e</w:t>
            </w:r>
          </w:p>
          <w:p w:rsidR="0091233B" w:rsidRPr="006A01DB" w:rsidRDefault="0091233B" w:rsidP="006A01DB">
            <w:pPr>
              <w:spacing w:after="0" w:line="240" w:lineRule="atLeast"/>
              <w:ind w:right="-1"/>
              <w:jc w:val="center"/>
              <w:rPr>
                <w:rFonts w:ascii="Verdana" w:eastAsia="Times New Roman" w:hAnsi="Verdana" w:cs="Times New Roman"/>
                <w:bCs/>
                <w:sz w:val="24"/>
                <w:szCs w:val="24"/>
              </w:rPr>
            </w:pPr>
          </w:p>
        </w:tc>
      </w:tr>
      <w:tr w:rsidR="0091233B" w:rsidRPr="006A01DB" w:rsidTr="006A01DB">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91233B" w:rsidRPr="006A01DB" w:rsidRDefault="0091233B" w:rsidP="0091233B">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calcolare Dgiove</w:t>
            </w:r>
          </w:p>
        </w:tc>
        <w:tc>
          <w:tcPr>
            <w:tcW w:w="425" w:type="dxa"/>
            <w:tcBorders>
              <w:top w:val="nil"/>
              <w:left w:val="nil"/>
              <w:bottom w:val="single" w:sz="4" w:space="0" w:color="auto"/>
              <w:right w:val="single" w:sz="4" w:space="0" w:color="auto"/>
            </w:tcBorders>
            <w:shd w:val="clear" w:color="000000" w:fill="FFFF66"/>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FFFF66"/>
            <w:vAlign w:val="center"/>
            <w:hideMark/>
          </w:tcPr>
          <w:p w:rsidR="0091233B" w:rsidRPr="006A01DB" w:rsidRDefault="0091233B" w:rsidP="00A07D6C">
            <w:pPr>
              <w:spacing w:after="0" w:line="240" w:lineRule="auto"/>
              <w:jc w:val="center"/>
              <w:rPr>
                <w:rFonts w:ascii="Verdana" w:eastAsia="Times New Roman" w:hAnsi="Verdana" w:cs="Times New Roman"/>
                <w:b/>
                <w:bCs/>
                <w:sz w:val="24"/>
                <w:szCs w:val="24"/>
              </w:rPr>
            </w:pPr>
            <w:r w:rsidRPr="006A01DB">
              <w:rPr>
                <w:rFonts w:ascii="Verdana" w:eastAsia="Times New Roman" w:hAnsi="Verdana" w:cs="Times New Roman"/>
                <w:b/>
                <w:bCs/>
                <w:sz w:val="24"/>
                <w:szCs w:val="24"/>
              </w:rPr>
              <w:t>40</w:t>
            </w:r>
          </w:p>
          <w:p w:rsidR="0091233B" w:rsidRPr="006A01DB" w:rsidRDefault="0091233B" w:rsidP="00A07D6C">
            <w:pPr>
              <w:spacing w:after="0" w:line="240" w:lineRule="auto"/>
              <w:jc w:val="center"/>
              <w:rPr>
                <w:rFonts w:ascii="Verdana" w:eastAsia="Times New Roman" w:hAnsi="Verdana" w:cs="Times New Roman"/>
                <w:b/>
                <w:bCs/>
                <w:sz w:val="24"/>
                <w:szCs w:val="24"/>
              </w:rPr>
            </w:pPr>
          </w:p>
        </w:tc>
        <w:tc>
          <w:tcPr>
            <w:tcW w:w="160" w:type="dxa"/>
            <w:vAlign w:val="center"/>
          </w:tcPr>
          <w:p w:rsidR="0091233B" w:rsidRPr="006A01DB" w:rsidRDefault="0091233B" w:rsidP="00A07D6C">
            <w:pPr>
              <w:spacing w:after="0" w:line="240" w:lineRule="auto"/>
              <w:jc w:val="center"/>
              <w:rPr>
                <w:rFonts w:ascii="Verdana" w:eastAsia="Times New Roman" w:hAnsi="Verdana" w:cs="Times New Roman"/>
                <w:sz w:val="24"/>
                <w:szCs w:val="24"/>
              </w:rPr>
            </w:pPr>
          </w:p>
        </w:tc>
      </w:tr>
      <w:tr w:rsidR="0091233B"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r>
    </w:tbl>
    <w:p w:rsidR="0091233B" w:rsidRPr="006A01DB" w:rsidRDefault="0091233B" w:rsidP="0091233B">
      <w:pPr>
        <w:spacing w:after="0" w:line="240" w:lineRule="auto"/>
        <w:jc w:val="center"/>
        <w:rPr>
          <w:rFonts w:ascii="Verdana" w:eastAsia="Times New Roman" w:hAnsi="Verdana" w:cs="Times New Roman"/>
          <w:sz w:val="24"/>
          <w:szCs w:val="24"/>
        </w:rPr>
      </w:pPr>
    </w:p>
    <w:p w:rsidR="0091233B" w:rsidRPr="006A01DB" w:rsidRDefault="0091233B" w:rsidP="0091233B">
      <w:pPr>
        <w:spacing w:after="0" w:line="240" w:lineRule="auto"/>
        <w:jc w:val="center"/>
        <w:rPr>
          <w:rFonts w:ascii="Verdana" w:eastAsia="Times New Roman" w:hAnsi="Verdana" w:cs="Times New Roman"/>
          <w:sz w:val="24"/>
          <w:szCs w:val="24"/>
        </w:rPr>
      </w:pPr>
    </w:p>
    <w:p w:rsidR="0091233B" w:rsidRPr="006A01DB" w:rsidRDefault="0091233B" w:rsidP="0091233B">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2268"/>
        <w:gridCol w:w="425"/>
        <w:gridCol w:w="1275"/>
      </w:tblGrid>
      <w:tr w:rsidR="0091233B" w:rsidRPr="006A01DB" w:rsidTr="006A01DB">
        <w:trPr>
          <w:gridAfter w:val="1"/>
          <w:wAfter w:w="1275"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r>
      <w:tr w:rsidR="0091233B" w:rsidRPr="006A01DB" w:rsidTr="006A01DB">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1233B" w:rsidRPr="006A01DB" w:rsidRDefault="0091233B" w:rsidP="00D9150E">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campo vi</w:t>
            </w:r>
            <w:r w:rsidR="00AA565F" w:rsidRPr="006A01DB">
              <w:rPr>
                <w:rFonts w:ascii="Verdana" w:eastAsia="Times New Roman" w:hAnsi="Verdana" w:cs="Times New Roman"/>
                <w:bCs/>
                <w:sz w:val="24"/>
                <w:szCs w:val="24"/>
              </w:rPr>
              <w:t xml:space="preserve">sivo all'oculare del telescopio </w:t>
            </w:r>
          </w:p>
        </w:tc>
        <w:tc>
          <w:tcPr>
            <w:tcW w:w="425"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w:t>
            </w:r>
          </w:p>
        </w:tc>
        <w:tc>
          <w:tcPr>
            <w:tcW w:w="2268"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6A01DB">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xml:space="preserve">campo </w:t>
            </w:r>
            <w:r w:rsidR="00AA565F" w:rsidRPr="006A01DB">
              <w:rPr>
                <w:rFonts w:ascii="Verdana" w:eastAsia="Times New Roman" w:hAnsi="Verdana" w:cs="Times New Roman"/>
                <w:sz w:val="24"/>
                <w:szCs w:val="24"/>
              </w:rPr>
              <w:t>relativo</w:t>
            </w:r>
            <w:r w:rsidR="008F6EF4" w:rsidRPr="006A01DB">
              <w:rPr>
                <w:rFonts w:ascii="Verdana" w:eastAsia="Times New Roman" w:hAnsi="Verdana" w:cs="Times New Roman"/>
                <w:sz w:val="24"/>
                <w:szCs w:val="24"/>
              </w:rPr>
              <w:t xml:space="preserve"> a</w:t>
            </w:r>
            <w:r w:rsidRPr="006A01DB">
              <w:rPr>
                <w:rFonts w:ascii="Verdana" w:eastAsia="Times New Roman" w:hAnsi="Verdana" w:cs="Times New Roman"/>
                <w:sz w:val="24"/>
                <w:szCs w:val="24"/>
              </w:rPr>
              <w:t>pprossimat</w:t>
            </w:r>
            <w:r w:rsidR="00AA565F" w:rsidRPr="006A01DB">
              <w:rPr>
                <w:rFonts w:ascii="Verdana" w:eastAsia="Times New Roman" w:hAnsi="Verdana" w:cs="Times New Roman"/>
                <w:sz w:val="24"/>
                <w:szCs w:val="24"/>
              </w:rPr>
              <w:t>o</w:t>
            </w:r>
            <w:r w:rsidRPr="006A01DB">
              <w:rPr>
                <w:rFonts w:ascii="Verdana" w:eastAsia="Times New Roman" w:hAnsi="Verdana" w:cs="Times New Roman"/>
                <w:sz w:val="24"/>
                <w:szCs w:val="24"/>
              </w:rPr>
              <w:t xml:space="preserve"> occupato da</w:t>
            </w:r>
            <w:r w:rsidR="00AA565F" w:rsidRPr="006A01DB">
              <w:rPr>
                <w:rFonts w:ascii="Verdana" w:eastAsia="Times New Roman" w:hAnsi="Verdana" w:cs="Times New Roman"/>
                <w:sz w:val="24"/>
                <w:szCs w:val="24"/>
              </w:rPr>
              <w:t xml:space="preserve"> Giove</w:t>
            </w:r>
          </w:p>
        </w:tc>
        <w:tc>
          <w:tcPr>
            <w:tcW w:w="425"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p>
        </w:tc>
        <w:tc>
          <w:tcPr>
            <w:tcW w:w="1275" w:type="dxa"/>
            <w:vAlign w:val="center"/>
          </w:tcPr>
          <w:p w:rsidR="0091233B" w:rsidRPr="006A01DB" w:rsidRDefault="0091233B" w:rsidP="00A07D6C">
            <w:pPr>
              <w:spacing w:after="0"/>
              <w:jc w:val="center"/>
              <w:rPr>
                <w:rFonts w:ascii="Verdana" w:eastAsia="Times New Roman" w:hAnsi="Verdana" w:cs="Times New Roman"/>
                <w:sz w:val="24"/>
                <w:szCs w:val="24"/>
              </w:rPr>
            </w:pPr>
          </w:p>
          <w:p w:rsidR="0091233B" w:rsidRPr="006A01DB" w:rsidRDefault="0091233B" w:rsidP="00A07D6C">
            <w:pPr>
              <w:spacing w:after="0"/>
              <w:jc w:val="center"/>
              <w:rPr>
                <w:rFonts w:ascii="Verdana" w:eastAsia="Times New Roman" w:hAnsi="Verdana" w:cs="Times New Roman"/>
                <w:sz w:val="24"/>
                <w:szCs w:val="24"/>
              </w:rPr>
            </w:pPr>
            <w:r w:rsidRPr="006A01DB">
              <w:rPr>
                <w:rFonts w:ascii="Verdana" w:eastAsia="Times New Roman" w:hAnsi="Verdana" w:cs="Times New Roman"/>
                <w:b/>
                <w:sz w:val="24"/>
                <w:szCs w:val="24"/>
              </w:rPr>
              <w:t>.</w:t>
            </w:r>
          </w:p>
        </w:tc>
      </w:tr>
      <w:tr w:rsidR="0091233B" w:rsidRPr="006A01DB" w:rsidTr="006A01DB">
        <w:trPr>
          <w:gridAfter w:val="1"/>
          <w:wAfter w:w="1275"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Cocul</w:t>
            </w:r>
          </w:p>
        </w:tc>
        <w:tc>
          <w:tcPr>
            <w:tcW w:w="425"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AA565F">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C</w:t>
            </w:r>
            <w:r w:rsidR="00AA565F" w:rsidRPr="006A01DB">
              <w:rPr>
                <w:rFonts w:ascii="Verdana" w:eastAsia="Times New Roman" w:hAnsi="Verdana" w:cs="Times New Roman"/>
                <w:bCs/>
                <w:sz w:val="24"/>
                <w:szCs w:val="24"/>
              </w:rPr>
              <w:t>giove</w:t>
            </w:r>
          </w:p>
        </w:tc>
        <w:tc>
          <w:tcPr>
            <w:tcW w:w="425" w:type="dxa"/>
            <w:tcBorders>
              <w:top w:val="nil"/>
              <w:left w:val="nil"/>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p>
        </w:tc>
      </w:tr>
      <w:tr w:rsidR="0091233B" w:rsidRPr="006A01DB" w:rsidTr="006A01DB">
        <w:trPr>
          <w:gridAfter w:val="1"/>
          <w:wAfter w:w="1275"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1233B" w:rsidRPr="006A01DB" w:rsidRDefault="00AA565F"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80</w:t>
            </w:r>
          </w:p>
        </w:tc>
        <w:tc>
          <w:tcPr>
            <w:tcW w:w="425" w:type="dxa"/>
            <w:tcBorders>
              <w:top w:val="nil"/>
              <w:left w:val="nil"/>
              <w:bottom w:val="single" w:sz="4" w:space="0" w:color="auto"/>
              <w:right w:val="single" w:sz="4" w:space="0" w:color="auto"/>
            </w:tcBorders>
            <w:shd w:val="clear" w:color="000000" w:fill="FFFF66"/>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91233B" w:rsidRPr="006A01DB" w:rsidRDefault="0091233B" w:rsidP="00AA565F">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1/</w:t>
            </w:r>
            <w:r w:rsidR="00AA565F" w:rsidRPr="006A01DB">
              <w:rPr>
                <w:rFonts w:ascii="Verdana" w:eastAsia="Times New Roman" w:hAnsi="Verdana" w:cs="Times New Roman"/>
                <w:bCs/>
                <w:sz w:val="24"/>
                <w:szCs w:val="24"/>
              </w:rPr>
              <w:t>2</w:t>
            </w:r>
          </w:p>
        </w:tc>
        <w:tc>
          <w:tcPr>
            <w:tcW w:w="425" w:type="dxa"/>
            <w:tcBorders>
              <w:top w:val="nil"/>
              <w:left w:val="nil"/>
              <w:bottom w:val="single" w:sz="4" w:space="0" w:color="auto"/>
              <w:right w:val="single" w:sz="4" w:space="0" w:color="auto"/>
            </w:tcBorders>
            <w:shd w:val="clear" w:color="000000" w:fill="FFFF66"/>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p>
        </w:tc>
      </w:tr>
      <w:tr w:rsidR="0091233B" w:rsidRPr="006A01DB" w:rsidTr="006A01DB">
        <w:trPr>
          <w:gridAfter w:val="1"/>
          <w:wAfter w:w="1275"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1233B" w:rsidRPr="006A01DB" w:rsidRDefault="0091233B" w:rsidP="00A07D6C">
            <w:pPr>
              <w:spacing w:after="0" w:line="240" w:lineRule="auto"/>
              <w:jc w:val="center"/>
              <w:rPr>
                <w:rFonts w:ascii="Verdana" w:eastAsia="Times New Roman" w:hAnsi="Verdana" w:cs="Times New Roman"/>
                <w:sz w:val="24"/>
                <w:szCs w:val="24"/>
              </w:rPr>
            </w:pPr>
          </w:p>
        </w:tc>
      </w:tr>
    </w:tbl>
    <w:p w:rsidR="0091233B" w:rsidRPr="006A01DB" w:rsidRDefault="0091233B" w:rsidP="0091233B">
      <w:pPr>
        <w:spacing w:after="0" w:line="240" w:lineRule="auto"/>
        <w:jc w:val="center"/>
        <w:rPr>
          <w:rFonts w:ascii="Verdana" w:eastAsia="Times New Roman" w:hAnsi="Verdana" w:cs="Times New Roman"/>
          <w:sz w:val="24"/>
          <w:szCs w:val="24"/>
        </w:rPr>
      </w:pPr>
    </w:p>
    <w:p w:rsidR="0091233B" w:rsidRPr="006A01DB" w:rsidRDefault="0091233B" w:rsidP="0091233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91233B" w:rsidRPr="006A01DB" w:rsidTr="006F2CA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33B" w:rsidRPr="006A01DB" w:rsidRDefault="0091233B"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note</w:t>
            </w:r>
          </w:p>
        </w:tc>
      </w:tr>
      <w:tr w:rsidR="0091233B" w:rsidRPr="006A01DB" w:rsidTr="006A01DB">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91233B" w:rsidRPr="006A01DB" w:rsidRDefault="0091233B" w:rsidP="006A01DB">
            <w:pPr>
              <w:numPr>
                <w:ilvl w:val="12"/>
                <w:numId w:val="0"/>
              </w:numPr>
              <w:spacing w:line="240" w:lineRule="atLeast"/>
              <w:ind w:right="-1"/>
              <w:jc w:val="both"/>
              <w:rPr>
                <w:rFonts w:ascii="Verdana" w:eastAsia="Times New Roman" w:hAnsi="Verdana" w:cs="Times New Roman"/>
                <w:b/>
                <w:bCs/>
                <w:sz w:val="24"/>
                <w:szCs w:val="24"/>
              </w:rPr>
            </w:pPr>
            <w:r w:rsidRPr="006A01DB">
              <w:rPr>
                <w:rFonts w:ascii="Verdana" w:hAnsi="Verdana" w:cs="Times New Roman"/>
                <w:sz w:val="24"/>
                <w:szCs w:val="24"/>
              </w:rPr>
              <w:t>- Il diametro apparente dei pianeti è il loro diametro visto dalla Terra e si misura in secondi d'arco (un  secondo d'arco è pari a 1/3.600 gradi o 1/60 minuti primi); ad esempio le misure indicative massime per alcuni pianeti sono: Giove ( 49” secondi d'arco), Saturno (</w:t>
            </w:r>
            <w:smartTag w:uri="urn:schemas-microsoft-com:office:smarttags" w:element="metricconverter">
              <w:smartTagPr>
                <w:attr w:name="ProductID" w:val="44”"/>
              </w:smartTagPr>
              <w:r w:rsidRPr="006A01DB">
                <w:rPr>
                  <w:rFonts w:ascii="Verdana" w:hAnsi="Verdana" w:cs="Times New Roman"/>
                  <w:sz w:val="24"/>
                  <w:szCs w:val="24"/>
                </w:rPr>
                <w:t>44”</w:t>
              </w:r>
            </w:smartTag>
            <w:r w:rsidRPr="006A01DB">
              <w:rPr>
                <w:rFonts w:ascii="Verdana" w:hAnsi="Verdana" w:cs="Times New Roman"/>
                <w:sz w:val="24"/>
                <w:szCs w:val="24"/>
              </w:rPr>
              <w:t>, compresi gli anelli), Venere (</w:t>
            </w:r>
            <w:smartTag w:uri="urn:schemas-microsoft-com:office:smarttags" w:element="metricconverter">
              <w:smartTagPr>
                <w:attr w:name="ProductID" w:val="60”"/>
              </w:smartTagPr>
              <w:r w:rsidRPr="006A01DB">
                <w:rPr>
                  <w:rFonts w:ascii="Verdana" w:hAnsi="Verdana" w:cs="Times New Roman"/>
                  <w:sz w:val="24"/>
                  <w:szCs w:val="24"/>
                </w:rPr>
                <w:t>60”</w:t>
              </w:r>
            </w:smartTag>
            <w:r w:rsidRPr="006A01DB">
              <w:rPr>
                <w:rFonts w:ascii="Verdana" w:hAnsi="Verdana" w:cs="Times New Roman"/>
                <w:sz w:val="24"/>
                <w:szCs w:val="24"/>
              </w:rPr>
              <w:t>), Marte (</w:t>
            </w:r>
            <w:smartTag w:uri="urn:schemas-microsoft-com:office:smarttags" w:element="metricconverter">
              <w:smartTagPr>
                <w:attr w:name="ProductID" w:val="25”"/>
              </w:smartTagPr>
              <w:r w:rsidRPr="006A01DB">
                <w:rPr>
                  <w:rFonts w:ascii="Verdana" w:hAnsi="Verdana" w:cs="Times New Roman"/>
                  <w:sz w:val="24"/>
                  <w:szCs w:val="24"/>
                </w:rPr>
                <w:t>25”</w:t>
              </w:r>
            </w:smartTag>
            <w:r w:rsidRPr="006A01DB">
              <w:rPr>
                <w:rFonts w:ascii="Verdana" w:hAnsi="Verdana" w:cs="Times New Roman"/>
                <w:sz w:val="24"/>
                <w:szCs w:val="24"/>
              </w:rPr>
              <w:t xml:space="preserve">).  Il diametro apparente dei pianeti varia durante l'anno e nel corso degli anni. Per misurare il diametro apparente dei pianeti è necessario disporre di un telescopio e conoscerne il relativo campo di osservazione con l'oculare; l'osservazione del pianeta va eseguita con un oculare a corta focale (6/4 mm). Il dilettante può usare un telescopio di cui conosce il campo o la fotografia astronomica. Molto utili sono gli oculari con la scala graduata o misure digitali </w:t>
            </w:r>
            <w:r w:rsidRPr="006A01DB">
              <w:rPr>
                <w:rFonts w:ascii="Verdana" w:hAnsi="Verdana" w:cs="Times New Roman"/>
                <w:sz w:val="24"/>
                <w:szCs w:val="24"/>
              </w:rPr>
              <w:lastRenderedPageBreak/>
              <w:t>dell’immagine ottenuta.</w:t>
            </w:r>
          </w:p>
        </w:tc>
      </w:tr>
      <w:tr w:rsidR="0091233B" w:rsidRPr="006A01DB" w:rsidTr="00091DF0">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91233B" w:rsidRPr="006A01DB" w:rsidRDefault="0091233B" w:rsidP="0091233B">
            <w:pPr>
              <w:numPr>
                <w:ilvl w:val="12"/>
                <w:numId w:val="0"/>
              </w:numPr>
              <w:spacing w:line="240" w:lineRule="atLeast"/>
              <w:ind w:right="-1"/>
              <w:jc w:val="both"/>
              <w:rPr>
                <w:rFonts w:ascii="Verdana" w:hAnsi="Verdana" w:cs="Times New Roman"/>
                <w:sz w:val="24"/>
                <w:szCs w:val="24"/>
              </w:rPr>
            </w:pPr>
            <w:r w:rsidRPr="006A01DB">
              <w:rPr>
                <w:rFonts w:ascii="Verdana" w:hAnsi="Verdana" w:cs="Times New Roman"/>
                <w:sz w:val="24"/>
                <w:szCs w:val="24"/>
              </w:rPr>
              <w:lastRenderedPageBreak/>
              <w:t>La misura più semplice, senza micrometro filare, si può fare ponendo il pianeta ai bordi del campo visivo del telescopio e poi con una semplice proporzione si stimerà la dimensione angolare del pianeta.</w:t>
            </w:r>
          </w:p>
          <w:p w:rsidR="0091233B" w:rsidRPr="006A01DB" w:rsidRDefault="0091233B" w:rsidP="0091233B">
            <w:pPr>
              <w:numPr>
                <w:ilvl w:val="12"/>
                <w:numId w:val="0"/>
              </w:numPr>
              <w:spacing w:line="240" w:lineRule="atLeast"/>
              <w:ind w:right="-1"/>
              <w:jc w:val="both"/>
              <w:rPr>
                <w:rFonts w:ascii="Verdana" w:hAnsi="Verdana" w:cs="Times New Roman"/>
                <w:sz w:val="24"/>
                <w:szCs w:val="24"/>
              </w:rPr>
            </w:pPr>
            <w:r w:rsidRPr="006A01DB">
              <w:rPr>
                <w:rFonts w:ascii="Verdana" w:hAnsi="Verdana" w:cs="Times New Roman"/>
                <w:sz w:val="24"/>
                <w:szCs w:val="24"/>
              </w:rPr>
              <w:t>Ad esempio: se un telescopio con un determinato oculare ha un campo di 120 secondi d'arco e Giove occupa circa 1/3 del campo visivo, allora il diametro del pianeta sarà:</w:t>
            </w:r>
          </w:p>
          <w:p w:rsidR="0091233B" w:rsidRPr="006A01DB" w:rsidRDefault="0091233B" w:rsidP="0091233B">
            <w:pPr>
              <w:numPr>
                <w:ilvl w:val="12"/>
                <w:numId w:val="0"/>
              </w:numPr>
              <w:spacing w:line="240" w:lineRule="atLeast"/>
              <w:ind w:right="-1"/>
              <w:jc w:val="center"/>
              <w:rPr>
                <w:rFonts w:ascii="Verdana" w:hAnsi="Verdana" w:cs="Times New Roman"/>
                <w:sz w:val="24"/>
                <w:szCs w:val="24"/>
              </w:rPr>
            </w:pPr>
            <w:r w:rsidRPr="006A01DB">
              <w:rPr>
                <w:rFonts w:ascii="Verdana" w:hAnsi="Verdana" w:cs="Times New Roman"/>
                <w:sz w:val="24"/>
                <w:szCs w:val="24"/>
              </w:rPr>
              <w:t>120/3 = 40 secondi</w:t>
            </w:r>
          </w:p>
          <w:p w:rsidR="0091233B" w:rsidRPr="006A01DB" w:rsidRDefault="0091233B" w:rsidP="0091233B">
            <w:pPr>
              <w:numPr>
                <w:ilvl w:val="12"/>
                <w:numId w:val="0"/>
              </w:numPr>
              <w:spacing w:line="240" w:lineRule="atLeast"/>
              <w:ind w:right="-1"/>
              <w:jc w:val="both"/>
              <w:rPr>
                <w:rFonts w:ascii="Verdana" w:hAnsi="Verdana" w:cs="Times New Roman"/>
                <w:sz w:val="24"/>
                <w:szCs w:val="24"/>
              </w:rPr>
            </w:pPr>
            <w:r w:rsidRPr="006A01DB">
              <w:rPr>
                <w:rFonts w:ascii="Verdana" w:hAnsi="Verdana" w:cs="Times New Roman"/>
                <w:sz w:val="24"/>
                <w:szCs w:val="24"/>
              </w:rPr>
              <w:t>Una misura più precisa  può essere ottenuta  con la fotografia astronomica digitale.</w:t>
            </w:r>
          </w:p>
          <w:p w:rsidR="0091233B" w:rsidRPr="006A01DB" w:rsidRDefault="0091233B" w:rsidP="0091233B">
            <w:pPr>
              <w:spacing w:after="0"/>
              <w:rPr>
                <w:rFonts w:ascii="Verdana" w:eastAsia="Times New Roman" w:hAnsi="Verdana" w:cs="Times New Roman"/>
                <w:bCs/>
                <w:sz w:val="24"/>
                <w:szCs w:val="24"/>
              </w:rPr>
            </w:pPr>
          </w:p>
        </w:tc>
      </w:tr>
      <w:tr w:rsidR="0091233B" w:rsidRPr="006A01DB" w:rsidTr="00091DF0">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91233B" w:rsidRPr="006A01DB" w:rsidRDefault="0091233B" w:rsidP="00A07D6C">
            <w:pPr>
              <w:spacing w:line="240" w:lineRule="atLeast"/>
              <w:ind w:right="-1"/>
              <w:jc w:val="both"/>
              <w:rPr>
                <w:rFonts w:ascii="Verdana" w:eastAsia="Times New Roman" w:hAnsi="Verdana" w:cs="Times New Roman"/>
                <w:sz w:val="24"/>
                <w:szCs w:val="24"/>
              </w:rPr>
            </w:pPr>
          </w:p>
        </w:tc>
      </w:tr>
      <w:tr w:rsidR="0091233B" w:rsidRPr="006A01DB" w:rsidTr="00091DF0">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91233B" w:rsidRPr="006A01DB" w:rsidRDefault="0091233B" w:rsidP="00A07D6C">
            <w:pPr>
              <w:jc w:val="both"/>
              <w:rPr>
                <w:rFonts w:ascii="Verdana" w:hAnsi="Verdana" w:cs="Times New Roman"/>
                <w:sz w:val="24"/>
                <w:szCs w:val="24"/>
              </w:rPr>
            </w:pPr>
          </w:p>
        </w:tc>
      </w:tr>
    </w:tbl>
    <w:p w:rsidR="0091233B" w:rsidRPr="006A01DB" w:rsidRDefault="0091233B" w:rsidP="0091233B">
      <w:pPr>
        <w:spacing w:after="0"/>
        <w:rPr>
          <w:rFonts w:ascii="Verdana" w:hAnsi="Verdana" w:cs="Times New Roman"/>
          <w:b/>
          <w:sz w:val="24"/>
          <w:szCs w:val="24"/>
        </w:rPr>
      </w:pPr>
    </w:p>
    <w:p w:rsidR="0091233B" w:rsidRPr="005103AB" w:rsidRDefault="0091233B" w:rsidP="003D1979">
      <w:pPr>
        <w:spacing w:after="0" w:line="240" w:lineRule="atLeast"/>
        <w:ind w:right="-1"/>
        <w:rPr>
          <w:rFonts w:ascii="Verdana" w:hAnsi="Verdana" w:cs="Times New Roman"/>
          <w:b/>
          <w:sz w:val="24"/>
          <w:szCs w:val="24"/>
        </w:rPr>
      </w:pPr>
    </w:p>
    <w:p w:rsidR="006A01DB" w:rsidRDefault="00E91567">
      <w:pPr>
        <w:rPr>
          <w:rFonts w:ascii="Verdana" w:eastAsia="Times New Roman" w:hAnsi="Verdana" w:cs="Times New Roman"/>
          <w:b/>
          <w:bCs/>
          <w:sz w:val="28"/>
          <w:szCs w:val="28"/>
        </w:rPr>
      </w:pPr>
      <w:r w:rsidRPr="005103AB">
        <w:rPr>
          <w:rFonts w:ascii="Verdana" w:eastAsia="Times New Roman" w:hAnsi="Verdana" w:cs="Times New Roman"/>
          <w:b/>
          <w:bCs/>
          <w:noProof/>
          <w:sz w:val="28"/>
          <w:szCs w:val="28"/>
        </w:rPr>
        <w:drawing>
          <wp:inline distT="0" distB="0" distL="0" distR="0">
            <wp:extent cx="2447254" cy="2431122"/>
            <wp:effectExtent l="19050" t="0" r="0" b="0"/>
            <wp:docPr id="625" name="Immagine 253" descr="GIO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VE3.jpg"/>
                    <pic:cNvPicPr/>
                  </pic:nvPicPr>
                  <pic:blipFill>
                    <a:blip r:embed="rId60" cstate="print"/>
                    <a:stretch>
                      <a:fillRect/>
                    </a:stretch>
                  </pic:blipFill>
                  <pic:spPr>
                    <a:xfrm>
                      <a:off x="0" y="0"/>
                      <a:ext cx="2450646" cy="2434492"/>
                    </a:xfrm>
                    <a:prstGeom prst="rect">
                      <a:avLst/>
                    </a:prstGeom>
                  </pic:spPr>
                </pic:pic>
              </a:graphicData>
            </a:graphic>
          </wp:inline>
        </w:drawing>
      </w:r>
    </w:p>
    <w:p w:rsidR="00D9150E" w:rsidRPr="006A01DB" w:rsidRDefault="006A01DB">
      <w:pPr>
        <w:rPr>
          <w:rFonts w:ascii="Verdana" w:eastAsia="Times New Roman" w:hAnsi="Verdana" w:cs="Times New Roman"/>
          <w:bCs/>
          <w:sz w:val="24"/>
          <w:szCs w:val="24"/>
        </w:rPr>
      </w:pPr>
      <w:r w:rsidRPr="006A01DB">
        <w:rPr>
          <w:rFonts w:ascii="Verdana" w:eastAsia="Times New Roman" w:hAnsi="Verdana" w:cs="Times New Roman"/>
          <w:bCs/>
          <w:sz w:val="24"/>
          <w:szCs w:val="24"/>
        </w:rPr>
        <w:t>Giove foto C. Rossi R. Giannone</w:t>
      </w:r>
      <w:r w:rsidR="00D9150E" w:rsidRPr="006A01DB">
        <w:rPr>
          <w:rFonts w:ascii="Verdana" w:eastAsia="Times New Roman" w:hAnsi="Verdana" w:cs="Times New Roman"/>
          <w:bCs/>
          <w:sz w:val="24"/>
          <w:szCs w:val="24"/>
        </w:rPr>
        <w:br w:type="page"/>
      </w:r>
    </w:p>
    <w:p w:rsidR="00D9150E" w:rsidRPr="006A01DB" w:rsidRDefault="00D9150E" w:rsidP="00D9150E">
      <w:pPr>
        <w:spacing w:after="0" w:line="240" w:lineRule="atLeast"/>
        <w:ind w:right="-1"/>
        <w:rPr>
          <w:rFonts w:ascii="Verdana" w:hAnsi="Verdana" w:cs="Times New Roman"/>
          <w:b/>
          <w:sz w:val="24"/>
          <w:szCs w:val="24"/>
          <w:u w:val="single"/>
        </w:rPr>
      </w:pPr>
      <w:bookmarkStart w:id="158" w:name="esatto"/>
      <w:proofErr w:type="spellStart"/>
      <w:r w:rsidRPr="006A01DB">
        <w:rPr>
          <w:rFonts w:ascii="Verdana" w:hAnsi="Verdana" w:cs="Times New Roman"/>
          <w:b/>
          <w:sz w:val="24"/>
          <w:szCs w:val="24"/>
          <w:u w:val="single"/>
        </w:rPr>
        <w:lastRenderedPageBreak/>
        <w:t>II</w:t>
      </w:r>
      <w:proofErr w:type="spellEnd"/>
      <w:r w:rsidRPr="006A01DB">
        <w:rPr>
          <w:rFonts w:ascii="Verdana" w:hAnsi="Verdana" w:cs="Times New Roman"/>
          <w:b/>
          <w:sz w:val="24"/>
          <w:szCs w:val="24"/>
          <w:u w:val="single"/>
        </w:rPr>
        <w:t xml:space="preserve"> 68 Calcolo pratico ed </w:t>
      </w:r>
      <w:r w:rsidR="00A87589" w:rsidRPr="006A01DB">
        <w:rPr>
          <w:rFonts w:ascii="Verdana" w:hAnsi="Verdana" w:cs="Times New Roman"/>
          <w:b/>
          <w:sz w:val="24"/>
          <w:szCs w:val="24"/>
          <w:u w:val="single"/>
        </w:rPr>
        <w:t>esatto</w:t>
      </w:r>
      <w:r w:rsidRPr="006A01DB">
        <w:rPr>
          <w:rFonts w:ascii="Verdana" w:hAnsi="Verdana" w:cs="Times New Roman"/>
          <w:b/>
          <w:sz w:val="24"/>
          <w:szCs w:val="24"/>
          <w:u w:val="single"/>
        </w:rPr>
        <w:t xml:space="preserve"> del diametro apparente di un pianeta</w:t>
      </w:r>
      <w:bookmarkEnd w:id="158"/>
    </w:p>
    <w:p w:rsidR="00D9150E" w:rsidRPr="006A01DB" w:rsidRDefault="00D9150E" w:rsidP="00D9150E">
      <w:pPr>
        <w:spacing w:after="0" w:line="240" w:lineRule="atLeast"/>
        <w:ind w:right="-1"/>
        <w:rPr>
          <w:rFonts w:ascii="Verdana" w:eastAsia="Times New Roman" w:hAnsi="Verdana" w:cs="Times New Roman"/>
          <w:b/>
          <w:sz w:val="24"/>
          <w:szCs w:val="24"/>
          <w:u w:val="single"/>
        </w:rPr>
      </w:pPr>
    </w:p>
    <w:tbl>
      <w:tblPr>
        <w:tblW w:w="4709" w:type="dxa"/>
        <w:tblInd w:w="57" w:type="dxa"/>
        <w:tblLayout w:type="fixed"/>
        <w:tblCellMar>
          <w:left w:w="70" w:type="dxa"/>
          <w:right w:w="70" w:type="dxa"/>
        </w:tblCellMar>
        <w:tblLook w:val="04A0"/>
      </w:tblPr>
      <w:tblGrid>
        <w:gridCol w:w="297"/>
        <w:gridCol w:w="2410"/>
        <w:gridCol w:w="283"/>
        <w:gridCol w:w="1559"/>
        <w:gridCol w:w="160"/>
      </w:tblGrid>
      <w:tr w:rsidR="00D9150E" w:rsidRPr="006A01DB" w:rsidTr="006A01DB">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50E" w:rsidRPr="006A01DB" w:rsidRDefault="00D9150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9150E" w:rsidRPr="006A01DB" w:rsidRDefault="00D9150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grandezza</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D9150E" w:rsidRPr="006A01DB" w:rsidRDefault="00D9150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9150E" w:rsidRPr="006A01DB" w:rsidRDefault="00D9150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formula o valore</w:t>
            </w:r>
          </w:p>
        </w:tc>
      </w:tr>
      <w:tr w:rsidR="00D9150E" w:rsidRPr="006A01DB" w:rsidTr="006A01DB">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9150E" w:rsidRPr="006A01DB" w:rsidRDefault="00D9150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D9150E" w:rsidRPr="006A01DB" w:rsidRDefault="00D9150E" w:rsidP="00A07D6C">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Diametro Giove</w:t>
            </w:r>
          </w:p>
        </w:tc>
        <w:tc>
          <w:tcPr>
            <w:tcW w:w="283" w:type="dxa"/>
            <w:tcBorders>
              <w:top w:val="nil"/>
              <w:left w:val="nil"/>
              <w:bottom w:val="single" w:sz="4" w:space="0" w:color="auto"/>
              <w:right w:val="single" w:sz="4" w:space="0" w:color="auto"/>
            </w:tcBorders>
            <w:shd w:val="clear" w:color="auto" w:fill="auto"/>
            <w:vAlign w:val="center"/>
            <w:hideMark/>
          </w:tcPr>
          <w:p w:rsidR="00D9150E" w:rsidRPr="006A01DB" w:rsidRDefault="008F6EF4"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D9150E" w:rsidRPr="006A01DB" w:rsidRDefault="00D9150E" w:rsidP="00A07D6C">
            <w:pPr>
              <w:spacing w:after="0" w:line="240" w:lineRule="auto"/>
              <w:jc w:val="center"/>
              <w:rPr>
                <w:rFonts w:ascii="Verdana" w:eastAsia="Times New Roman" w:hAnsi="Verdana" w:cs="Times New Roman"/>
                <w:bCs/>
                <w:sz w:val="24"/>
                <w:szCs w:val="24"/>
              </w:rPr>
            </w:pPr>
          </w:p>
          <w:p w:rsidR="00D9150E" w:rsidRPr="006A01DB" w:rsidRDefault="00D9150E" w:rsidP="00A07D6C">
            <w:pPr>
              <w:spacing w:after="0" w:line="240" w:lineRule="auto"/>
              <w:jc w:val="center"/>
              <w:rPr>
                <w:rFonts w:ascii="Verdana" w:eastAsia="Times New Roman" w:hAnsi="Verdana" w:cs="Times New Roman"/>
                <w:bCs/>
                <w:sz w:val="24"/>
                <w:szCs w:val="24"/>
              </w:rPr>
            </w:pPr>
          </w:p>
        </w:tc>
      </w:tr>
      <w:tr w:rsidR="00D9150E"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9150E" w:rsidRPr="006A01DB" w:rsidRDefault="00D9150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D9150E" w:rsidRPr="006A01DB" w:rsidRDefault="00D9150E"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Dgiove</w:t>
            </w:r>
          </w:p>
        </w:tc>
        <w:tc>
          <w:tcPr>
            <w:tcW w:w="283" w:type="dxa"/>
            <w:tcBorders>
              <w:top w:val="nil"/>
              <w:left w:val="nil"/>
              <w:bottom w:val="single" w:sz="4" w:space="0" w:color="auto"/>
              <w:right w:val="single" w:sz="4" w:space="0" w:color="auto"/>
            </w:tcBorders>
            <w:shd w:val="clear" w:color="auto" w:fill="auto"/>
            <w:vAlign w:val="center"/>
            <w:hideMark/>
          </w:tcPr>
          <w:p w:rsidR="00D9150E" w:rsidRPr="006A01DB" w:rsidRDefault="00D9150E" w:rsidP="00A07D6C">
            <w:pPr>
              <w:spacing w:after="0" w:line="240" w:lineRule="auto"/>
              <w:jc w:val="center"/>
              <w:rPr>
                <w:rFonts w:ascii="Verdana" w:eastAsia="Times New Roman" w:hAnsi="Verdana" w:cs="Times New Roman"/>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D9150E" w:rsidRPr="006A01DB" w:rsidRDefault="00A87589" w:rsidP="006A01DB">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Tgiove/4</w:t>
            </w:r>
          </w:p>
        </w:tc>
      </w:tr>
      <w:tr w:rsidR="00D9150E" w:rsidRPr="006A01DB" w:rsidTr="006A01DB">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9150E" w:rsidRPr="006A01DB" w:rsidRDefault="00D9150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D9150E" w:rsidRPr="006A01DB" w:rsidRDefault="00D9150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calcolare Dgiove</w:t>
            </w:r>
          </w:p>
        </w:tc>
        <w:tc>
          <w:tcPr>
            <w:tcW w:w="283" w:type="dxa"/>
            <w:tcBorders>
              <w:top w:val="nil"/>
              <w:left w:val="nil"/>
              <w:bottom w:val="single" w:sz="4" w:space="0" w:color="auto"/>
              <w:right w:val="single" w:sz="4" w:space="0" w:color="auto"/>
            </w:tcBorders>
            <w:shd w:val="clear" w:color="000000" w:fill="FFFF66"/>
            <w:vAlign w:val="center"/>
            <w:hideMark/>
          </w:tcPr>
          <w:p w:rsidR="00D9150E" w:rsidRPr="006A01DB" w:rsidRDefault="00D9150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9150E" w:rsidRPr="006A01DB" w:rsidRDefault="008F6EF4" w:rsidP="008F6EF4">
            <w:pPr>
              <w:spacing w:after="0" w:line="240" w:lineRule="auto"/>
              <w:jc w:val="center"/>
              <w:rPr>
                <w:rFonts w:ascii="Verdana" w:eastAsia="Times New Roman" w:hAnsi="Verdana" w:cs="Times New Roman"/>
                <w:b/>
                <w:bCs/>
                <w:sz w:val="24"/>
                <w:szCs w:val="24"/>
              </w:rPr>
            </w:pPr>
            <w:r w:rsidRPr="006A01DB">
              <w:rPr>
                <w:rFonts w:ascii="Verdana" w:eastAsia="Times New Roman" w:hAnsi="Verdana" w:cs="Times New Roman"/>
                <w:b/>
                <w:bCs/>
                <w:sz w:val="24"/>
                <w:szCs w:val="24"/>
              </w:rPr>
              <w:t>0,75</w:t>
            </w:r>
          </w:p>
        </w:tc>
        <w:tc>
          <w:tcPr>
            <w:tcW w:w="160" w:type="dxa"/>
            <w:vAlign w:val="center"/>
          </w:tcPr>
          <w:p w:rsidR="00D9150E" w:rsidRPr="006A01DB" w:rsidRDefault="00D9150E" w:rsidP="00A07D6C">
            <w:pPr>
              <w:spacing w:after="0" w:line="240" w:lineRule="auto"/>
              <w:jc w:val="center"/>
              <w:rPr>
                <w:rFonts w:ascii="Verdana" w:eastAsia="Times New Roman" w:hAnsi="Verdana" w:cs="Times New Roman"/>
                <w:sz w:val="24"/>
                <w:szCs w:val="24"/>
              </w:rPr>
            </w:pPr>
          </w:p>
        </w:tc>
      </w:tr>
      <w:tr w:rsidR="00D9150E"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9150E" w:rsidRPr="006A01DB" w:rsidRDefault="00D9150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D9150E" w:rsidRPr="006A01DB" w:rsidRDefault="00D9150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83" w:type="dxa"/>
            <w:tcBorders>
              <w:top w:val="nil"/>
              <w:left w:val="nil"/>
              <w:bottom w:val="single" w:sz="4" w:space="0" w:color="auto"/>
              <w:right w:val="single" w:sz="4" w:space="0" w:color="auto"/>
            </w:tcBorders>
            <w:shd w:val="clear" w:color="000000" w:fill="A5A5A5"/>
            <w:vAlign w:val="center"/>
            <w:hideMark/>
          </w:tcPr>
          <w:p w:rsidR="00D9150E" w:rsidRPr="006A01DB" w:rsidRDefault="00D9150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9150E" w:rsidRPr="006A01DB" w:rsidRDefault="00D9150E"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r>
    </w:tbl>
    <w:p w:rsidR="00D9150E" w:rsidRPr="006A01DB" w:rsidRDefault="00D9150E" w:rsidP="00D9150E">
      <w:pPr>
        <w:spacing w:after="0" w:line="240" w:lineRule="auto"/>
        <w:jc w:val="center"/>
        <w:rPr>
          <w:rFonts w:ascii="Verdana" w:eastAsia="Times New Roman" w:hAnsi="Verdana" w:cs="Times New Roman"/>
          <w:sz w:val="24"/>
          <w:szCs w:val="24"/>
        </w:rPr>
      </w:pPr>
    </w:p>
    <w:p w:rsidR="00D9150E" w:rsidRPr="006A01DB" w:rsidRDefault="00D9150E" w:rsidP="00D9150E">
      <w:pPr>
        <w:spacing w:after="0" w:line="240" w:lineRule="auto"/>
        <w:jc w:val="center"/>
        <w:rPr>
          <w:rFonts w:ascii="Verdana" w:eastAsia="Times New Roman" w:hAnsi="Verdana" w:cs="Times New Roman"/>
          <w:sz w:val="24"/>
          <w:szCs w:val="24"/>
        </w:rPr>
      </w:pPr>
    </w:p>
    <w:p w:rsidR="00D9150E" w:rsidRPr="006A01DB" w:rsidRDefault="00D9150E" w:rsidP="00D9150E">
      <w:pPr>
        <w:spacing w:after="0" w:line="240" w:lineRule="auto"/>
        <w:jc w:val="center"/>
        <w:rPr>
          <w:rFonts w:ascii="Verdana" w:eastAsia="Times New Roman" w:hAnsi="Verdana" w:cs="Times New Roman"/>
          <w:sz w:val="24"/>
          <w:szCs w:val="24"/>
        </w:rPr>
      </w:pPr>
    </w:p>
    <w:tbl>
      <w:tblPr>
        <w:tblW w:w="5116" w:type="dxa"/>
        <w:tblInd w:w="57" w:type="dxa"/>
        <w:tblLayout w:type="fixed"/>
        <w:tblCellMar>
          <w:left w:w="70" w:type="dxa"/>
          <w:right w:w="70" w:type="dxa"/>
        </w:tblCellMar>
        <w:tblLook w:val="04A0"/>
      </w:tblPr>
      <w:tblGrid>
        <w:gridCol w:w="3982"/>
        <w:gridCol w:w="567"/>
        <w:gridCol w:w="567"/>
      </w:tblGrid>
      <w:tr w:rsidR="006A01DB" w:rsidRPr="006A01DB" w:rsidTr="006A01DB">
        <w:trPr>
          <w:gridAfter w:val="1"/>
          <w:wAfter w:w="567" w:type="dxa"/>
          <w:trHeight w:val="225"/>
        </w:trPr>
        <w:tc>
          <w:tcPr>
            <w:tcW w:w="3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1DB" w:rsidRPr="006A01DB" w:rsidRDefault="006A01DB"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A01DB" w:rsidRPr="006A01DB" w:rsidRDefault="006A01DB"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r>
      <w:tr w:rsidR="006A01DB" w:rsidRPr="006A01DB" w:rsidTr="006A01DB">
        <w:trPr>
          <w:trHeight w:val="888"/>
        </w:trPr>
        <w:tc>
          <w:tcPr>
            <w:tcW w:w="3982" w:type="dxa"/>
            <w:tcBorders>
              <w:top w:val="nil"/>
              <w:left w:val="single" w:sz="4" w:space="0" w:color="auto"/>
              <w:bottom w:val="single" w:sz="4" w:space="0" w:color="auto"/>
              <w:right w:val="single" w:sz="4" w:space="0" w:color="auto"/>
            </w:tcBorders>
            <w:shd w:val="clear" w:color="auto" w:fill="auto"/>
            <w:vAlign w:val="center"/>
            <w:hideMark/>
          </w:tcPr>
          <w:p w:rsidR="006A01DB" w:rsidRPr="006A01DB" w:rsidRDefault="006A01D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tempo impiegato dall'altra estremità a raggiungere lo stesso bordo</w:t>
            </w:r>
          </w:p>
        </w:tc>
        <w:tc>
          <w:tcPr>
            <w:tcW w:w="567" w:type="dxa"/>
            <w:tcBorders>
              <w:top w:val="nil"/>
              <w:left w:val="nil"/>
              <w:bottom w:val="single" w:sz="4" w:space="0" w:color="auto"/>
              <w:right w:val="single" w:sz="4" w:space="0" w:color="auto"/>
            </w:tcBorders>
            <w:shd w:val="clear" w:color="auto" w:fill="auto"/>
            <w:vAlign w:val="center"/>
            <w:hideMark/>
          </w:tcPr>
          <w:p w:rsidR="006A01DB" w:rsidRPr="006A01DB" w:rsidRDefault="006A01D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s</w:t>
            </w:r>
          </w:p>
        </w:tc>
        <w:tc>
          <w:tcPr>
            <w:tcW w:w="567" w:type="dxa"/>
            <w:vAlign w:val="center"/>
          </w:tcPr>
          <w:p w:rsidR="006A01DB" w:rsidRPr="006A01DB" w:rsidRDefault="006A01DB" w:rsidP="00A07D6C">
            <w:pPr>
              <w:spacing w:after="0"/>
              <w:jc w:val="center"/>
              <w:rPr>
                <w:rFonts w:ascii="Verdana" w:eastAsia="Times New Roman" w:hAnsi="Verdana" w:cs="Times New Roman"/>
                <w:sz w:val="24"/>
                <w:szCs w:val="24"/>
              </w:rPr>
            </w:pPr>
          </w:p>
          <w:p w:rsidR="006A01DB" w:rsidRPr="006A01DB" w:rsidRDefault="006A01DB" w:rsidP="00A07D6C">
            <w:pPr>
              <w:spacing w:after="0"/>
              <w:jc w:val="center"/>
              <w:rPr>
                <w:rFonts w:ascii="Verdana" w:eastAsia="Times New Roman" w:hAnsi="Verdana" w:cs="Times New Roman"/>
                <w:sz w:val="24"/>
                <w:szCs w:val="24"/>
              </w:rPr>
            </w:pPr>
            <w:r w:rsidRPr="006A01DB">
              <w:rPr>
                <w:rFonts w:ascii="Verdana" w:eastAsia="Times New Roman" w:hAnsi="Verdana" w:cs="Times New Roman"/>
                <w:b/>
                <w:sz w:val="24"/>
                <w:szCs w:val="24"/>
              </w:rPr>
              <w:t>.</w:t>
            </w:r>
          </w:p>
        </w:tc>
      </w:tr>
      <w:tr w:rsidR="006A01DB" w:rsidRPr="006A01DB" w:rsidTr="006A01DB">
        <w:trPr>
          <w:gridAfter w:val="1"/>
          <w:wAfter w:w="567" w:type="dxa"/>
          <w:trHeight w:val="225"/>
        </w:trPr>
        <w:tc>
          <w:tcPr>
            <w:tcW w:w="3982" w:type="dxa"/>
            <w:tcBorders>
              <w:top w:val="nil"/>
              <w:left w:val="single" w:sz="4" w:space="0" w:color="auto"/>
              <w:bottom w:val="single" w:sz="4" w:space="0" w:color="auto"/>
              <w:right w:val="single" w:sz="4" w:space="0" w:color="auto"/>
            </w:tcBorders>
            <w:shd w:val="clear" w:color="auto" w:fill="auto"/>
            <w:vAlign w:val="center"/>
            <w:hideMark/>
          </w:tcPr>
          <w:p w:rsidR="006A01DB" w:rsidRPr="006A01DB" w:rsidRDefault="006A01DB"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Tgiove</w:t>
            </w:r>
          </w:p>
        </w:tc>
        <w:tc>
          <w:tcPr>
            <w:tcW w:w="567" w:type="dxa"/>
            <w:tcBorders>
              <w:top w:val="nil"/>
              <w:left w:val="nil"/>
              <w:bottom w:val="single" w:sz="4" w:space="0" w:color="auto"/>
              <w:right w:val="single" w:sz="4" w:space="0" w:color="auto"/>
            </w:tcBorders>
            <w:shd w:val="clear" w:color="auto" w:fill="auto"/>
            <w:vAlign w:val="center"/>
            <w:hideMark/>
          </w:tcPr>
          <w:p w:rsidR="006A01DB" w:rsidRPr="006A01DB" w:rsidRDefault="006A01DB" w:rsidP="00A07D6C">
            <w:pPr>
              <w:spacing w:after="0" w:line="240" w:lineRule="auto"/>
              <w:jc w:val="center"/>
              <w:rPr>
                <w:rFonts w:ascii="Verdana" w:eastAsia="Times New Roman" w:hAnsi="Verdana" w:cs="Times New Roman"/>
                <w:sz w:val="24"/>
                <w:szCs w:val="24"/>
              </w:rPr>
            </w:pPr>
          </w:p>
        </w:tc>
      </w:tr>
      <w:tr w:rsidR="006A01DB" w:rsidRPr="006A01DB" w:rsidTr="006A01DB">
        <w:trPr>
          <w:gridAfter w:val="1"/>
          <w:wAfter w:w="567" w:type="dxa"/>
          <w:trHeight w:val="265"/>
        </w:trPr>
        <w:tc>
          <w:tcPr>
            <w:tcW w:w="3982" w:type="dxa"/>
            <w:tcBorders>
              <w:top w:val="nil"/>
              <w:left w:val="single" w:sz="4" w:space="0" w:color="auto"/>
              <w:bottom w:val="single" w:sz="4" w:space="0" w:color="auto"/>
              <w:right w:val="single" w:sz="4" w:space="0" w:color="auto"/>
            </w:tcBorders>
            <w:shd w:val="clear" w:color="000000" w:fill="FFFF66"/>
            <w:vAlign w:val="center"/>
            <w:hideMark/>
          </w:tcPr>
          <w:p w:rsidR="006A01DB" w:rsidRPr="006A01DB" w:rsidRDefault="006A01DB"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3</w:t>
            </w:r>
          </w:p>
        </w:tc>
        <w:tc>
          <w:tcPr>
            <w:tcW w:w="567" w:type="dxa"/>
            <w:tcBorders>
              <w:top w:val="nil"/>
              <w:left w:val="nil"/>
              <w:bottom w:val="single" w:sz="4" w:space="0" w:color="auto"/>
              <w:right w:val="single" w:sz="4" w:space="0" w:color="auto"/>
            </w:tcBorders>
            <w:shd w:val="clear" w:color="000000" w:fill="FFFF66"/>
            <w:vAlign w:val="center"/>
            <w:hideMark/>
          </w:tcPr>
          <w:p w:rsidR="006A01DB" w:rsidRPr="006A01DB" w:rsidRDefault="006A01DB" w:rsidP="00A07D6C">
            <w:pPr>
              <w:spacing w:after="0" w:line="240" w:lineRule="auto"/>
              <w:jc w:val="center"/>
              <w:rPr>
                <w:rFonts w:ascii="Verdana" w:eastAsia="Times New Roman" w:hAnsi="Verdana" w:cs="Times New Roman"/>
                <w:sz w:val="24"/>
                <w:szCs w:val="24"/>
              </w:rPr>
            </w:pPr>
          </w:p>
        </w:tc>
      </w:tr>
      <w:tr w:rsidR="006A01DB" w:rsidRPr="006A01DB" w:rsidTr="006A01DB">
        <w:trPr>
          <w:gridAfter w:val="1"/>
          <w:wAfter w:w="567" w:type="dxa"/>
          <w:trHeight w:val="225"/>
        </w:trPr>
        <w:tc>
          <w:tcPr>
            <w:tcW w:w="3982" w:type="dxa"/>
            <w:tcBorders>
              <w:top w:val="nil"/>
              <w:left w:val="single" w:sz="4" w:space="0" w:color="auto"/>
              <w:bottom w:val="single" w:sz="4" w:space="0" w:color="auto"/>
              <w:right w:val="single" w:sz="4" w:space="0" w:color="auto"/>
            </w:tcBorders>
            <w:shd w:val="clear" w:color="000000" w:fill="A5A5A5"/>
            <w:vAlign w:val="center"/>
            <w:hideMark/>
          </w:tcPr>
          <w:p w:rsidR="006A01DB" w:rsidRPr="006A01DB" w:rsidRDefault="006A01D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6A01DB" w:rsidRPr="006A01DB" w:rsidRDefault="006A01DB"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r>
    </w:tbl>
    <w:p w:rsidR="00D9150E" w:rsidRPr="006A01DB" w:rsidRDefault="00D9150E" w:rsidP="00D9150E">
      <w:pPr>
        <w:spacing w:after="0" w:line="240" w:lineRule="auto"/>
        <w:jc w:val="center"/>
        <w:rPr>
          <w:rFonts w:ascii="Verdana" w:eastAsia="Times New Roman" w:hAnsi="Verdana" w:cs="Times New Roman"/>
          <w:sz w:val="24"/>
          <w:szCs w:val="24"/>
        </w:rPr>
      </w:pPr>
    </w:p>
    <w:p w:rsidR="00D9150E" w:rsidRPr="006A01DB" w:rsidRDefault="00D9150E" w:rsidP="00D9150E">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D9150E" w:rsidRPr="006A01DB" w:rsidTr="006A01DB">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50E" w:rsidRPr="006A01DB" w:rsidRDefault="00D9150E"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note</w:t>
            </w:r>
          </w:p>
        </w:tc>
      </w:tr>
      <w:tr w:rsidR="00D9150E" w:rsidRPr="006A01DB" w:rsidTr="006A01DB">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D9150E" w:rsidRPr="006A01DB" w:rsidRDefault="008F6EF4" w:rsidP="00C22D36">
            <w:pPr>
              <w:spacing w:after="0" w:line="240" w:lineRule="atLeast"/>
              <w:ind w:right="-1"/>
              <w:jc w:val="both"/>
              <w:rPr>
                <w:rFonts w:ascii="Verdana" w:eastAsia="Times New Roman" w:hAnsi="Verdana" w:cs="Times New Roman"/>
                <w:b/>
                <w:bCs/>
                <w:sz w:val="24"/>
                <w:szCs w:val="24"/>
              </w:rPr>
            </w:pPr>
            <w:r w:rsidRPr="006A01DB">
              <w:rPr>
                <w:rFonts w:ascii="Verdana" w:eastAsia="Times New Roman" w:hAnsi="Verdana" w:cs="Times New Roman"/>
                <w:b/>
                <w:bCs/>
                <w:sz w:val="24"/>
                <w:szCs w:val="24"/>
              </w:rPr>
              <w:t>0,75 ' d'arco sono pari a 45" d'arco</w:t>
            </w:r>
          </w:p>
          <w:p w:rsidR="00155EAE" w:rsidRPr="006A01DB" w:rsidRDefault="00155EAE" w:rsidP="00C22D36">
            <w:pPr>
              <w:spacing w:after="0" w:line="240" w:lineRule="atLeast"/>
              <w:ind w:right="-1"/>
              <w:jc w:val="both"/>
              <w:rPr>
                <w:rFonts w:ascii="Verdana" w:eastAsia="Times New Roman" w:hAnsi="Verdana" w:cs="Times New Roman"/>
                <w:b/>
                <w:bCs/>
                <w:sz w:val="24"/>
                <w:szCs w:val="24"/>
              </w:rPr>
            </w:pPr>
            <w:r w:rsidRPr="006A01DB">
              <w:rPr>
                <w:rFonts w:ascii="Verdana" w:eastAsia="Times New Roman" w:hAnsi="Verdana" w:cs="Times New Roman"/>
                <w:b/>
                <w:bCs/>
                <w:sz w:val="24"/>
                <w:szCs w:val="24"/>
              </w:rPr>
              <w:t>per un calcolo più preciso bisogna introdurre n</w:t>
            </w:r>
            <w:r w:rsidR="006A01DB">
              <w:rPr>
                <w:rFonts w:ascii="Verdana" w:eastAsia="Times New Roman" w:hAnsi="Verdana" w:cs="Times New Roman"/>
                <w:b/>
                <w:bCs/>
                <w:sz w:val="24"/>
                <w:szCs w:val="24"/>
              </w:rPr>
              <w:t xml:space="preserve"> </w:t>
            </w:r>
            <w:r w:rsidRPr="006A01DB">
              <w:rPr>
                <w:rFonts w:ascii="Verdana" w:eastAsia="Times New Roman" w:hAnsi="Verdana" w:cs="Times New Roman"/>
                <w:b/>
                <w:bCs/>
                <w:sz w:val="24"/>
                <w:szCs w:val="24"/>
              </w:rPr>
              <w:t>fattori di correzione secondo la declinazione dell'astro</w:t>
            </w:r>
          </w:p>
        </w:tc>
      </w:tr>
      <w:tr w:rsidR="008F6EF4" w:rsidRPr="006A01DB" w:rsidTr="006A01DB">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8F6EF4" w:rsidRPr="006A01DB" w:rsidRDefault="008F6EF4" w:rsidP="00A07D6C">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METODO ESATTO </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L'oggetto va messo con un'estremità al bordo del campo, a questo punto si cronometrerà il tempo impiegato dall'altra estremità a raggiungere lo stesso bordo, le dimensioni in minuti d'arco saranno:</w:t>
            </w:r>
            <w:r w:rsidR="00C22D36" w:rsidRPr="006A01DB">
              <w:rPr>
                <w:rFonts w:ascii="Verdana" w:eastAsia="Times New Roman" w:hAnsi="Verdana" w:cs="Times New Roman"/>
                <w:bCs/>
                <w:sz w:val="24"/>
                <w:szCs w:val="24"/>
              </w:rPr>
              <w:t xml:space="preserve"> </w:t>
            </w:r>
            <w:r w:rsidRPr="006A01DB">
              <w:rPr>
                <w:rFonts w:ascii="Verdana" w:eastAsia="Times New Roman" w:hAnsi="Verdana" w:cs="Times New Roman"/>
                <w:bCs/>
                <w:sz w:val="24"/>
                <w:szCs w:val="24"/>
              </w:rPr>
              <w:t>d = (c/t') * t = t/4</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dove:</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c    è il campo del telescopio in minuti d'arco;</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t'   tempo in secondi relativo al campo;</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t    tempo misurato</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sia t = 8 secondi, c = 45 minuti, t' = 180 secondi</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d = (45 * 8)/180 = 8/4 = 2'</w:t>
            </w:r>
          </w:p>
          <w:p w:rsidR="008F6EF4"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quanto sopra è valido se l'oggetto è vicino all'equatore celeste, altrimenti si dovranno introdurre dei coefficienti di correzione in funzione </w:t>
            </w:r>
            <w:r w:rsidRPr="006A01DB">
              <w:rPr>
                <w:rFonts w:ascii="Verdana" w:eastAsia="Times New Roman" w:hAnsi="Verdana" w:cs="Times New Roman"/>
                <w:bCs/>
                <w:sz w:val="24"/>
                <w:szCs w:val="24"/>
              </w:rPr>
              <w:lastRenderedPageBreak/>
              <w:t>della declinazione:</w:t>
            </w:r>
          </w:p>
          <w:p w:rsidR="006A01DB" w:rsidRPr="006A01DB" w:rsidRDefault="006A01DB" w:rsidP="00C22D36">
            <w:pPr>
              <w:spacing w:after="0" w:line="240" w:lineRule="atLeast"/>
              <w:ind w:right="-1"/>
              <w:jc w:val="both"/>
              <w:rPr>
                <w:rFonts w:ascii="Verdana" w:eastAsia="Times New Roman" w:hAnsi="Verdana" w:cs="Times New Roman"/>
                <w:bCs/>
                <w:sz w:val="24"/>
                <w:szCs w:val="24"/>
              </w:rPr>
            </w:pPr>
          </w:p>
          <w:p w:rsid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declinazione</w:t>
            </w:r>
          </w:p>
          <w:p w:rsidR="006A01DB" w:rsidRDefault="006A01DB" w:rsidP="00C22D36">
            <w:pPr>
              <w:spacing w:after="0" w:line="240" w:lineRule="atLeast"/>
              <w:ind w:right="-1"/>
              <w:jc w:val="both"/>
              <w:rPr>
                <w:rFonts w:ascii="Verdana" w:eastAsia="Times New Roman" w:hAnsi="Verdana" w:cs="Times New Roman"/>
                <w:bCs/>
                <w:sz w:val="24"/>
                <w:szCs w:val="24"/>
              </w:rPr>
            </w:pPr>
          </w:p>
          <w:p w:rsidR="008F6EF4"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coeff.</w:t>
            </w:r>
            <w:r w:rsidR="006A01DB">
              <w:rPr>
                <w:rFonts w:ascii="Verdana" w:eastAsia="Times New Roman" w:hAnsi="Verdana" w:cs="Times New Roman"/>
                <w:bCs/>
                <w:sz w:val="24"/>
                <w:szCs w:val="24"/>
              </w:rPr>
              <w:t xml:space="preserve"> di </w:t>
            </w:r>
            <w:r w:rsidRPr="006A01DB">
              <w:rPr>
                <w:rFonts w:ascii="Verdana" w:eastAsia="Times New Roman" w:hAnsi="Verdana" w:cs="Times New Roman"/>
                <w:bCs/>
                <w:sz w:val="24"/>
                <w:szCs w:val="24"/>
              </w:rPr>
              <w:t>correzione</w:t>
            </w:r>
          </w:p>
          <w:p w:rsidR="006A01DB" w:rsidRPr="006A01DB" w:rsidRDefault="006A01DB" w:rsidP="00C22D36">
            <w:pPr>
              <w:spacing w:after="0" w:line="240" w:lineRule="atLeast"/>
              <w:ind w:right="-1"/>
              <w:jc w:val="both"/>
              <w:rPr>
                <w:rFonts w:ascii="Verdana" w:eastAsia="Times New Roman" w:hAnsi="Verdana" w:cs="Times New Roman"/>
                <w:bCs/>
                <w:sz w:val="24"/>
                <w:szCs w:val="24"/>
              </w:rPr>
            </w:pP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0 - 10°                 0,25</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10 - 20°                0,24</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20 - 30°                0,22</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30 - 40°                0,20</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40 - 50°                0,18</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50 - 60°                0,15</w:t>
            </w:r>
          </w:p>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60 - 70                  0,11</w:t>
            </w:r>
          </w:p>
          <w:p w:rsidR="008F6EF4" w:rsidRPr="006A01DB" w:rsidRDefault="008F6EF4" w:rsidP="00A07D6C">
            <w:pPr>
              <w:spacing w:after="0" w:line="240" w:lineRule="atLeast"/>
              <w:ind w:right="-1"/>
              <w:jc w:val="center"/>
              <w:rPr>
                <w:rFonts w:ascii="Verdana" w:eastAsia="Times New Roman" w:hAnsi="Verdana" w:cs="Times New Roman"/>
                <w:bCs/>
                <w:sz w:val="24"/>
                <w:szCs w:val="24"/>
              </w:rPr>
            </w:pPr>
          </w:p>
        </w:tc>
      </w:tr>
      <w:tr w:rsidR="008F6EF4" w:rsidRPr="006A01DB" w:rsidTr="006A01DB">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8F6EF4" w:rsidRPr="006A01DB" w:rsidRDefault="008F6EF4" w:rsidP="00C22D36">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lastRenderedPageBreak/>
              <w:t>Esempio: Saturno con un oculare H20 mm impiega 18 secondi e stia a declinazione 50 - 60°,</w:t>
            </w:r>
            <w:r w:rsidR="00C22D36" w:rsidRPr="006A01DB">
              <w:rPr>
                <w:rFonts w:ascii="Verdana" w:eastAsia="Times New Roman" w:hAnsi="Verdana" w:cs="Times New Roman"/>
                <w:bCs/>
                <w:sz w:val="24"/>
                <w:szCs w:val="24"/>
              </w:rPr>
              <w:t xml:space="preserve"> </w:t>
            </w:r>
            <w:r w:rsidRPr="006A01DB">
              <w:rPr>
                <w:rFonts w:ascii="Verdana" w:eastAsia="Times New Roman" w:hAnsi="Verdana" w:cs="Times New Roman"/>
                <w:bCs/>
                <w:sz w:val="24"/>
                <w:szCs w:val="24"/>
              </w:rPr>
              <w:t>d = k * 18/4 = 0,15 * 18/4 = 2.7/4 = 0,675</w:t>
            </w:r>
            <w:r w:rsidR="00C22D36" w:rsidRPr="006A01DB">
              <w:rPr>
                <w:rFonts w:ascii="Verdana" w:eastAsia="Times New Roman" w:hAnsi="Verdana" w:cs="Times New Roman"/>
                <w:bCs/>
                <w:sz w:val="24"/>
                <w:szCs w:val="24"/>
              </w:rPr>
              <w:t xml:space="preserve"> </w:t>
            </w:r>
            <w:r w:rsidRPr="006A01DB">
              <w:rPr>
                <w:rFonts w:ascii="Verdana" w:eastAsia="Times New Roman" w:hAnsi="Verdana" w:cs="Times New Roman"/>
                <w:bCs/>
                <w:sz w:val="24"/>
                <w:szCs w:val="24"/>
              </w:rPr>
              <w:t>cioè Saturno ha dimensioni pari a 0,675 minuti d'arco che tramutati in secondi divengono:</w:t>
            </w:r>
            <w:r w:rsidR="00C22D36" w:rsidRPr="006A01DB">
              <w:rPr>
                <w:rFonts w:ascii="Verdana" w:eastAsia="Times New Roman" w:hAnsi="Verdana" w:cs="Times New Roman"/>
                <w:bCs/>
                <w:sz w:val="24"/>
                <w:szCs w:val="24"/>
              </w:rPr>
              <w:t xml:space="preserve"> </w:t>
            </w:r>
            <w:r w:rsidRPr="006A01DB">
              <w:rPr>
                <w:rFonts w:ascii="Verdana" w:eastAsia="Times New Roman" w:hAnsi="Verdana" w:cs="Times New Roman"/>
                <w:bCs/>
                <w:sz w:val="24"/>
                <w:szCs w:val="24"/>
              </w:rPr>
              <w:t>0,675 * 60 = 40,5 secondi d'arco.</w:t>
            </w:r>
          </w:p>
          <w:p w:rsidR="008F6EF4" w:rsidRPr="006A01DB" w:rsidRDefault="008F6EF4" w:rsidP="00A07D6C">
            <w:pPr>
              <w:spacing w:after="0" w:line="240" w:lineRule="atLeast"/>
              <w:ind w:right="-1"/>
              <w:jc w:val="center"/>
              <w:rPr>
                <w:rFonts w:ascii="Verdana" w:eastAsia="Times New Roman" w:hAnsi="Verdana" w:cs="Times New Roman"/>
                <w:bCs/>
                <w:sz w:val="24"/>
                <w:szCs w:val="24"/>
              </w:rPr>
            </w:pPr>
          </w:p>
        </w:tc>
      </w:tr>
      <w:tr w:rsidR="008F6EF4" w:rsidRPr="006A01DB" w:rsidTr="006A01DB">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8F6EF4" w:rsidRPr="006A01DB" w:rsidRDefault="008F6EF4" w:rsidP="00D9150E">
            <w:pPr>
              <w:spacing w:after="0" w:line="240" w:lineRule="atLeast"/>
              <w:ind w:right="-1"/>
              <w:jc w:val="center"/>
              <w:rPr>
                <w:rFonts w:ascii="Verdana" w:eastAsia="Times New Roman" w:hAnsi="Verdana" w:cs="Times New Roman"/>
                <w:bCs/>
                <w:sz w:val="24"/>
                <w:szCs w:val="24"/>
              </w:rPr>
            </w:pPr>
          </w:p>
        </w:tc>
      </w:tr>
    </w:tbl>
    <w:p w:rsidR="00D9150E" w:rsidRPr="006A01DB" w:rsidRDefault="00D9150E" w:rsidP="00D9150E">
      <w:pPr>
        <w:spacing w:after="0"/>
        <w:rPr>
          <w:rFonts w:ascii="Verdana" w:hAnsi="Verdana" w:cs="Times New Roman"/>
          <w:b/>
          <w:sz w:val="24"/>
          <w:szCs w:val="24"/>
        </w:rPr>
      </w:pPr>
    </w:p>
    <w:p w:rsidR="00DC2A09" w:rsidRPr="006A01DB" w:rsidRDefault="00DC2A09" w:rsidP="00DC2A09">
      <w:pPr>
        <w:spacing w:after="0" w:line="240" w:lineRule="atLeast"/>
        <w:ind w:right="-1"/>
        <w:rPr>
          <w:rFonts w:ascii="Verdana" w:hAnsi="Verdana" w:cs="Times New Roman"/>
          <w:b/>
          <w:sz w:val="24"/>
          <w:szCs w:val="24"/>
        </w:rPr>
      </w:pPr>
      <w:r w:rsidRPr="006A01DB">
        <w:rPr>
          <w:rFonts w:ascii="Verdana" w:hAnsi="Verdana" w:cs="Times New Roman"/>
          <w:b/>
          <w:sz w:val="24"/>
          <w:szCs w:val="24"/>
        </w:rPr>
        <w:t xml:space="preserve">Risultato: Dg  = </w:t>
      </w:r>
      <w:proofErr w:type="spellStart"/>
      <w:r w:rsidRPr="006A01DB">
        <w:rPr>
          <w:rFonts w:ascii="Verdana" w:hAnsi="Verdana" w:cs="Times New Roman"/>
          <w:b/>
          <w:sz w:val="24"/>
          <w:szCs w:val="24"/>
        </w:rPr>
        <w:t>0,75</w:t>
      </w:r>
      <w:proofErr w:type="spellEnd"/>
      <w:r w:rsidRPr="006A01DB">
        <w:rPr>
          <w:rFonts w:ascii="Verdana" w:hAnsi="Verdana" w:cs="Times New Roman"/>
          <w:b/>
          <w:sz w:val="24"/>
          <w:szCs w:val="24"/>
        </w:rPr>
        <w:t>'</w:t>
      </w:r>
    </w:p>
    <w:p w:rsidR="006A01DB" w:rsidRDefault="006A01DB">
      <w:pPr>
        <w:rPr>
          <w:rFonts w:ascii="Verdana" w:hAnsi="Verdana" w:cs="Times New Roman"/>
          <w:b/>
          <w:sz w:val="24"/>
          <w:szCs w:val="24"/>
          <w:u w:val="single"/>
        </w:rPr>
      </w:pPr>
      <w:bookmarkStart w:id="159" w:name="apparente"/>
      <w:r>
        <w:rPr>
          <w:rFonts w:ascii="Verdana" w:hAnsi="Verdana" w:cs="Times New Roman"/>
          <w:b/>
          <w:sz w:val="24"/>
          <w:szCs w:val="24"/>
          <w:u w:val="single"/>
        </w:rPr>
        <w:br w:type="page"/>
      </w:r>
    </w:p>
    <w:p w:rsidR="008F6EF4" w:rsidRPr="005103AB" w:rsidRDefault="008F6EF4" w:rsidP="008F6EF4">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69 Calcolo pratico ed esatto del diametro apparente del Sole</w:t>
      </w:r>
      <w:bookmarkEnd w:id="159"/>
    </w:p>
    <w:p w:rsidR="008F6EF4" w:rsidRPr="005103AB" w:rsidRDefault="008F6EF4" w:rsidP="008F6EF4">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2410"/>
        <w:gridCol w:w="425"/>
        <w:gridCol w:w="1559"/>
        <w:gridCol w:w="160"/>
      </w:tblGrid>
      <w:tr w:rsidR="008F6EF4" w:rsidRPr="006A01DB" w:rsidTr="006A01DB">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formula o valore</w:t>
            </w:r>
          </w:p>
        </w:tc>
      </w:tr>
      <w:tr w:rsidR="008F6EF4" w:rsidRPr="006A01DB" w:rsidTr="006A01DB">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8F6EF4" w:rsidRPr="006A01DB" w:rsidRDefault="008F6EF4" w:rsidP="008F6EF4">
            <w:pPr>
              <w:spacing w:after="0" w:line="240" w:lineRule="atLeast"/>
              <w:ind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Diametro Sole</w:t>
            </w:r>
          </w:p>
        </w:tc>
        <w:tc>
          <w:tcPr>
            <w:tcW w:w="425" w:type="dxa"/>
            <w:tcBorders>
              <w:top w:val="nil"/>
              <w:left w:val="nil"/>
              <w:bottom w:val="single" w:sz="4" w:space="0" w:color="auto"/>
              <w:right w:val="single" w:sz="4" w:space="0" w:color="auto"/>
            </w:tcBorders>
            <w:shd w:val="clear" w:color="auto" w:fill="auto"/>
            <w:vAlign w:val="center"/>
            <w:hideMark/>
          </w:tcPr>
          <w:p w:rsidR="008F6EF4" w:rsidRPr="006A01DB" w:rsidRDefault="000A1BA8" w:rsidP="00A07D6C">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Cs/>
                <w:sz w:val="24"/>
                <w:szCs w:val="24"/>
              </w:rPr>
            </w:pPr>
          </w:p>
          <w:p w:rsidR="008F6EF4" w:rsidRPr="006A01DB" w:rsidRDefault="008F6EF4" w:rsidP="00A07D6C">
            <w:pPr>
              <w:spacing w:after="0" w:line="240" w:lineRule="auto"/>
              <w:jc w:val="center"/>
              <w:rPr>
                <w:rFonts w:ascii="Verdana" w:eastAsia="Times New Roman" w:hAnsi="Verdana" w:cs="Times New Roman"/>
                <w:bCs/>
                <w:sz w:val="24"/>
                <w:szCs w:val="24"/>
              </w:rPr>
            </w:pPr>
          </w:p>
        </w:tc>
      </w:tr>
      <w:tr w:rsidR="008F6EF4"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8F6EF4" w:rsidRPr="006A01DB" w:rsidRDefault="008F6EF4" w:rsidP="008F6EF4">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Dsole</w:t>
            </w:r>
          </w:p>
        </w:tc>
        <w:tc>
          <w:tcPr>
            <w:tcW w:w="425" w:type="dxa"/>
            <w:tcBorders>
              <w:top w:val="nil"/>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F6EF4" w:rsidRPr="006A01DB" w:rsidRDefault="008F6EF4" w:rsidP="008F6EF4">
            <w:pPr>
              <w:spacing w:line="240" w:lineRule="atLeast"/>
              <w:ind w:left="433" w:right="-1"/>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Tsole/4</w:t>
            </w:r>
          </w:p>
        </w:tc>
      </w:tr>
      <w:tr w:rsidR="008F6EF4" w:rsidRPr="006A01DB" w:rsidTr="006A01DB">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8F6EF4" w:rsidRPr="006A01DB" w:rsidRDefault="008F6EF4" w:rsidP="008F6EF4">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calcolare Dsole</w:t>
            </w:r>
          </w:p>
        </w:tc>
        <w:tc>
          <w:tcPr>
            <w:tcW w:w="425" w:type="dxa"/>
            <w:tcBorders>
              <w:top w:val="nil"/>
              <w:left w:val="nil"/>
              <w:bottom w:val="single" w:sz="4" w:space="0" w:color="auto"/>
              <w:right w:val="single" w:sz="4" w:space="0" w:color="auto"/>
            </w:tcBorders>
            <w:shd w:val="clear" w:color="000000" w:fill="FFFF66"/>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8F6EF4" w:rsidRPr="006A01DB" w:rsidRDefault="000A1BA8" w:rsidP="000A1BA8">
            <w:pPr>
              <w:spacing w:after="0" w:line="240" w:lineRule="auto"/>
              <w:jc w:val="center"/>
              <w:rPr>
                <w:rFonts w:ascii="Verdana" w:eastAsia="Times New Roman" w:hAnsi="Verdana" w:cs="Times New Roman"/>
                <w:b/>
                <w:bCs/>
                <w:sz w:val="24"/>
                <w:szCs w:val="24"/>
              </w:rPr>
            </w:pPr>
            <w:r w:rsidRPr="006A01DB">
              <w:rPr>
                <w:rFonts w:ascii="Verdana" w:eastAsia="Times New Roman" w:hAnsi="Verdana" w:cs="Times New Roman"/>
                <w:b/>
                <w:bCs/>
                <w:sz w:val="24"/>
                <w:szCs w:val="24"/>
              </w:rPr>
              <w:t>32</w:t>
            </w:r>
          </w:p>
        </w:tc>
        <w:tc>
          <w:tcPr>
            <w:tcW w:w="160" w:type="dxa"/>
            <w:vAlign w:val="center"/>
          </w:tcPr>
          <w:p w:rsidR="008F6EF4" w:rsidRPr="006A01DB" w:rsidRDefault="008F6EF4" w:rsidP="00A07D6C">
            <w:pPr>
              <w:spacing w:after="0" w:line="240" w:lineRule="auto"/>
              <w:jc w:val="center"/>
              <w:rPr>
                <w:rFonts w:ascii="Verdana" w:eastAsia="Times New Roman" w:hAnsi="Verdana" w:cs="Times New Roman"/>
                <w:sz w:val="24"/>
                <w:szCs w:val="24"/>
              </w:rPr>
            </w:pPr>
          </w:p>
        </w:tc>
      </w:tr>
      <w:tr w:rsidR="008F6EF4" w:rsidRPr="006A01DB" w:rsidTr="006A01D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r>
    </w:tbl>
    <w:p w:rsidR="008F6EF4" w:rsidRPr="006A01DB" w:rsidRDefault="008F6EF4" w:rsidP="008F6EF4">
      <w:pPr>
        <w:spacing w:after="0" w:line="240" w:lineRule="auto"/>
        <w:jc w:val="center"/>
        <w:rPr>
          <w:rFonts w:ascii="Verdana" w:eastAsia="Times New Roman" w:hAnsi="Verdana" w:cs="Times New Roman"/>
          <w:sz w:val="24"/>
          <w:szCs w:val="24"/>
        </w:rPr>
      </w:pPr>
    </w:p>
    <w:p w:rsidR="008F6EF4" w:rsidRPr="006A01DB" w:rsidRDefault="008F6EF4" w:rsidP="008F6EF4">
      <w:pPr>
        <w:spacing w:after="0" w:line="240" w:lineRule="auto"/>
        <w:jc w:val="center"/>
        <w:rPr>
          <w:rFonts w:ascii="Verdana" w:eastAsia="Times New Roman" w:hAnsi="Verdana" w:cs="Times New Roman"/>
          <w:sz w:val="24"/>
          <w:szCs w:val="24"/>
        </w:rPr>
      </w:pPr>
    </w:p>
    <w:p w:rsidR="008F6EF4" w:rsidRPr="006A01DB" w:rsidRDefault="008F6EF4" w:rsidP="008F6EF4">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8F6EF4" w:rsidRPr="006A01DB"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um</w:t>
            </w:r>
          </w:p>
        </w:tc>
      </w:tr>
      <w:tr w:rsidR="008F6EF4" w:rsidRPr="006A01DB"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tempo impiegato dall'altra estremità a raggiungere lo stesso bordo</w:t>
            </w:r>
          </w:p>
        </w:tc>
        <w:tc>
          <w:tcPr>
            <w:tcW w:w="425" w:type="dxa"/>
            <w:tcBorders>
              <w:top w:val="nil"/>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s</w:t>
            </w:r>
          </w:p>
        </w:tc>
        <w:tc>
          <w:tcPr>
            <w:tcW w:w="1559" w:type="dxa"/>
            <w:tcBorders>
              <w:top w:val="nil"/>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p>
        </w:tc>
        <w:tc>
          <w:tcPr>
            <w:tcW w:w="1984" w:type="dxa"/>
            <w:vAlign w:val="center"/>
          </w:tcPr>
          <w:p w:rsidR="008F6EF4" w:rsidRPr="006A01DB" w:rsidRDefault="008F6EF4" w:rsidP="00A07D6C">
            <w:pPr>
              <w:spacing w:after="0"/>
              <w:jc w:val="center"/>
              <w:rPr>
                <w:rFonts w:ascii="Verdana" w:eastAsia="Times New Roman" w:hAnsi="Verdana" w:cs="Times New Roman"/>
                <w:sz w:val="24"/>
                <w:szCs w:val="24"/>
              </w:rPr>
            </w:pPr>
          </w:p>
          <w:p w:rsidR="008F6EF4" w:rsidRPr="006A01DB" w:rsidRDefault="008F6EF4" w:rsidP="00A07D6C">
            <w:pPr>
              <w:spacing w:after="0"/>
              <w:jc w:val="center"/>
              <w:rPr>
                <w:rFonts w:ascii="Verdana" w:eastAsia="Times New Roman" w:hAnsi="Verdana" w:cs="Times New Roman"/>
                <w:sz w:val="24"/>
                <w:szCs w:val="24"/>
              </w:rPr>
            </w:pPr>
            <w:r w:rsidRPr="006A01DB">
              <w:rPr>
                <w:rFonts w:ascii="Verdana" w:eastAsia="Times New Roman" w:hAnsi="Verdana" w:cs="Times New Roman"/>
                <w:b/>
                <w:sz w:val="24"/>
                <w:szCs w:val="24"/>
              </w:rPr>
              <w:t>.</w:t>
            </w:r>
          </w:p>
        </w:tc>
      </w:tr>
      <w:tr w:rsidR="008F6EF4" w:rsidRPr="006A01D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F6EF4" w:rsidRPr="006A01DB" w:rsidRDefault="008F6EF4" w:rsidP="008F6EF4">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Tsole</w:t>
            </w:r>
          </w:p>
        </w:tc>
        <w:tc>
          <w:tcPr>
            <w:tcW w:w="425" w:type="dxa"/>
            <w:tcBorders>
              <w:top w:val="nil"/>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p>
        </w:tc>
      </w:tr>
      <w:tr w:rsidR="008F6EF4" w:rsidRPr="006A01DB"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F6EF4" w:rsidRPr="006A01DB" w:rsidRDefault="000A1BA8" w:rsidP="000A1BA8">
            <w:pPr>
              <w:spacing w:after="0" w:line="240" w:lineRule="auto"/>
              <w:jc w:val="center"/>
              <w:rPr>
                <w:rFonts w:ascii="Verdana" w:eastAsia="Times New Roman" w:hAnsi="Verdana" w:cs="Times New Roman"/>
                <w:bCs/>
                <w:sz w:val="24"/>
                <w:szCs w:val="24"/>
              </w:rPr>
            </w:pPr>
            <w:r w:rsidRPr="006A01DB">
              <w:rPr>
                <w:rFonts w:ascii="Verdana" w:eastAsia="Times New Roman" w:hAnsi="Verdana" w:cs="Times New Roman"/>
                <w:bCs/>
                <w:sz w:val="24"/>
                <w:szCs w:val="24"/>
              </w:rPr>
              <w:t>128</w:t>
            </w:r>
          </w:p>
        </w:tc>
        <w:tc>
          <w:tcPr>
            <w:tcW w:w="425" w:type="dxa"/>
            <w:tcBorders>
              <w:top w:val="nil"/>
              <w:left w:val="nil"/>
              <w:bottom w:val="single" w:sz="4" w:space="0" w:color="auto"/>
              <w:right w:val="single" w:sz="4" w:space="0" w:color="auto"/>
            </w:tcBorders>
            <w:shd w:val="clear" w:color="000000" w:fill="FFFF66"/>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F6EF4" w:rsidRPr="006A01DB" w:rsidRDefault="008F6EF4"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p>
        </w:tc>
      </w:tr>
      <w:tr w:rsidR="008F6EF4" w:rsidRPr="006A01D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r w:rsidRPr="006A01D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F6EF4" w:rsidRPr="006A01DB" w:rsidRDefault="008F6EF4" w:rsidP="00A07D6C">
            <w:pPr>
              <w:spacing w:after="0" w:line="240" w:lineRule="auto"/>
              <w:jc w:val="center"/>
              <w:rPr>
                <w:rFonts w:ascii="Verdana" w:eastAsia="Times New Roman" w:hAnsi="Verdana" w:cs="Times New Roman"/>
                <w:sz w:val="24"/>
                <w:szCs w:val="24"/>
              </w:rPr>
            </w:pPr>
          </w:p>
        </w:tc>
      </w:tr>
    </w:tbl>
    <w:p w:rsidR="008F6EF4" w:rsidRPr="006A01DB" w:rsidRDefault="008F6EF4" w:rsidP="008F6EF4">
      <w:pPr>
        <w:spacing w:after="0" w:line="240" w:lineRule="auto"/>
        <w:jc w:val="center"/>
        <w:rPr>
          <w:rFonts w:ascii="Verdana" w:eastAsia="Times New Roman" w:hAnsi="Verdana" w:cs="Times New Roman"/>
          <w:sz w:val="24"/>
          <w:szCs w:val="24"/>
        </w:rPr>
      </w:pPr>
    </w:p>
    <w:p w:rsidR="008F6EF4" w:rsidRPr="006A01DB" w:rsidRDefault="008F6EF4" w:rsidP="008F6EF4">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8F6EF4" w:rsidRPr="006A01DB" w:rsidTr="006A01DB">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uto"/>
              <w:jc w:val="center"/>
              <w:rPr>
                <w:rFonts w:ascii="Verdana" w:eastAsia="Times New Roman" w:hAnsi="Verdana" w:cs="Times New Roman"/>
                <w:b/>
                <w:sz w:val="24"/>
                <w:szCs w:val="24"/>
              </w:rPr>
            </w:pPr>
            <w:r w:rsidRPr="006A01DB">
              <w:rPr>
                <w:rFonts w:ascii="Verdana" w:eastAsia="Times New Roman" w:hAnsi="Verdana" w:cs="Times New Roman"/>
                <w:b/>
                <w:sz w:val="24"/>
                <w:szCs w:val="24"/>
              </w:rPr>
              <w:t>note</w:t>
            </w:r>
          </w:p>
        </w:tc>
      </w:tr>
      <w:tr w:rsidR="008F6EF4" w:rsidRPr="006A01DB" w:rsidTr="006A01DB">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F6EF4"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METODO ESATTO </w:t>
            </w:r>
          </w:p>
          <w:p w:rsidR="006A01DB" w:rsidRPr="006A01DB" w:rsidRDefault="006A01DB" w:rsidP="006A01DB">
            <w:pPr>
              <w:spacing w:after="0" w:line="240" w:lineRule="atLeast"/>
              <w:ind w:right="-1"/>
              <w:jc w:val="both"/>
              <w:rPr>
                <w:rFonts w:ascii="Verdana" w:eastAsia="Times New Roman" w:hAnsi="Verdana" w:cs="Times New Roman"/>
                <w:bCs/>
                <w:sz w:val="24"/>
                <w:szCs w:val="24"/>
              </w:rPr>
            </w:pPr>
          </w:p>
          <w:p w:rsidR="000C3C54" w:rsidRDefault="000C3C54" w:rsidP="006A01DB">
            <w:pPr>
              <w:spacing w:after="0" w:line="240" w:lineRule="atLeast"/>
              <w:ind w:right="-1"/>
              <w:jc w:val="both"/>
              <w:rPr>
                <w:rFonts w:ascii="Verdana" w:eastAsia="Times New Roman" w:hAnsi="Verdana" w:cs="Times New Roman"/>
                <w:b/>
                <w:bCs/>
                <w:sz w:val="24"/>
                <w:szCs w:val="24"/>
              </w:rPr>
            </w:pPr>
            <w:r w:rsidRPr="006A01DB">
              <w:rPr>
                <w:rFonts w:ascii="Verdana" w:eastAsia="Times New Roman" w:hAnsi="Verdana" w:cs="Times New Roman"/>
                <w:b/>
                <w:bCs/>
                <w:sz w:val="24"/>
                <w:szCs w:val="24"/>
              </w:rPr>
              <w:t>USARE UN FILTRO SOLARE ASTRONOMICO PROFESSIONALE</w:t>
            </w:r>
          </w:p>
          <w:p w:rsidR="00C84DBC" w:rsidRPr="006A01DB" w:rsidRDefault="00C84DBC" w:rsidP="006A01DB">
            <w:pPr>
              <w:spacing w:after="0" w:line="240" w:lineRule="atLeast"/>
              <w:ind w:right="-1"/>
              <w:jc w:val="both"/>
              <w:rPr>
                <w:rFonts w:ascii="Verdana" w:eastAsia="Times New Roman" w:hAnsi="Verdana" w:cs="Times New Roman"/>
                <w:b/>
                <w:bCs/>
                <w:sz w:val="24"/>
                <w:szCs w:val="24"/>
              </w:rPr>
            </w:pP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L'oggetto va messo con un'estremità al bordo del campo, a questo punto si cronometrerà il tempo impiegato dall'altra estremità a raggiungere lo stesso bordo, le dimensioni in minuti d'arco saranno:</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d = (c/t') * t = t/4</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dove:</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c    è il campo del telescopio in minuti d'arco;</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t'   tempo in secondi relativo al campo;</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t    tempo misurato</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sia t = 8 secondi, c = 45 minuti, t' = 180 secondi</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d = (45 * 8)/180 = 8/4 = 2'</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quanto sopra è valido se l'oggetto è </w:t>
            </w:r>
            <w:r w:rsidRPr="006A01DB">
              <w:rPr>
                <w:rFonts w:ascii="Verdana" w:eastAsia="Times New Roman" w:hAnsi="Verdana" w:cs="Times New Roman"/>
                <w:bCs/>
                <w:sz w:val="24"/>
                <w:szCs w:val="24"/>
              </w:rPr>
              <w:lastRenderedPageBreak/>
              <w:t>vicino all'equatore celeste, altrimenti si dovranno introdurre dei coefficienti di correzione in funzione della declinazione:</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declinazione        </w:t>
            </w:r>
            <w:proofErr w:type="spellStart"/>
            <w:r w:rsidRPr="006A01DB">
              <w:rPr>
                <w:rFonts w:ascii="Verdana" w:eastAsia="Times New Roman" w:hAnsi="Verdana" w:cs="Times New Roman"/>
                <w:bCs/>
                <w:sz w:val="24"/>
                <w:szCs w:val="24"/>
              </w:rPr>
              <w:t>coeff.correzione</w:t>
            </w:r>
            <w:proofErr w:type="spellEnd"/>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0 - 10°                 0,25</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10 - 20°                0,24</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20 - 30°                0,22</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30 - 40°                0,20</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40 - 50°                0,18</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50 - 60°                0,15</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t xml:space="preserve">             60 - 70                  0,11</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p>
        </w:tc>
      </w:tr>
      <w:tr w:rsidR="008F6EF4" w:rsidRPr="006A01DB" w:rsidTr="006A01DB">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8F6EF4" w:rsidRPr="006A01DB" w:rsidRDefault="008F6EF4" w:rsidP="006A01DB">
            <w:pPr>
              <w:spacing w:after="0" w:line="240" w:lineRule="atLeast"/>
              <w:ind w:right="-1"/>
              <w:jc w:val="both"/>
              <w:rPr>
                <w:rFonts w:ascii="Verdana" w:eastAsia="Times New Roman" w:hAnsi="Verdana" w:cs="Times New Roman"/>
                <w:bCs/>
                <w:sz w:val="24"/>
                <w:szCs w:val="24"/>
              </w:rPr>
            </w:pPr>
            <w:r w:rsidRPr="006A01DB">
              <w:rPr>
                <w:rFonts w:ascii="Verdana" w:eastAsia="Times New Roman" w:hAnsi="Verdana" w:cs="Times New Roman"/>
                <w:bCs/>
                <w:sz w:val="24"/>
                <w:szCs w:val="24"/>
              </w:rPr>
              <w:lastRenderedPageBreak/>
              <w:t>Esempio: Saturno con un oculare H20 mm impiega 18 secondi e stia a declinazione 50 - 60°,</w:t>
            </w:r>
            <w:r w:rsidR="002A6E1E" w:rsidRPr="006A01DB">
              <w:rPr>
                <w:rFonts w:ascii="Verdana" w:eastAsia="Times New Roman" w:hAnsi="Verdana" w:cs="Times New Roman"/>
                <w:bCs/>
                <w:sz w:val="24"/>
                <w:szCs w:val="24"/>
              </w:rPr>
              <w:t xml:space="preserve"> </w:t>
            </w:r>
            <w:r w:rsidRPr="006A01DB">
              <w:rPr>
                <w:rFonts w:ascii="Verdana" w:eastAsia="Times New Roman" w:hAnsi="Verdana" w:cs="Times New Roman"/>
                <w:bCs/>
                <w:sz w:val="24"/>
                <w:szCs w:val="24"/>
              </w:rPr>
              <w:t>d = k * 18/4 = 0,15 * 18/4 = 2.7/4 = 0,675</w:t>
            </w:r>
            <w:r w:rsidR="002A6E1E" w:rsidRPr="006A01DB">
              <w:rPr>
                <w:rFonts w:ascii="Verdana" w:eastAsia="Times New Roman" w:hAnsi="Verdana" w:cs="Times New Roman"/>
                <w:bCs/>
                <w:sz w:val="24"/>
                <w:szCs w:val="24"/>
              </w:rPr>
              <w:t xml:space="preserve">, </w:t>
            </w:r>
            <w:r w:rsidRPr="006A01DB">
              <w:rPr>
                <w:rFonts w:ascii="Verdana" w:eastAsia="Times New Roman" w:hAnsi="Verdana" w:cs="Times New Roman"/>
                <w:bCs/>
                <w:sz w:val="24"/>
                <w:szCs w:val="24"/>
              </w:rPr>
              <w:t>cioè Saturno ha dimensioni pari a 0,675 minuti d'arco che tramutati in secondi divengono:</w:t>
            </w:r>
            <w:r w:rsidR="002A6E1E" w:rsidRPr="006A01DB">
              <w:rPr>
                <w:rFonts w:ascii="Verdana" w:eastAsia="Times New Roman" w:hAnsi="Verdana" w:cs="Times New Roman"/>
                <w:bCs/>
                <w:sz w:val="24"/>
                <w:szCs w:val="24"/>
              </w:rPr>
              <w:t xml:space="preserve"> </w:t>
            </w:r>
            <w:r w:rsidRPr="006A01DB">
              <w:rPr>
                <w:rFonts w:ascii="Verdana" w:eastAsia="Times New Roman" w:hAnsi="Verdana" w:cs="Times New Roman"/>
                <w:bCs/>
                <w:sz w:val="24"/>
                <w:szCs w:val="24"/>
              </w:rPr>
              <w:t>0,675 * 60 = 40,5 secondi d'arco.</w:t>
            </w:r>
          </w:p>
          <w:p w:rsidR="008F6EF4" w:rsidRPr="006A01DB" w:rsidRDefault="008F6EF4" w:rsidP="006A01DB">
            <w:pPr>
              <w:spacing w:after="0" w:line="240" w:lineRule="atLeast"/>
              <w:ind w:right="-1"/>
              <w:jc w:val="both"/>
              <w:rPr>
                <w:rFonts w:ascii="Verdana" w:eastAsia="Times New Roman" w:hAnsi="Verdana" w:cs="Times New Roman"/>
                <w:bCs/>
                <w:sz w:val="24"/>
                <w:szCs w:val="24"/>
              </w:rPr>
            </w:pPr>
          </w:p>
        </w:tc>
      </w:tr>
      <w:tr w:rsidR="008F6EF4" w:rsidRPr="006A01DB" w:rsidTr="006A01DB">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F6EF4" w:rsidRPr="006A01DB" w:rsidRDefault="008F6EF4" w:rsidP="00A07D6C">
            <w:pPr>
              <w:spacing w:after="0" w:line="240" w:lineRule="atLeast"/>
              <w:ind w:right="-1"/>
              <w:jc w:val="center"/>
              <w:rPr>
                <w:rFonts w:ascii="Verdana" w:eastAsia="Times New Roman" w:hAnsi="Verdana" w:cs="Times New Roman"/>
                <w:bCs/>
                <w:sz w:val="24"/>
                <w:szCs w:val="24"/>
              </w:rPr>
            </w:pPr>
          </w:p>
        </w:tc>
      </w:tr>
      <w:tr w:rsidR="008F6EF4" w:rsidRPr="006A01DB" w:rsidTr="006A01DB">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F6EF4" w:rsidRPr="006A01DB" w:rsidRDefault="008F6EF4" w:rsidP="00A07D6C">
            <w:pPr>
              <w:spacing w:after="0" w:line="240" w:lineRule="atLeast"/>
              <w:ind w:right="-1"/>
              <w:jc w:val="center"/>
              <w:rPr>
                <w:rFonts w:ascii="Verdana" w:eastAsia="Times New Roman" w:hAnsi="Verdana" w:cs="Times New Roman"/>
                <w:bCs/>
                <w:sz w:val="24"/>
                <w:szCs w:val="24"/>
              </w:rPr>
            </w:pPr>
          </w:p>
        </w:tc>
      </w:tr>
    </w:tbl>
    <w:p w:rsidR="002A6E1E" w:rsidRPr="006A01DB" w:rsidRDefault="002A6E1E" w:rsidP="00DC2A09">
      <w:pPr>
        <w:spacing w:after="0" w:line="240" w:lineRule="atLeast"/>
        <w:ind w:right="-1"/>
        <w:rPr>
          <w:rFonts w:ascii="Verdana" w:hAnsi="Verdana" w:cs="Times New Roman"/>
          <w:b/>
          <w:sz w:val="24"/>
          <w:szCs w:val="24"/>
        </w:rPr>
      </w:pPr>
    </w:p>
    <w:p w:rsidR="00DC2A09" w:rsidRPr="006A01DB" w:rsidRDefault="00DC2A09" w:rsidP="00DC2A09">
      <w:pPr>
        <w:spacing w:after="0" w:line="240" w:lineRule="atLeast"/>
        <w:ind w:right="-1"/>
        <w:rPr>
          <w:rFonts w:ascii="Verdana" w:hAnsi="Verdana" w:cs="Times New Roman"/>
          <w:b/>
          <w:sz w:val="24"/>
          <w:szCs w:val="24"/>
        </w:rPr>
      </w:pPr>
      <w:r w:rsidRPr="006A01DB">
        <w:rPr>
          <w:rFonts w:ascii="Verdana" w:hAnsi="Verdana" w:cs="Times New Roman"/>
          <w:b/>
          <w:sz w:val="24"/>
          <w:szCs w:val="24"/>
        </w:rPr>
        <w:t>Risultato: Ds  = 32'</w:t>
      </w:r>
    </w:p>
    <w:p w:rsidR="006A01DB" w:rsidRDefault="006A01DB">
      <w:pPr>
        <w:rPr>
          <w:rFonts w:ascii="Verdana" w:hAnsi="Verdana" w:cs="Times New Roman"/>
          <w:b/>
          <w:sz w:val="24"/>
          <w:szCs w:val="24"/>
          <w:u w:val="single"/>
        </w:rPr>
      </w:pPr>
      <w:bookmarkStart w:id="160" w:name="oculare"/>
      <w:r>
        <w:rPr>
          <w:rFonts w:ascii="Verdana" w:hAnsi="Verdana" w:cs="Times New Roman"/>
          <w:b/>
          <w:sz w:val="24"/>
          <w:szCs w:val="24"/>
          <w:u w:val="single"/>
        </w:rPr>
        <w:br w:type="page"/>
      </w:r>
    </w:p>
    <w:p w:rsidR="00A82E76" w:rsidRPr="005103AB" w:rsidRDefault="00A82E76" w:rsidP="00A82E76">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70 Calcolo del campo reale di un telescopio con oculare</w:t>
      </w:r>
      <w:bookmarkEnd w:id="160"/>
    </w:p>
    <w:p w:rsidR="00A82E76" w:rsidRPr="005103AB" w:rsidRDefault="00A82E76" w:rsidP="00A82E76">
      <w:pPr>
        <w:spacing w:after="0" w:line="240" w:lineRule="atLeast"/>
        <w:ind w:right="-1"/>
        <w:rPr>
          <w:rFonts w:ascii="Verdana" w:eastAsia="Times New Roman" w:hAnsi="Verdana" w:cs="Times New Roman"/>
          <w:b/>
          <w:sz w:val="24"/>
          <w:szCs w:val="24"/>
          <w:u w:val="single"/>
        </w:rPr>
      </w:pPr>
    </w:p>
    <w:tbl>
      <w:tblPr>
        <w:tblW w:w="4709" w:type="dxa"/>
        <w:tblInd w:w="57" w:type="dxa"/>
        <w:tblLayout w:type="fixed"/>
        <w:tblCellMar>
          <w:left w:w="70" w:type="dxa"/>
          <w:right w:w="70" w:type="dxa"/>
        </w:tblCellMar>
        <w:tblLook w:val="04A0"/>
      </w:tblPr>
      <w:tblGrid>
        <w:gridCol w:w="297"/>
        <w:gridCol w:w="2410"/>
        <w:gridCol w:w="425"/>
        <w:gridCol w:w="1417"/>
        <w:gridCol w:w="160"/>
      </w:tblGrid>
      <w:tr w:rsidR="00A82E76" w:rsidRPr="00C84DBC" w:rsidTr="00C84DBC">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formula o valore</w:t>
            </w:r>
          </w:p>
        </w:tc>
      </w:tr>
      <w:tr w:rsidR="00A82E76" w:rsidRPr="00C84DBC" w:rsidTr="00C84DBC">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tLeast"/>
              <w:ind w:right="-1"/>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Campo reale</w:t>
            </w:r>
          </w:p>
        </w:tc>
        <w:tc>
          <w:tcPr>
            <w:tcW w:w="425"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w:t>
            </w:r>
          </w:p>
        </w:tc>
        <w:tc>
          <w:tcPr>
            <w:tcW w:w="1417"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Cs/>
                <w:sz w:val="24"/>
                <w:szCs w:val="24"/>
              </w:rPr>
            </w:pPr>
          </w:p>
          <w:p w:rsidR="00A82E76" w:rsidRPr="00C84DBC" w:rsidRDefault="00A82E76" w:rsidP="00A07D6C">
            <w:pPr>
              <w:spacing w:after="0" w:line="240" w:lineRule="auto"/>
              <w:jc w:val="center"/>
              <w:rPr>
                <w:rFonts w:ascii="Verdana" w:eastAsia="Times New Roman" w:hAnsi="Verdana" w:cs="Times New Roman"/>
                <w:bCs/>
                <w:sz w:val="24"/>
                <w:szCs w:val="24"/>
              </w:rPr>
            </w:pPr>
          </w:p>
        </w:tc>
      </w:tr>
      <w:tr w:rsidR="00A82E76" w:rsidRPr="00C84DBC" w:rsidTr="00C84DBC">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A82E76" w:rsidRPr="00C84DBC" w:rsidRDefault="00A82E76" w:rsidP="00A82E76">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Cr</w:t>
            </w:r>
          </w:p>
        </w:tc>
        <w:tc>
          <w:tcPr>
            <w:tcW w:w="425"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Cs/>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line="240" w:lineRule="atLeast"/>
              <w:ind w:left="433" w:right="-1"/>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T/4</w:t>
            </w:r>
          </w:p>
        </w:tc>
      </w:tr>
      <w:tr w:rsidR="00A82E76" w:rsidRPr="00C84DBC" w:rsidTr="00C84DB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A82E76" w:rsidRPr="00C84DBC" w:rsidRDefault="00A82E76" w:rsidP="00A82E76">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calcolare Cr</w:t>
            </w:r>
          </w:p>
        </w:tc>
        <w:tc>
          <w:tcPr>
            <w:tcW w:w="425" w:type="dxa"/>
            <w:tcBorders>
              <w:top w:val="nil"/>
              <w:left w:val="nil"/>
              <w:bottom w:val="single" w:sz="4" w:space="0" w:color="auto"/>
              <w:right w:val="single" w:sz="4" w:space="0" w:color="auto"/>
            </w:tcBorders>
            <w:shd w:val="clear" w:color="000000" w:fill="FFFF66"/>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A82E76" w:rsidRPr="00C84DBC" w:rsidRDefault="00A82E76" w:rsidP="00A07D6C">
            <w:pPr>
              <w:spacing w:after="0" w:line="240" w:lineRule="auto"/>
              <w:jc w:val="center"/>
              <w:rPr>
                <w:rFonts w:ascii="Verdana" w:eastAsia="Times New Roman" w:hAnsi="Verdana" w:cs="Times New Roman"/>
                <w:b/>
                <w:bCs/>
                <w:sz w:val="24"/>
                <w:szCs w:val="24"/>
              </w:rPr>
            </w:pPr>
            <w:r w:rsidRPr="00C84DBC">
              <w:rPr>
                <w:rFonts w:ascii="Verdana" w:eastAsia="Times New Roman" w:hAnsi="Verdana" w:cs="Times New Roman"/>
                <w:b/>
                <w:bCs/>
                <w:sz w:val="24"/>
                <w:szCs w:val="24"/>
              </w:rPr>
              <w:t>25</w:t>
            </w:r>
          </w:p>
        </w:tc>
        <w:tc>
          <w:tcPr>
            <w:tcW w:w="160" w:type="dxa"/>
            <w:vAlign w:val="center"/>
          </w:tcPr>
          <w:p w:rsidR="00A82E76" w:rsidRPr="00C84DBC" w:rsidRDefault="00A82E76" w:rsidP="00A07D6C">
            <w:pPr>
              <w:spacing w:after="0" w:line="240" w:lineRule="auto"/>
              <w:jc w:val="center"/>
              <w:rPr>
                <w:rFonts w:ascii="Verdana" w:eastAsia="Times New Roman" w:hAnsi="Verdana" w:cs="Times New Roman"/>
                <w:sz w:val="24"/>
                <w:szCs w:val="24"/>
              </w:rPr>
            </w:pPr>
          </w:p>
        </w:tc>
      </w:tr>
      <w:tr w:rsidR="00A82E76" w:rsidRPr="00C84DBC" w:rsidTr="00C84DBC">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r>
    </w:tbl>
    <w:p w:rsidR="00A82E76" w:rsidRPr="00C84DBC" w:rsidRDefault="00A82E76" w:rsidP="00A82E76">
      <w:pPr>
        <w:spacing w:after="0" w:line="240" w:lineRule="auto"/>
        <w:jc w:val="center"/>
        <w:rPr>
          <w:rFonts w:ascii="Verdana" w:eastAsia="Times New Roman" w:hAnsi="Verdana" w:cs="Times New Roman"/>
          <w:sz w:val="24"/>
          <w:szCs w:val="24"/>
        </w:rPr>
      </w:pPr>
    </w:p>
    <w:p w:rsidR="00A82E76" w:rsidRPr="00C84DBC" w:rsidRDefault="00A82E76" w:rsidP="00A82E76">
      <w:pPr>
        <w:spacing w:after="0" w:line="240" w:lineRule="auto"/>
        <w:jc w:val="center"/>
        <w:rPr>
          <w:rFonts w:ascii="Verdana" w:eastAsia="Times New Roman" w:hAnsi="Verdana" w:cs="Times New Roman"/>
          <w:sz w:val="24"/>
          <w:szCs w:val="24"/>
        </w:rPr>
      </w:pPr>
    </w:p>
    <w:p w:rsidR="00A82E76" w:rsidRPr="00C84DBC" w:rsidRDefault="00A82E76" w:rsidP="00A82E76">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A82E76" w:rsidRPr="00C84DBC"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um</w:t>
            </w:r>
          </w:p>
        </w:tc>
      </w:tr>
      <w:tr w:rsidR="00A82E76" w:rsidRPr="00C84DBC"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tempo impiegato dall'altra estremità a raggiungere lo stesso bordo</w:t>
            </w:r>
          </w:p>
        </w:tc>
        <w:tc>
          <w:tcPr>
            <w:tcW w:w="425"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s</w:t>
            </w:r>
          </w:p>
        </w:tc>
        <w:tc>
          <w:tcPr>
            <w:tcW w:w="1559"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p>
        </w:tc>
        <w:tc>
          <w:tcPr>
            <w:tcW w:w="1984" w:type="dxa"/>
            <w:vAlign w:val="center"/>
          </w:tcPr>
          <w:p w:rsidR="00A82E76" w:rsidRPr="00C84DBC" w:rsidRDefault="00A82E76" w:rsidP="00A07D6C">
            <w:pPr>
              <w:spacing w:after="0"/>
              <w:jc w:val="center"/>
              <w:rPr>
                <w:rFonts w:ascii="Verdana" w:eastAsia="Times New Roman" w:hAnsi="Verdana" w:cs="Times New Roman"/>
                <w:sz w:val="24"/>
                <w:szCs w:val="24"/>
              </w:rPr>
            </w:pPr>
          </w:p>
          <w:p w:rsidR="00A82E76" w:rsidRPr="00C84DBC" w:rsidRDefault="00A82E76" w:rsidP="00A07D6C">
            <w:pPr>
              <w:spacing w:after="0"/>
              <w:jc w:val="center"/>
              <w:rPr>
                <w:rFonts w:ascii="Verdana" w:eastAsia="Times New Roman" w:hAnsi="Verdana" w:cs="Times New Roman"/>
                <w:sz w:val="24"/>
                <w:szCs w:val="24"/>
              </w:rPr>
            </w:pPr>
            <w:r w:rsidRPr="00C84DBC">
              <w:rPr>
                <w:rFonts w:ascii="Verdana" w:eastAsia="Times New Roman" w:hAnsi="Verdana" w:cs="Times New Roman"/>
                <w:b/>
                <w:sz w:val="24"/>
                <w:szCs w:val="24"/>
              </w:rPr>
              <w:t>.</w:t>
            </w:r>
          </w:p>
        </w:tc>
      </w:tr>
      <w:tr w:rsidR="00A82E76" w:rsidRPr="00C84DB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82E76" w:rsidRPr="00C84DBC" w:rsidRDefault="00A82E76" w:rsidP="00A82E76">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T</w:t>
            </w:r>
          </w:p>
        </w:tc>
        <w:tc>
          <w:tcPr>
            <w:tcW w:w="425"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p>
        </w:tc>
      </w:tr>
      <w:tr w:rsidR="00A82E76" w:rsidRPr="00C84DBC"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82E76" w:rsidRPr="00C84DBC" w:rsidRDefault="00A82E76"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82E76" w:rsidRPr="00C84DBC" w:rsidRDefault="00A82E76"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p>
        </w:tc>
      </w:tr>
      <w:tr w:rsidR="00A82E76" w:rsidRPr="00C84DB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82E76" w:rsidRPr="00C84DBC" w:rsidRDefault="00A82E76" w:rsidP="00A07D6C">
            <w:pPr>
              <w:spacing w:after="0" w:line="240" w:lineRule="auto"/>
              <w:jc w:val="center"/>
              <w:rPr>
                <w:rFonts w:ascii="Verdana" w:eastAsia="Times New Roman" w:hAnsi="Verdana" w:cs="Times New Roman"/>
                <w:sz w:val="24"/>
                <w:szCs w:val="24"/>
              </w:rPr>
            </w:pPr>
          </w:p>
        </w:tc>
      </w:tr>
    </w:tbl>
    <w:p w:rsidR="00A82E76" w:rsidRPr="00C84DBC" w:rsidRDefault="00A82E76" w:rsidP="00A82E76">
      <w:pPr>
        <w:spacing w:after="0" w:line="240" w:lineRule="auto"/>
        <w:jc w:val="center"/>
        <w:rPr>
          <w:rFonts w:ascii="Verdana" w:eastAsia="Times New Roman" w:hAnsi="Verdana" w:cs="Times New Roman"/>
          <w:sz w:val="24"/>
          <w:szCs w:val="24"/>
        </w:rPr>
      </w:pPr>
    </w:p>
    <w:p w:rsidR="00A82E76" w:rsidRPr="00C84DBC" w:rsidRDefault="00A82E76" w:rsidP="00A82E76">
      <w:pPr>
        <w:spacing w:after="0" w:line="240" w:lineRule="auto"/>
        <w:jc w:val="center"/>
        <w:rPr>
          <w:rFonts w:ascii="Verdana" w:eastAsia="Times New Roman" w:hAnsi="Verdana" w:cs="Times New Roman"/>
          <w:sz w:val="24"/>
          <w:szCs w:val="24"/>
        </w:rPr>
      </w:pPr>
    </w:p>
    <w:p w:rsidR="00A82E76" w:rsidRPr="00C84DBC" w:rsidRDefault="00A82E76" w:rsidP="00A82E76">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82E76" w:rsidRPr="00C84DBC" w:rsidTr="00C84DB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note</w:t>
            </w:r>
          </w:p>
        </w:tc>
      </w:tr>
      <w:tr w:rsidR="00A82E76" w:rsidRPr="00C84DBC" w:rsidTr="00C84DBC">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82E76" w:rsidRPr="00C84DBC" w:rsidRDefault="00A82E76" w:rsidP="00A82E76">
            <w:pPr>
              <w:spacing w:after="0" w:line="240" w:lineRule="auto"/>
              <w:jc w:val="both"/>
              <w:rPr>
                <w:rFonts w:ascii="Verdana" w:eastAsia="Times New Roman" w:hAnsi="Verdana" w:cs="Times New Roman"/>
                <w:sz w:val="24"/>
                <w:szCs w:val="24"/>
              </w:rPr>
            </w:pPr>
            <w:r w:rsidRPr="00C84DBC">
              <w:rPr>
                <w:rFonts w:ascii="Verdana" w:eastAsia="Times New Roman" w:hAnsi="Verdana" w:cs="Times New Roman"/>
                <w:sz w:val="24"/>
                <w:szCs w:val="24"/>
              </w:rPr>
              <w:t>CAMPO VISIVO</w:t>
            </w:r>
          </w:p>
          <w:p w:rsidR="00C84DBC" w:rsidRPr="00C84DBC" w:rsidRDefault="00C84DBC" w:rsidP="00A82E76">
            <w:pPr>
              <w:spacing w:after="0" w:line="240" w:lineRule="auto"/>
              <w:jc w:val="both"/>
              <w:rPr>
                <w:rFonts w:ascii="Verdana" w:eastAsia="Times New Roman" w:hAnsi="Verdana" w:cs="Times New Roman"/>
                <w:sz w:val="24"/>
                <w:szCs w:val="24"/>
              </w:rPr>
            </w:pPr>
          </w:p>
          <w:p w:rsidR="00A82E76" w:rsidRPr="00C84DBC" w:rsidRDefault="00A82E76" w:rsidP="00A82E76">
            <w:pPr>
              <w:spacing w:after="0" w:line="240" w:lineRule="auto"/>
              <w:jc w:val="both"/>
              <w:rPr>
                <w:rFonts w:ascii="Verdana" w:eastAsia="Times New Roman" w:hAnsi="Verdana" w:cs="Times New Roman"/>
                <w:sz w:val="24"/>
                <w:szCs w:val="24"/>
              </w:rPr>
            </w:pPr>
            <w:r w:rsidRPr="00C84DBC">
              <w:rPr>
                <w:rFonts w:ascii="Verdana" w:eastAsia="Times New Roman" w:hAnsi="Verdana" w:cs="Times New Roman"/>
                <w:sz w:val="24"/>
                <w:szCs w:val="24"/>
              </w:rPr>
              <w:t>Il campo visivo della combinazione telescopio – oculare si misura in gradi e suoi sottomultipli; è importante conoscere il campo visivo della combinazione, secondo gli oculari adoperati, per poter determinare con una certa approssimazione, ad esempio, le dimensioni di un cratere lunare, un gruppo di macchie solari  o la distanza di due stelle.</w:t>
            </w:r>
          </w:p>
          <w:p w:rsidR="00A82E76" w:rsidRPr="00C84DBC" w:rsidRDefault="00A82E76" w:rsidP="00A82E76">
            <w:pPr>
              <w:spacing w:after="0" w:line="240" w:lineRule="auto"/>
              <w:jc w:val="both"/>
              <w:rPr>
                <w:rFonts w:ascii="Verdana" w:eastAsia="Times New Roman" w:hAnsi="Verdana" w:cs="Times New Roman"/>
                <w:sz w:val="24"/>
                <w:szCs w:val="24"/>
              </w:rPr>
            </w:pPr>
            <w:r w:rsidRPr="00C84DBC">
              <w:rPr>
                <w:rFonts w:ascii="Verdana" w:eastAsia="Times New Roman" w:hAnsi="Verdana" w:cs="Times New Roman"/>
                <w:sz w:val="24"/>
                <w:szCs w:val="24"/>
              </w:rPr>
              <w:t xml:space="preserve">La misura pratica del campo visivo della combinazione è la seguente: dopo aver messo in stazione il telescopio, lo si porterà su una stella con declinazione pari a 0° (sull'equatore celeste), poi agendo leggermente sui movimenti micrometrici, si fisserà la stella appena al di fuori del bordo del </w:t>
            </w:r>
            <w:r w:rsidRPr="00C84DBC">
              <w:rPr>
                <w:rFonts w:ascii="Verdana" w:eastAsia="Times New Roman" w:hAnsi="Verdana" w:cs="Times New Roman"/>
                <w:sz w:val="24"/>
                <w:szCs w:val="24"/>
              </w:rPr>
              <w:lastRenderedPageBreak/>
              <w:t>campo dell’oculare, in posizione tale che non inseguendola percorra l'intero diametro visibile al centro del campo; quando la stella è al bordo del campo si farà partire il cronometro misurando il tempo che essa impiega per portarsi al bordo opposto, il campo visivo della combinazione o campo reale sarà dato dalla formula:</w:t>
            </w:r>
          </w:p>
          <w:p w:rsidR="00A82E76" w:rsidRPr="00C84DBC" w:rsidRDefault="00A82E76" w:rsidP="00A82E76">
            <w:pPr>
              <w:spacing w:after="0" w:line="240" w:lineRule="auto"/>
              <w:jc w:val="both"/>
              <w:rPr>
                <w:rFonts w:ascii="Verdana" w:eastAsia="Times New Roman" w:hAnsi="Verdana" w:cs="Times New Roman"/>
                <w:sz w:val="24"/>
                <w:szCs w:val="24"/>
              </w:rPr>
            </w:pPr>
          </w:p>
          <w:p w:rsidR="00A82E76" w:rsidRPr="00C84DBC" w:rsidRDefault="00A82E76" w:rsidP="00DC2A09">
            <w:pPr>
              <w:spacing w:after="0" w:line="240" w:lineRule="auto"/>
              <w:jc w:val="both"/>
              <w:rPr>
                <w:rFonts w:ascii="Verdana" w:eastAsia="Times New Roman" w:hAnsi="Verdana" w:cs="Times New Roman"/>
                <w:sz w:val="24"/>
                <w:szCs w:val="24"/>
              </w:rPr>
            </w:pPr>
            <w:r w:rsidRPr="00C84DBC">
              <w:rPr>
                <w:rFonts w:ascii="Verdana" w:eastAsia="Times New Roman" w:hAnsi="Verdana" w:cs="Times New Roman"/>
                <w:sz w:val="24"/>
                <w:szCs w:val="24"/>
              </w:rPr>
              <w:t>Cr = t/4</w:t>
            </w:r>
          </w:p>
          <w:p w:rsidR="00A82E76" w:rsidRPr="00C84DBC" w:rsidRDefault="00A82E76" w:rsidP="00DC2A09">
            <w:pPr>
              <w:spacing w:after="0" w:line="240" w:lineRule="auto"/>
              <w:jc w:val="both"/>
              <w:rPr>
                <w:rFonts w:ascii="Verdana" w:eastAsia="Times New Roman" w:hAnsi="Verdana" w:cs="Times New Roman"/>
                <w:sz w:val="24"/>
                <w:szCs w:val="24"/>
              </w:rPr>
            </w:pPr>
          </w:p>
          <w:p w:rsidR="00A82E76" w:rsidRPr="00C84DBC" w:rsidRDefault="00A82E76" w:rsidP="00DC2A09">
            <w:pPr>
              <w:spacing w:after="0" w:line="240" w:lineRule="auto"/>
              <w:jc w:val="both"/>
              <w:rPr>
                <w:rFonts w:ascii="Verdana" w:eastAsia="Times New Roman" w:hAnsi="Verdana" w:cs="Times New Roman"/>
                <w:sz w:val="24"/>
                <w:szCs w:val="24"/>
              </w:rPr>
            </w:pPr>
            <w:r w:rsidRPr="00C84DBC">
              <w:rPr>
                <w:rFonts w:ascii="Verdana" w:eastAsia="Times New Roman" w:hAnsi="Verdana" w:cs="Times New Roman"/>
                <w:sz w:val="24"/>
                <w:szCs w:val="24"/>
              </w:rPr>
              <w:t>dove "t" è il tempo in secondi e "Cr" il campo reale in primi d'arco.</w:t>
            </w:r>
          </w:p>
          <w:p w:rsidR="00A82E76" w:rsidRPr="00C84DBC" w:rsidRDefault="00A82E76" w:rsidP="00A82E76">
            <w:pPr>
              <w:spacing w:after="0" w:line="240" w:lineRule="atLeast"/>
              <w:ind w:right="-1"/>
              <w:rPr>
                <w:rFonts w:ascii="Verdana" w:eastAsia="Times New Roman" w:hAnsi="Verdana" w:cs="Times New Roman"/>
                <w:b/>
                <w:sz w:val="24"/>
                <w:szCs w:val="24"/>
              </w:rPr>
            </w:pPr>
          </w:p>
          <w:p w:rsidR="00A82E76" w:rsidRPr="00C84DBC" w:rsidRDefault="00A82E76" w:rsidP="00A07D6C">
            <w:pPr>
              <w:spacing w:after="0" w:line="240" w:lineRule="atLeast"/>
              <w:ind w:right="-1"/>
              <w:jc w:val="center"/>
              <w:rPr>
                <w:rFonts w:ascii="Verdana" w:eastAsia="Times New Roman" w:hAnsi="Verdana" w:cs="Times New Roman"/>
                <w:bCs/>
                <w:sz w:val="24"/>
                <w:szCs w:val="24"/>
              </w:rPr>
            </w:pPr>
          </w:p>
        </w:tc>
      </w:tr>
      <w:tr w:rsidR="00A82E76" w:rsidRPr="00C84DBC" w:rsidTr="00C84DBC">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82E76" w:rsidRPr="00C84DBC" w:rsidRDefault="00A82E76" w:rsidP="00A07D6C">
            <w:pPr>
              <w:spacing w:after="0" w:line="240" w:lineRule="atLeast"/>
              <w:ind w:right="-1"/>
              <w:jc w:val="center"/>
              <w:rPr>
                <w:rFonts w:ascii="Verdana" w:eastAsia="Times New Roman" w:hAnsi="Verdana" w:cs="Times New Roman"/>
                <w:bCs/>
                <w:sz w:val="24"/>
                <w:szCs w:val="24"/>
              </w:rPr>
            </w:pPr>
          </w:p>
        </w:tc>
      </w:tr>
      <w:tr w:rsidR="00A82E76" w:rsidRPr="00C84DBC" w:rsidTr="00C84DBC">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82E76" w:rsidRPr="00C84DBC" w:rsidRDefault="00A82E76" w:rsidP="00A07D6C">
            <w:pPr>
              <w:spacing w:after="0" w:line="240" w:lineRule="atLeast"/>
              <w:ind w:right="-1"/>
              <w:jc w:val="center"/>
              <w:rPr>
                <w:rFonts w:ascii="Verdana" w:eastAsia="Times New Roman" w:hAnsi="Verdana" w:cs="Times New Roman"/>
                <w:bCs/>
                <w:sz w:val="24"/>
                <w:szCs w:val="24"/>
              </w:rPr>
            </w:pPr>
          </w:p>
        </w:tc>
      </w:tr>
      <w:tr w:rsidR="00A82E76" w:rsidRPr="00C84DBC" w:rsidTr="00C84DB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82E76" w:rsidRPr="00C84DBC" w:rsidRDefault="00A82E76" w:rsidP="00A07D6C">
            <w:pPr>
              <w:spacing w:after="0" w:line="240" w:lineRule="atLeast"/>
              <w:ind w:right="-1"/>
              <w:jc w:val="center"/>
              <w:rPr>
                <w:rFonts w:ascii="Verdana" w:eastAsia="Times New Roman" w:hAnsi="Verdana" w:cs="Times New Roman"/>
                <w:bCs/>
                <w:sz w:val="24"/>
                <w:szCs w:val="24"/>
              </w:rPr>
            </w:pPr>
          </w:p>
        </w:tc>
      </w:tr>
    </w:tbl>
    <w:p w:rsidR="00DC2A09" w:rsidRPr="00C84DBC" w:rsidRDefault="00DC2A09">
      <w:pPr>
        <w:rPr>
          <w:rFonts w:ascii="Verdana" w:eastAsia="Times New Roman" w:hAnsi="Verdana" w:cs="Times New Roman"/>
          <w:b/>
          <w:bCs/>
          <w:sz w:val="24"/>
          <w:szCs w:val="24"/>
        </w:rPr>
      </w:pPr>
    </w:p>
    <w:p w:rsidR="00497060" w:rsidRPr="00C84DBC" w:rsidRDefault="00DC2A09" w:rsidP="00DC2A09">
      <w:pPr>
        <w:spacing w:after="0" w:line="240" w:lineRule="atLeast"/>
        <w:ind w:right="-1"/>
        <w:rPr>
          <w:rFonts w:ascii="Verdana" w:hAnsi="Verdana" w:cs="Times New Roman"/>
          <w:b/>
          <w:sz w:val="24"/>
          <w:szCs w:val="24"/>
        </w:rPr>
      </w:pPr>
      <w:r w:rsidRPr="00C84DBC">
        <w:rPr>
          <w:rFonts w:ascii="Verdana" w:hAnsi="Verdana" w:cs="Times New Roman"/>
          <w:b/>
          <w:sz w:val="24"/>
          <w:szCs w:val="24"/>
        </w:rPr>
        <w:t xml:space="preserve">Risultato: Cr = </w:t>
      </w:r>
      <w:proofErr w:type="spellStart"/>
      <w:r w:rsidRPr="00C84DBC">
        <w:rPr>
          <w:rFonts w:ascii="Verdana" w:hAnsi="Verdana" w:cs="Times New Roman"/>
          <w:b/>
          <w:sz w:val="24"/>
          <w:szCs w:val="24"/>
        </w:rPr>
        <w:t>25</w:t>
      </w:r>
      <w:proofErr w:type="spellEnd"/>
      <w:r w:rsidRPr="00C84DBC">
        <w:rPr>
          <w:rFonts w:ascii="Verdana" w:hAnsi="Verdana" w:cs="Times New Roman"/>
          <w:b/>
          <w:sz w:val="24"/>
          <w:szCs w:val="24"/>
        </w:rPr>
        <w:t>'</w:t>
      </w:r>
    </w:p>
    <w:p w:rsidR="00497060" w:rsidRPr="00C84DBC" w:rsidRDefault="00497060">
      <w:pPr>
        <w:rPr>
          <w:rFonts w:ascii="Verdana" w:hAnsi="Verdana" w:cs="Times New Roman"/>
          <w:b/>
          <w:sz w:val="24"/>
          <w:szCs w:val="24"/>
        </w:rPr>
      </w:pPr>
      <w:r w:rsidRPr="00C84DBC">
        <w:rPr>
          <w:rFonts w:ascii="Verdana" w:hAnsi="Verdana" w:cs="Times New Roman"/>
          <w:b/>
          <w:sz w:val="24"/>
          <w:szCs w:val="24"/>
        </w:rPr>
        <w:br w:type="page"/>
      </w:r>
    </w:p>
    <w:p w:rsidR="00181BA3" w:rsidRPr="005103AB" w:rsidRDefault="00181BA3" w:rsidP="00497060">
      <w:pPr>
        <w:spacing w:after="0" w:line="240" w:lineRule="atLeast"/>
        <w:ind w:right="-1"/>
        <w:rPr>
          <w:rFonts w:ascii="Verdana" w:hAnsi="Verdana" w:cs="Times New Roman"/>
          <w:b/>
          <w:sz w:val="24"/>
          <w:szCs w:val="24"/>
          <w:u w:val="single"/>
        </w:rPr>
      </w:pPr>
      <w:bookmarkStart w:id="161" w:name="ingrandimenti"/>
    </w:p>
    <w:p w:rsidR="00497060" w:rsidRPr="005103AB" w:rsidRDefault="00497060" w:rsidP="00497060">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7</w:t>
      </w:r>
      <w:r w:rsidR="003F3CA7" w:rsidRPr="005103AB">
        <w:rPr>
          <w:rFonts w:ascii="Verdana" w:hAnsi="Verdana" w:cs="Times New Roman"/>
          <w:b/>
          <w:sz w:val="24"/>
          <w:szCs w:val="24"/>
          <w:u w:val="single"/>
        </w:rPr>
        <w:t>1</w:t>
      </w:r>
      <w:r w:rsidRPr="005103AB">
        <w:rPr>
          <w:rFonts w:ascii="Verdana" w:hAnsi="Verdana" w:cs="Times New Roman"/>
          <w:b/>
          <w:sz w:val="24"/>
          <w:szCs w:val="24"/>
          <w:u w:val="single"/>
        </w:rPr>
        <w:t xml:space="preserve"> Calcolo del campo reale di un telescopio con oculare conoscendo gli ingrandimenti</w:t>
      </w:r>
      <w:bookmarkEnd w:id="161"/>
    </w:p>
    <w:p w:rsidR="00497060" w:rsidRPr="005103AB" w:rsidRDefault="00497060" w:rsidP="00497060">
      <w:pPr>
        <w:spacing w:after="0" w:line="240" w:lineRule="atLeast"/>
        <w:ind w:right="-1"/>
        <w:rPr>
          <w:rFonts w:ascii="Verdana" w:eastAsia="Times New Roman" w:hAnsi="Verdana" w:cs="Times New Roman"/>
          <w:b/>
          <w:sz w:val="24"/>
          <w:szCs w:val="24"/>
          <w:u w:val="single"/>
        </w:rPr>
      </w:pPr>
    </w:p>
    <w:tbl>
      <w:tblPr>
        <w:tblW w:w="4709" w:type="dxa"/>
        <w:tblInd w:w="57" w:type="dxa"/>
        <w:tblLayout w:type="fixed"/>
        <w:tblCellMar>
          <w:left w:w="70" w:type="dxa"/>
          <w:right w:w="70" w:type="dxa"/>
        </w:tblCellMar>
        <w:tblLook w:val="04A0"/>
      </w:tblPr>
      <w:tblGrid>
        <w:gridCol w:w="297"/>
        <w:gridCol w:w="2410"/>
        <w:gridCol w:w="425"/>
        <w:gridCol w:w="1417"/>
        <w:gridCol w:w="160"/>
      </w:tblGrid>
      <w:tr w:rsidR="00497060" w:rsidRPr="00C84DBC" w:rsidTr="00C84DBC">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formula o valore</w:t>
            </w:r>
          </w:p>
        </w:tc>
      </w:tr>
      <w:tr w:rsidR="00497060" w:rsidRPr="00C84DBC" w:rsidTr="00C84DBC">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tLeast"/>
              <w:ind w:right="-1"/>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Campo reale</w:t>
            </w:r>
          </w:p>
        </w:tc>
        <w:tc>
          <w:tcPr>
            <w:tcW w:w="425"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w:t>
            </w:r>
          </w:p>
        </w:tc>
        <w:tc>
          <w:tcPr>
            <w:tcW w:w="1417"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Cs/>
                <w:sz w:val="24"/>
                <w:szCs w:val="24"/>
              </w:rPr>
            </w:pPr>
          </w:p>
          <w:p w:rsidR="00497060" w:rsidRPr="00C84DBC" w:rsidRDefault="00497060" w:rsidP="00A07D6C">
            <w:pPr>
              <w:spacing w:after="0" w:line="240" w:lineRule="auto"/>
              <w:jc w:val="center"/>
              <w:rPr>
                <w:rFonts w:ascii="Verdana" w:eastAsia="Times New Roman" w:hAnsi="Verdana" w:cs="Times New Roman"/>
                <w:bCs/>
                <w:sz w:val="24"/>
                <w:szCs w:val="24"/>
              </w:rPr>
            </w:pPr>
          </w:p>
        </w:tc>
      </w:tr>
      <w:tr w:rsidR="00497060" w:rsidRPr="00C84DBC" w:rsidTr="00C84DBC">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497060" w:rsidRPr="00C84DBC" w:rsidRDefault="00497060"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Cr</w:t>
            </w:r>
          </w:p>
        </w:tc>
        <w:tc>
          <w:tcPr>
            <w:tcW w:w="425"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Cs/>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A07D6C">
            <w:pPr>
              <w:spacing w:line="240" w:lineRule="atLeast"/>
              <w:ind w:left="433" w:right="-1"/>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C/I</w:t>
            </w:r>
          </w:p>
        </w:tc>
      </w:tr>
      <w:tr w:rsidR="00497060" w:rsidRPr="00C84DBC" w:rsidTr="00C84DB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497060" w:rsidRPr="00C84DBC" w:rsidRDefault="00497060"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calcolare Cr</w:t>
            </w:r>
          </w:p>
        </w:tc>
        <w:tc>
          <w:tcPr>
            <w:tcW w:w="425" w:type="dxa"/>
            <w:tcBorders>
              <w:top w:val="nil"/>
              <w:left w:val="nil"/>
              <w:bottom w:val="single" w:sz="4" w:space="0" w:color="auto"/>
              <w:right w:val="single" w:sz="4" w:space="0" w:color="auto"/>
            </w:tcBorders>
            <w:shd w:val="clear" w:color="000000" w:fill="FFFF66"/>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497060" w:rsidRPr="00C84DBC" w:rsidRDefault="00497060" w:rsidP="00A07D6C">
            <w:pPr>
              <w:spacing w:after="0" w:line="240" w:lineRule="auto"/>
              <w:jc w:val="center"/>
              <w:rPr>
                <w:rFonts w:ascii="Verdana" w:eastAsia="Times New Roman" w:hAnsi="Verdana" w:cs="Times New Roman"/>
                <w:b/>
                <w:bCs/>
                <w:sz w:val="24"/>
                <w:szCs w:val="24"/>
              </w:rPr>
            </w:pPr>
            <w:r w:rsidRPr="00C84DBC">
              <w:rPr>
                <w:rFonts w:ascii="Verdana" w:eastAsia="Times New Roman" w:hAnsi="Verdana" w:cs="Times New Roman"/>
                <w:b/>
                <w:bCs/>
                <w:sz w:val="24"/>
                <w:szCs w:val="24"/>
              </w:rPr>
              <w:t>0,5</w:t>
            </w:r>
          </w:p>
        </w:tc>
        <w:tc>
          <w:tcPr>
            <w:tcW w:w="160" w:type="dxa"/>
            <w:vAlign w:val="center"/>
          </w:tcPr>
          <w:p w:rsidR="00497060" w:rsidRPr="00C84DBC" w:rsidRDefault="00497060" w:rsidP="00A07D6C">
            <w:pPr>
              <w:spacing w:after="0" w:line="240" w:lineRule="auto"/>
              <w:jc w:val="center"/>
              <w:rPr>
                <w:rFonts w:ascii="Verdana" w:eastAsia="Times New Roman" w:hAnsi="Verdana" w:cs="Times New Roman"/>
                <w:sz w:val="24"/>
                <w:szCs w:val="24"/>
              </w:rPr>
            </w:pPr>
          </w:p>
        </w:tc>
      </w:tr>
      <w:tr w:rsidR="00497060" w:rsidRPr="00C84DBC" w:rsidTr="00C84DBC">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r>
    </w:tbl>
    <w:p w:rsidR="00497060" w:rsidRPr="00C84DBC" w:rsidRDefault="00497060" w:rsidP="00497060">
      <w:pPr>
        <w:spacing w:after="0" w:line="240" w:lineRule="auto"/>
        <w:jc w:val="center"/>
        <w:rPr>
          <w:rFonts w:ascii="Verdana" w:eastAsia="Times New Roman" w:hAnsi="Verdana" w:cs="Times New Roman"/>
          <w:sz w:val="24"/>
          <w:szCs w:val="24"/>
        </w:rPr>
      </w:pPr>
    </w:p>
    <w:p w:rsidR="00497060" w:rsidRPr="00C84DBC" w:rsidRDefault="00497060" w:rsidP="00497060">
      <w:pPr>
        <w:spacing w:after="0" w:line="240" w:lineRule="auto"/>
        <w:jc w:val="center"/>
        <w:rPr>
          <w:rFonts w:ascii="Verdana" w:eastAsia="Times New Roman" w:hAnsi="Verdana" w:cs="Times New Roman"/>
          <w:sz w:val="24"/>
          <w:szCs w:val="24"/>
        </w:rPr>
      </w:pPr>
    </w:p>
    <w:p w:rsidR="00497060" w:rsidRPr="00C84DBC" w:rsidRDefault="00497060" w:rsidP="00497060">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497060" w:rsidRPr="00C84DBC"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um</w:t>
            </w:r>
          </w:p>
        </w:tc>
      </w:tr>
      <w:tr w:rsidR="00497060" w:rsidRPr="00C84DBC"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ingrandimenti</w:t>
            </w:r>
          </w:p>
        </w:tc>
        <w:tc>
          <w:tcPr>
            <w:tcW w:w="425"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s</w:t>
            </w:r>
          </w:p>
        </w:tc>
        <w:tc>
          <w:tcPr>
            <w:tcW w:w="1559"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497060">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campo dell'oculare</w:t>
            </w:r>
          </w:p>
        </w:tc>
        <w:tc>
          <w:tcPr>
            <w:tcW w:w="425"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w:t>
            </w:r>
          </w:p>
        </w:tc>
        <w:tc>
          <w:tcPr>
            <w:tcW w:w="1984" w:type="dxa"/>
            <w:vAlign w:val="center"/>
          </w:tcPr>
          <w:p w:rsidR="00497060" w:rsidRPr="00C84DBC" w:rsidRDefault="00497060" w:rsidP="00A07D6C">
            <w:pPr>
              <w:spacing w:after="0"/>
              <w:jc w:val="center"/>
              <w:rPr>
                <w:rFonts w:ascii="Verdana" w:eastAsia="Times New Roman" w:hAnsi="Verdana" w:cs="Times New Roman"/>
                <w:sz w:val="24"/>
                <w:szCs w:val="24"/>
              </w:rPr>
            </w:pPr>
          </w:p>
          <w:p w:rsidR="00497060" w:rsidRPr="00C84DBC" w:rsidRDefault="00497060" w:rsidP="00A07D6C">
            <w:pPr>
              <w:spacing w:after="0"/>
              <w:jc w:val="center"/>
              <w:rPr>
                <w:rFonts w:ascii="Verdana" w:eastAsia="Times New Roman" w:hAnsi="Verdana" w:cs="Times New Roman"/>
                <w:sz w:val="24"/>
                <w:szCs w:val="24"/>
              </w:rPr>
            </w:pPr>
            <w:r w:rsidRPr="00C84DBC">
              <w:rPr>
                <w:rFonts w:ascii="Verdana" w:eastAsia="Times New Roman" w:hAnsi="Verdana" w:cs="Times New Roman"/>
                <w:b/>
                <w:sz w:val="24"/>
                <w:szCs w:val="24"/>
              </w:rPr>
              <w:t>.</w:t>
            </w:r>
          </w:p>
        </w:tc>
      </w:tr>
      <w:tr w:rsidR="00497060" w:rsidRPr="00C84DB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I</w:t>
            </w:r>
          </w:p>
        </w:tc>
        <w:tc>
          <w:tcPr>
            <w:tcW w:w="425"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p>
        </w:tc>
      </w:tr>
      <w:tr w:rsidR="00497060" w:rsidRPr="00C84DBC"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97060" w:rsidRPr="00C84DBC" w:rsidRDefault="00497060"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97060" w:rsidRPr="00C84DBC" w:rsidRDefault="00497060"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p>
        </w:tc>
      </w:tr>
      <w:tr w:rsidR="00497060" w:rsidRPr="00C84DB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497060" w:rsidRPr="00C84DBC" w:rsidRDefault="00497060" w:rsidP="00A07D6C">
            <w:pPr>
              <w:spacing w:after="0" w:line="240" w:lineRule="auto"/>
              <w:jc w:val="center"/>
              <w:rPr>
                <w:rFonts w:ascii="Verdana" w:eastAsia="Times New Roman" w:hAnsi="Verdana" w:cs="Times New Roman"/>
                <w:sz w:val="24"/>
                <w:szCs w:val="24"/>
              </w:rPr>
            </w:pPr>
          </w:p>
        </w:tc>
      </w:tr>
    </w:tbl>
    <w:p w:rsidR="00497060" w:rsidRPr="00C84DBC" w:rsidRDefault="00497060" w:rsidP="00497060">
      <w:pPr>
        <w:spacing w:after="0" w:line="240" w:lineRule="auto"/>
        <w:jc w:val="center"/>
        <w:rPr>
          <w:rFonts w:ascii="Verdana" w:eastAsia="Times New Roman" w:hAnsi="Verdana" w:cs="Times New Roman"/>
          <w:sz w:val="24"/>
          <w:szCs w:val="24"/>
        </w:rPr>
      </w:pPr>
    </w:p>
    <w:p w:rsidR="00497060" w:rsidRPr="00C84DBC" w:rsidRDefault="00497060" w:rsidP="00497060">
      <w:pPr>
        <w:spacing w:after="0" w:line="240" w:lineRule="auto"/>
        <w:jc w:val="center"/>
        <w:rPr>
          <w:rFonts w:ascii="Verdana" w:eastAsia="Times New Roman" w:hAnsi="Verdana" w:cs="Times New Roman"/>
          <w:sz w:val="24"/>
          <w:szCs w:val="24"/>
        </w:rPr>
      </w:pPr>
    </w:p>
    <w:p w:rsidR="00497060" w:rsidRPr="00C84DBC" w:rsidRDefault="00497060" w:rsidP="00497060">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497060" w:rsidRPr="00C84DBC" w:rsidTr="00C84DB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note</w:t>
            </w:r>
          </w:p>
        </w:tc>
      </w:tr>
      <w:tr w:rsidR="00497060" w:rsidRPr="00C84DBC" w:rsidTr="00C84DBC">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97060" w:rsidRPr="00C84DBC" w:rsidRDefault="00497060" w:rsidP="00C84DBC">
            <w:pPr>
              <w:spacing w:after="0" w:line="240" w:lineRule="auto"/>
              <w:jc w:val="both"/>
              <w:rPr>
                <w:rFonts w:ascii="Verdana" w:eastAsia="Times New Roman" w:hAnsi="Verdana" w:cs="Times New Roman"/>
                <w:sz w:val="24"/>
                <w:szCs w:val="24"/>
              </w:rPr>
            </w:pPr>
            <w:r w:rsidRPr="00C84DBC">
              <w:rPr>
                <w:rFonts w:ascii="Verdana" w:eastAsia="Times New Roman" w:hAnsi="Verdana" w:cs="Times New Roman"/>
                <w:sz w:val="24"/>
                <w:szCs w:val="24"/>
              </w:rPr>
              <w:t>Ricordando che il campo visivo della combinazione ottica telescopio – oculare è dato dalla formula:</w:t>
            </w:r>
          </w:p>
          <w:p w:rsidR="00497060" w:rsidRPr="00C84DBC" w:rsidRDefault="00497060" w:rsidP="00C84DBC">
            <w:pPr>
              <w:spacing w:after="0" w:line="240" w:lineRule="auto"/>
              <w:jc w:val="both"/>
              <w:rPr>
                <w:rFonts w:ascii="Verdana" w:eastAsia="Times New Roman" w:hAnsi="Verdana" w:cs="Times New Roman"/>
                <w:sz w:val="24"/>
                <w:szCs w:val="24"/>
              </w:rPr>
            </w:pPr>
          </w:p>
          <w:p w:rsidR="00497060" w:rsidRPr="00C84DBC" w:rsidRDefault="00497060" w:rsidP="00C84DBC">
            <w:pPr>
              <w:spacing w:after="0" w:line="240" w:lineRule="auto"/>
              <w:jc w:val="both"/>
              <w:rPr>
                <w:rFonts w:ascii="Verdana" w:eastAsia="Times New Roman" w:hAnsi="Verdana" w:cs="Times New Roman"/>
                <w:sz w:val="24"/>
                <w:szCs w:val="24"/>
              </w:rPr>
            </w:pPr>
            <w:r w:rsidRPr="00C84DBC">
              <w:rPr>
                <w:rFonts w:ascii="Verdana" w:eastAsia="Times New Roman" w:hAnsi="Verdana" w:cs="Times New Roman"/>
                <w:sz w:val="24"/>
                <w:szCs w:val="24"/>
              </w:rPr>
              <w:t>Cr = C/I</w:t>
            </w:r>
          </w:p>
          <w:p w:rsidR="00497060" w:rsidRPr="00C84DBC" w:rsidRDefault="00497060" w:rsidP="00C84DBC">
            <w:pPr>
              <w:spacing w:after="0" w:line="240" w:lineRule="auto"/>
              <w:jc w:val="both"/>
              <w:rPr>
                <w:rFonts w:ascii="Verdana" w:eastAsia="Times New Roman" w:hAnsi="Verdana" w:cs="Times New Roman"/>
                <w:sz w:val="24"/>
                <w:szCs w:val="24"/>
              </w:rPr>
            </w:pPr>
          </w:p>
          <w:p w:rsidR="00497060" w:rsidRPr="00C84DBC" w:rsidRDefault="00497060" w:rsidP="00C84DBC">
            <w:pPr>
              <w:spacing w:after="0" w:line="240" w:lineRule="auto"/>
              <w:jc w:val="both"/>
              <w:rPr>
                <w:rFonts w:ascii="Verdana" w:eastAsia="Times New Roman" w:hAnsi="Verdana" w:cs="Times New Roman"/>
                <w:sz w:val="24"/>
                <w:szCs w:val="24"/>
              </w:rPr>
            </w:pPr>
            <w:r w:rsidRPr="00C84DBC">
              <w:rPr>
                <w:rFonts w:ascii="Verdana" w:eastAsia="Times New Roman" w:hAnsi="Verdana" w:cs="Times New Roman"/>
                <w:sz w:val="24"/>
                <w:szCs w:val="24"/>
              </w:rPr>
              <w:t>dove “C” è il campo dell’oculare ed “I” è l’ingrandimento, si deduce che “Cr” è direttamente proporzionale a “C”, cioè alla configurazione ottica dell’oculare ed inversamente proporzionale all’i</w:t>
            </w:r>
            <w:r w:rsidR="004877DA">
              <w:rPr>
                <w:rFonts w:ascii="Verdana" w:eastAsia="Times New Roman" w:hAnsi="Verdana" w:cs="Times New Roman"/>
                <w:sz w:val="24"/>
                <w:szCs w:val="24"/>
              </w:rPr>
              <w:t>n</w:t>
            </w:r>
            <w:r w:rsidRPr="00C84DBC">
              <w:rPr>
                <w:rFonts w:ascii="Verdana" w:eastAsia="Times New Roman" w:hAnsi="Verdana" w:cs="Times New Roman"/>
                <w:sz w:val="24"/>
                <w:szCs w:val="24"/>
              </w:rPr>
              <w:t xml:space="preserve">grandimento, cioè alla lunghezza focale reale dell’oculare. </w:t>
            </w:r>
          </w:p>
          <w:p w:rsidR="00497060" w:rsidRPr="00C84DBC" w:rsidRDefault="00497060" w:rsidP="00C84DBC">
            <w:pPr>
              <w:spacing w:after="0" w:line="240" w:lineRule="auto"/>
              <w:jc w:val="both"/>
              <w:rPr>
                <w:rFonts w:ascii="Verdana" w:eastAsia="Times New Roman" w:hAnsi="Verdana" w:cs="Times New Roman"/>
                <w:bCs/>
                <w:sz w:val="24"/>
                <w:szCs w:val="24"/>
              </w:rPr>
            </w:pPr>
          </w:p>
        </w:tc>
      </w:tr>
      <w:tr w:rsidR="00497060" w:rsidRPr="00C84DBC" w:rsidTr="00C84DBC">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497060" w:rsidRPr="00C84DBC" w:rsidRDefault="00497060" w:rsidP="00AA425B">
            <w:pPr>
              <w:spacing w:after="0" w:line="240" w:lineRule="atLeast"/>
              <w:ind w:right="-1"/>
              <w:jc w:val="center"/>
              <w:rPr>
                <w:rFonts w:ascii="Verdana" w:eastAsia="Times New Roman" w:hAnsi="Verdana" w:cs="Times New Roman"/>
                <w:bCs/>
                <w:sz w:val="24"/>
                <w:szCs w:val="24"/>
              </w:rPr>
            </w:pPr>
            <w:proofErr w:type="spellStart"/>
            <w:r w:rsidRPr="00C84DBC">
              <w:rPr>
                <w:rFonts w:ascii="Verdana" w:eastAsia="Times New Roman" w:hAnsi="Verdana" w:cs="Times New Roman"/>
                <w:bCs/>
                <w:sz w:val="24"/>
                <w:szCs w:val="24"/>
              </w:rPr>
              <w:t>0,5</w:t>
            </w:r>
            <w:proofErr w:type="spellEnd"/>
            <w:r w:rsidRPr="00C84DBC">
              <w:rPr>
                <w:rFonts w:ascii="Verdana" w:eastAsia="Times New Roman" w:hAnsi="Verdana" w:cs="Times New Roman"/>
                <w:bCs/>
                <w:sz w:val="24"/>
                <w:szCs w:val="24"/>
              </w:rPr>
              <w:t>' d'arco corrispondono a 30 " d'arco</w:t>
            </w:r>
          </w:p>
        </w:tc>
      </w:tr>
      <w:tr w:rsidR="00497060" w:rsidRPr="00C84DBC" w:rsidTr="00C84DBC">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97060" w:rsidRPr="00C84DBC" w:rsidRDefault="00497060" w:rsidP="00A07D6C">
            <w:pPr>
              <w:spacing w:after="0" w:line="240" w:lineRule="atLeast"/>
              <w:ind w:right="-1"/>
              <w:jc w:val="center"/>
              <w:rPr>
                <w:rFonts w:ascii="Verdana" w:eastAsia="Times New Roman" w:hAnsi="Verdana" w:cs="Times New Roman"/>
                <w:bCs/>
                <w:sz w:val="24"/>
                <w:szCs w:val="24"/>
              </w:rPr>
            </w:pPr>
          </w:p>
        </w:tc>
      </w:tr>
      <w:tr w:rsidR="00497060" w:rsidRPr="00C84DBC" w:rsidTr="00C84DB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97060" w:rsidRPr="00C84DBC" w:rsidRDefault="00497060" w:rsidP="00A07D6C">
            <w:pPr>
              <w:spacing w:after="0" w:line="240" w:lineRule="atLeast"/>
              <w:ind w:right="-1"/>
              <w:jc w:val="center"/>
              <w:rPr>
                <w:rFonts w:ascii="Verdana" w:eastAsia="Times New Roman" w:hAnsi="Verdana" w:cs="Times New Roman"/>
                <w:bCs/>
                <w:sz w:val="24"/>
                <w:szCs w:val="24"/>
              </w:rPr>
            </w:pPr>
          </w:p>
        </w:tc>
      </w:tr>
    </w:tbl>
    <w:p w:rsidR="00497060" w:rsidRPr="00C84DBC" w:rsidRDefault="00497060" w:rsidP="00497060">
      <w:pPr>
        <w:rPr>
          <w:rFonts w:ascii="Verdana" w:eastAsia="Times New Roman" w:hAnsi="Verdana" w:cs="Times New Roman"/>
          <w:b/>
          <w:bCs/>
          <w:sz w:val="24"/>
          <w:szCs w:val="24"/>
        </w:rPr>
      </w:pPr>
    </w:p>
    <w:p w:rsidR="00497060" w:rsidRPr="00C84DBC" w:rsidRDefault="00497060" w:rsidP="00497060">
      <w:pPr>
        <w:spacing w:after="0" w:line="240" w:lineRule="atLeast"/>
        <w:ind w:right="-1"/>
        <w:rPr>
          <w:rFonts w:ascii="Verdana" w:hAnsi="Verdana" w:cs="Times New Roman"/>
          <w:b/>
          <w:sz w:val="24"/>
          <w:szCs w:val="24"/>
        </w:rPr>
      </w:pPr>
      <w:r w:rsidRPr="00C84DBC">
        <w:rPr>
          <w:rFonts w:ascii="Verdana" w:hAnsi="Verdana" w:cs="Times New Roman"/>
          <w:b/>
          <w:sz w:val="24"/>
          <w:szCs w:val="24"/>
        </w:rPr>
        <w:t xml:space="preserve">Risultato: Cr = </w:t>
      </w:r>
      <w:r w:rsidR="001344FF" w:rsidRPr="00C84DBC">
        <w:rPr>
          <w:rFonts w:ascii="Verdana" w:hAnsi="Verdana" w:cs="Times New Roman"/>
          <w:b/>
          <w:sz w:val="24"/>
          <w:szCs w:val="24"/>
        </w:rPr>
        <w:t>0,5 '</w:t>
      </w:r>
    </w:p>
    <w:p w:rsidR="00DC2A09" w:rsidRPr="00C84DBC" w:rsidRDefault="00DC2A09" w:rsidP="00DC2A09">
      <w:pPr>
        <w:spacing w:after="0" w:line="240" w:lineRule="atLeast"/>
        <w:ind w:right="-1"/>
        <w:rPr>
          <w:rFonts w:ascii="Verdana" w:hAnsi="Verdana" w:cs="Times New Roman"/>
          <w:b/>
          <w:sz w:val="24"/>
          <w:szCs w:val="24"/>
        </w:rPr>
      </w:pPr>
    </w:p>
    <w:p w:rsidR="00A82E76" w:rsidRPr="00C84DBC" w:rsidRDefault="00A82E76">
      <w:pPr>
        <w:rPr>
          <w:rFonts w:ascii="Verdana" w:eastAsia="Times New Roman" w:hAnsi="Verdana" w:cs="Times New Roman"/>
          <w:b/>
          <w:bCs/>
          <w:sz w:val="24"/>
          <w:szCs w:val="24"/>
        </w:rPr>
      </w:pPr>
      <w:r w:rsidRPr="00C84DBC">
        <w:rPr>
          <w:rFonts w:ascii="Verdana" w:eastAsia="Times New Roman" w:hAnsi="Verdana" w:cs="Times New Roman"/>
          <w:b/>
          <w:bCs/>
          <w:sz w:val="24"/>
          <w:szCs w:val="24"/>
        </w:rPr>
        <w:br w:type="page"/>
      </w:r>
    </w:p>
    <w:p w:rsidR="00181BA3" w:rsidRPr="005103AB" w:rsidRDefault="00181BA3" w:rsidP="00A62BF9">
      <w:pPr>
        <w:spacing w:after="0" w:line="240" w:lineRule="atLeast"/>
        <w:ind w:right="-1"/>
        <w:rPr>
          <w:rFonts w:ascii="Verdana" w:hAnsi="Verdana" w:cs="Times New Roman"/>
          <w:b/>
          <w:sz w:val="24"/>
          <w:szCs w:val="24"/>
          <w:u w:val="single"/>
        </w:rPr>
      </w:pPr>
      <w:bookmarkStart w:id="162" w:name="reali"/>
    </w:p>
    <w:p w:rsidR="00181BA3" w:rsidRPr="005103AB" w:rsidRDefault="00181BA3" w:rsidP="00A62BF9">
      <w:pPr>
        <w:spacing w:after="0" w:line="240" w:lineRule="atLeast"/>
        <w:ind w:right="-1"/>
        <w:rPr>
          <w:rFonts w:ascii="Verdana" w:hAnsi="Verdana" w:cs="Times New Roman"/>
          <w:b/>
          <w:sz w:val="24"/>
          <w:szCs w:val="24"/>
          <w:u w:val="single"/>
        </w:rPr>
      </w:pPr>
    </w:p>
    <w:p w:rsidR="00A62BF9" w:rsidRPr="005103AB" w:rsidRDefault="00A62BF9" w:rsidP="00A62BF9">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72 Calcolo delle dimensioni reali di un oggetto celeste</w:t>
      </w:r>
      <w:bookmarkEnd w:id="162"/>
    </w:p>
    <w:p w:rsidR="00A62BF9" w:rsidRPr="005103AB" w:rsidRDefault="00A62BF9" w:rsidP="00A62BF9">
      <w:pPr>
        <w:spacing w:after="0" w:line="240" w:lineRule="atLeast"/>
        <w:ind w:right="-1"/>
        <w:rPr>
          <w:rFonts w:ascii="Verdana" w:eastAsia="Times New Roman" w:hAnsi="Verdana" w:cs="Times New Roman"/>
          <w:b/>
          <w:sz w:val="24"/>
          <w:szCs w:val="24"/>
          <w:u w:val="single"/>
        </w:rPr>
      </w:pPr>
    </w:p>
    <w:tbl>
      <w:tblPr>
        <w:tblW w:w="5191" w:type="dxa"/>
        <w:tblInd w:w="57" w:type="dxa"/>
        <w:tblLayout w:type="fixed"/>
        <w:tblCellMar>
          <w:left w:w="70" w:type="dxa"/>
          <w:right w:w="70" w:type="dxa"/>
        </w:tblCellMar>
        <w:tblLook w:val="04A0"/>
      </w:tblPr>
      <w:tblGrid>
        <w:gridCol w:w="297"/>
        <w:gridCol w:w="1701"/>
        <w:gridCol w:w="850"/>
        <w:gridCol w:w="1843"/>
        <w:gridCol w:w="500"/>
      </w:tblGrid>
      <w:tr w:rsidR="00A62BF9" w:rsidRPr="00C84DBC" w:rsidTr="00091DF0">
        <w:trPr>
          <w:gridAfter w:val="1"/>
          <w:wAfter w:w="50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grandezza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formula o valore</w:t>
            </w:r>
          </w:p>
        </w:tc>
      </w:tr>
      <w:tr w:rsidR="00A62BF9" w:rsidRPr="00C84DBC" w:rsidTr="00091DF0">
        <w:trPr>
          <w:gridAfter w:val="1"/>
          <w:wAfter w:w="50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A62BF9" w:rsidRPr="00C84DBC" w:rsidRDefault="00A62BF9" w:rsidP="00A62BF9">
            <w:pPr>
              <w:spacing w:after="0" w:line="240" w:lineRule="atLeast"/>
              <w:ind w:right="-1"/>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Dimensioni reali</w:t>
            </w:r>
          </w:p>
        </w:tc>
        <w:tc>
          <w:tcPr>
            <w:tcW w:w="850" w:type="dxa"/>
            <w:tcBorders>
              <w:top w:val="nil"/>
              <w:left w:val="nil"/>
              <w:bottom w:val="single" w:sz="4" w:space="0" w:color="auto"/>
              <w:right w:val="single" w:sz="4" w:space="0" w:color="auto"/>
            </w:tcBorders>
            <w:shd w:val="clear" w:color="auto" w:fill="auto"/>
            <w:vAlign w:val="center"/>
            <w:hideMark/>
          </w:tcPr>
          <w:p w:rsidR="00A62BF9" w:rsidRPr="00C84DBC" w:rsidRDefault="00A62BF9" w:rsidP="00C84DB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a.l.</w:t>
            </w:r>
          </w:p>
        </w:tc>
        <w:tc>
          <w:tcPr>
            <w:tcW w:w="1843" w:type="dxa"/>
            <w:tcBorders>
              <w:top w:val="nil"/>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Cs/>
                <w:sz w:val="24"/>
                <w:szCs w:val="24"/>
              </w:rPr>
            </w:pPr>
          </w:p>
          <w:p w:rsidR="00A62BF9" w:rsidRPr="00C84DBC" w:rsidRDefault="00A62BF9" w:rsidP="00A07D6C">
            <w:pPr>
              <w:spacing w:after="0" w:line="240" w:lineRule="auto"/>
              <w:jc w:val="center"/>
              <w:rPr>
                <w:rFonts w:ascii="Verdana" w:eastAsia="Times New Roman" w:hAnsi="Verdana" w:cs="Times New Roman"/>
                <w:bCs/>
                <w:sz w:val="24"/>
                <w:szCs w:val="24"/>
              </w:rPr>
            </w:pPr>
          </w:p>
        </w:tc>
      </w:tr>
      <w:tr w:rsidR="00A62BF9" w:rsidRPr="00C84DBC" w:rsidTr="00091DF0">
        <w:trPr>
          <w:gridAfter w:val="1"/>
          <w:wAfter w:w="50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A62BF9" w:rsidRPr="00C84DBC" w:rsidRDefault="00A62BF9"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Dr</w:t>
            </w:r>
          </w:p>
        </w:tc>
        <w:tc>
          <w:tcPr>
            <w:tcW w:w="850" w:type="dxa"/>
            <w:tcBorders>
              <w:top w:val="nil"/>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Cs/>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A62BF9" w:rsidRPr="00C84DBC" w:rsidRDefault="00AA425B" w:rsidP="00AA425B">
            <w:pPr>
              <w:spacing w:after="0" w:line="240" w:lineRule="atLeast"/>
              <w:ind w:right="-1"/>
              <w:jc w:val="center"/>
              <w:rPr>
                <w:rFonts w:ascii="Verdana" w:eastAsia="Times New Roman" w:hAnsi="Verdana" w:cs="Times New Roman"/>
                <w:bCs/>
                <w:sz w:val="24"/>
                <w:szCs w:val="24"/>
              </w:rPr>
            </w:pPr>
            <w:r>
              <w:rPr>
                <w:rFonts w:ascii="Verdana" w:eastAsia="Times New Roman" w:hAnsi="Verdana" w:cs="Times New Roman"/>
                <w:bCs/>
                <w:sz w:val="24"/>
                <w:szCs w:val="24"/>
              </w:rPr>
              <w:t>l</w:t>
            </w:r>
            <w:r w:rsidR="00A62BF9" w:rsidRPr="00C84DBC">
              <w:rPr>
                <w:rFonts w:ascii="Verdana" w:eastAsia="Times New Roman" w:hAnsi="Verdana" w:cs="Times New Roman"/>
                <w:bCs/>
                <w:sz w:val="24"/>
                <w:szCs w:val="24"/>
              </w:rPr>
              <w:t xml:space="preserve"> * </w:t>
            </w:r>
            <w:r>
              <w:rPr>
                <w:rFonts w:ascii="Verdana" w:eastAsia="Times New Roman" w:hAnsi="Verdana" w:cs="Times New Roman"/>
                <w:bCs/>
                <w:sz w:val="24"/>
                <w:szCs w:val="24"/>
              </w:rPr>
              <w:t>Da</w:t>
            </w:r>
            <w:r w:rsidR="00A62BF9" w:rsidRPr="00C84DBC">
              <w:rPr>
                <w:rFonts w:ascii="Verdana" w:eastAsia="Times New Roman" w:hAnsi="Verdana" w:cs="Times New Roman"/>
                <w:bCs/>
                <w:sz w:val="24"/>
                <w:szCs w:val="24"/>
              </w:rPr>
              <w:t xml:space="preserve"> *0,01754</w:t>
            </w:r>
          </w:p>
        </w:tc>
      </w:tr>
      <w:tr w:rsidR="00A62BF9" w:rsidRPr="00C84DBC" w:rsidTr="00091DF0">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A62BF9" w:rsidRPr="00C84DBC" w:rsidRDefault="00A62BF9" w:rsidP="00A62BF9">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calcolare Dr</w:t>
            </w:r>
          </w:p>
        </w:tc>
        <w:tc>
          <w:tcPr>
            <w:tcW w:w="850" w:type="dxa"/>
            <w:tcBorders>
              <w:top w:val="nil"/>
              <w:left w:val="nil"/>
              <w:bottom w:val="single" w:sz="4" w:space="0" w:color="auto"/>
              <w:right w:val="single" w:sz="4" w:space="0" w:color="auto"/>
            </w:tcBorders>
            <w:shd w:val="clear" w:color="000000" w:fill="FFFF66"/>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A62BF9" w:rsidRPr="00C84DBC" w:rsidRDefault="00C04254" w:rsidP="00AA425B">
            <w:pPr>
              <w:spacing w:after="0" w:line="240" w:lineRule="auto"/>
              <w:jc w:val="center"/>
              <w:rPr>
                <w:rFonts w:ascii="Verdana" w:eastAsia="Times New Roman" w:hAnsi="Verdana" w:cs="Times New Roman"/>
                <w:b/>
                <w:bCs/>
                <w:sz w:val="24"/>
                <w:szCs w:val="24"/>
              </w:rPr>
            </w:pPr>
            <w:r w:rsidRPr="00C84DBC">
              <w:rPr>
                <w:rFonts w:ascii="Verdana" w:eastAsia="Times New Roman" w:hAnsi="Verdana" w:cs="Times New Roman"/>
                <w:b/>
                <w:bCs/>
                <w:sz w:val="24"/>
                <w:szCs w:val="24"/>
              </w:rPr>
              <w:t>94</w:t>
            </w:r>
            <w:r w:rsidR="00AA425B">
              <w:rPr>
                <w:rFonts w:ascii="Verdana" w:eastAsia="Times New Roman" w:hAnsi="Verdana" w:cs="Times New Roman"/>
                <w:b/>
                <w:bCs/>
                <w:sz w:val="24"/>
                <w:szCs w:val="24"/>
              </w:rPr>
              <w:t>716</w:t>
            </w:r>
          </w:p>
        </w:tc>
        <w:tc>
          <w:tcPr>
            <w:tcW w:w="500" w:type="dxa"/>
            <w:vAlign w:val="center"/>
          </w:tcPr>
          <w:p w:rsidR="00A62BF9" w:rsidRPr="00C84DBC" w:rsidRDefault="00A62BF9" w:rsidP="00A07D6C">
            <w:pPr>
              <w:spacing w:after="0" w:line="240" w:lineRule="auto"/>
              <w:jc w:val="center"/>
              <w:rPr>
                <w:rFonts w:ascii="Verdana" w:eastAsia="Times New Roman" w:hAnsi="Verdana" w:cs="Times New Roman"/>
                <w:sz w:val="24"/>
                <w:szCs w:val="24"/>
              </w:rPr>
            </w:pPr>
          </w:p>
        </w:tc>
      </w:tr>
      <w:tr w:rsidR="00A62BF9" w:rsidRPr="00C84DBC" w:rsidTr="00091DF0">
        <w:trPr>
          <w:gridAfter w:val="1"/>
          <w:wAfter w:w="50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r>
    </w:tbl>
    <w:p w:rsidR="00A62BF9" w:rsidRPr="00C84DBC" w:rsidRDefault="00A62BF9" w:rsidP="00A62BF9">
      <w:pPr>
        <w:spacing w:after="0" w:line="240" w:lineRule="auto"/>
        <w:jc w:val="center"/>
        <w:rPr>
          <w:rFonts w:ascii="Verdana" w:eastAsia="Times New Roman" w:hAnsi="Verdana" w:cs="Times New Roman"/>
          <w:sz w:val="24"/>
          <w:szCs w:val="24"/>
        </w:rPr>
      </w:pPr>
    </w:p>
    <w:p w:rsidR="00A62BF9" w:rsidRPr="00C84DBC" w:rsidRDefault="00A62BF9" w:rsidP="00A62BF9">
      <w:pPr>
        <w:spacing w:after="0" w:line="240" w:lineRule="auto"/>
        <w:jc w:val="center"/>
        <w:rPr>
          <w:rFonts w:ascii="Verdana" w:eastAsia="Times New Roman" w:hAnsi="Verdana" w:cs="Times New Roman"/>
          <w:sz w:val="24"/>
          <w:szCs w:val="24"/>
        </w:rPr>
      </w:pPr>
    </w:p>
    <w:p w:rsidR="00A62BF9" w:rsidRPr="00C84DBC" w:rsidRDefault="00A62BF9" w:rsidP="00A62BF9">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A62BF9" w:rsidRPr="00C84DBC"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um</w:t>
            </w:r>
          </w:p>
        </w:tc>
      </w:tr>
      <w:tr w:rsidR="00A62BF9" w:rsidRPr="00C84DBC"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62BF9" w:rsidRPr="00C84DBC" w:rsidRDefault="00A62BF9" w:rsidP="00A62BF9">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distanza</w:t>
            </w:r>
          </w:p>
        </w:tc>
        <w:tc>
          <w:tcPr>
            <w:tcW w:w="425" w:type="dxa"/>
            <w:tcBorders>
              <w:top w:val="nil"/>
              <w:left w:val="nil"/>
              <w:bottom w:val="single" w:sz="4" w:space="0" w:color="auto"/>
              <w:right w:val="single" w:sz="4" w:space="0" w:color="auto"/>
            </w:tcBorders>
            <w:shd w:val="clear" w:color="auto" w:fill="auto"/>
            <w:vAlign w:val="center"/>
            <w:hideMark/>
          </w:tcPr>
          <w:p w:rsidR="00A62BF9" w:rsidRPr="00C84DBC" w:rsidRDefault="00A62BF9" w:rsidP="00A62BF9">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a.l.</w:t>
            </w:r>
          </w:p>
        </w:tc>
        <w:tc>
          <w:tcPr>
            <w:tcW w:w="1559" w:type="dxa"/>
            <w:tcBorders>
              <w:top w:val="nil"/>
              <w:left w:val="nil"/>
              <w:bottom w:val="single" w:sz="4" w:space="0" w:color="auto"/>
              <w:right w:val="single" w:sz="4" w:space="0" w:color="auto"/>
            </w:tcBorders>
            <w:shd w:val="clear" w:color="auto" w:fill="auto"/>
            <w:vAlign w:val="center"/>
            <w:hideMark/>
          </w:tcPr>
          <w:p w:rsidR="00A62BF9" w:rsidRPr="00C84DBC" w:rsidRDefault="005C02B4" w:rsidP="00C84DB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dimens</w:t>
            </w:r>
            <w:r w:rsidR="00A62BF9" w:rsidRPr="00C84DBC">
              <w:rPr>
                <w:rFonts w:ascii="Verdana" w:eastAsia="Times New Roman" w:hAnsi="Verdana" w:cs="Times New Roman"/>
                <w:sz w:val="24"/>
                <w:szCs w:val="24"/>
              </w:rPr>
              <w:t>ione apparente</w:t>
            </w:r>
          </w:p>
        </w:tc>
        <w:tc>
          <w:tcPr>
            <w:tcW w:w="425" w:type="dxa"/>
            <w:tcBorders>
              <w:top w:val="nil"/>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w:t>
            </w:r>
          </w:p>
        </w:tc>
        <w:tc>
          <w:tcPr>
            <w:tcW w:w="1984" w:type="dxa"/>
            <w:vAlign w:val="center"/>
          </w:tcPr>
          <w:p w:rsidR="00A62BF9" w:rsidRPr="00C84DBC" w:rsidRDefault="00A62BF9" w:rsidP="00A07D6C">
            <w:pPr>
              <w:spacing w:after="0"/>
              <w:jc w:val="center"/>
              <w:rPr>
                <w:rFonts w:ascii="Verdana" w:eastAsia="Times New Roman" w:hAnsi="Verdana" w:cs="Times New Roman"/>
                <w:sz w:val="24"/>
                <w:szCs w:val="24"/>
              </w:rPr>
            </w:pPr>
          </w:p>
          <w:p w:rsidR="00A62BF9" w:rsidRPr="00C84DBC" w:rsidRDefault="00A62BF9" w:rsidP="00A07D6C">
            <w:pPr>
              <w:spacing w:after="0"/>
              <w:jc w:val="center"/>
              <w:rPr>
                <w:rFonts w:ascii="Verdana" w:eastAsia="Times New Roman" w:hAnsi="Verdana" w:cs="Times New Roman"/>
                <w:sz w:val="24"/>
                <w:szCs w:val="24"/>
              </w:rPr>
            </w:pPr>
            <w:r w:rsidRPr="00C84DBC">
              <w:rPr>
                <w:rFonts w:ascii="Verdana" w:eastAsia="Times New Roman" w:hAnsi="Verdana" w:cs="Times New Roman"/>
                <w:b/>
                <w:sz w:val="24"/>
                <w:szCs w:val="24"/>
              </w:rPr>
              <w:t>.</w:t>
            </w:r>
          </w:p>
        </w:tc>
      </w:tr>
      <w:tr w:rsidR="00A62BF9" w:rsidRPr="00C84DB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62BF9" w:rsidRPr="00C84DBC" w:rsidRDefault="00AA425B" w:rsidP="00A07D6C">
            <w:pPr>
              <w:spacing w:after="0" w:line="240" w:lineRule="auto"/>
              <w:jc w:val="center"/>
              <w:rPr>
                <w:rFonts w:ascii="Verdana" w:eastAsia="Times New Roman" w:hAnsi="Verdana" w:cs="Times New Roman"/>
                <w:bCs/>
                <w:sz w:val="24"/>
                <w:szCs w:val="24"/>
              </w:rPr>
            </w:pPr>
            <w:r>
              <w:rPr>
                <w:rFonts w:ascii="Verdana" w:eastAsia="Times New Roman" w:hAnsi="Verdana" w:cs="Times New Roman"/>
                <w:bCs/>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Da</w:t>
            </w:r>
          </w:p>
        </w:tc>
        <w:tc>
          <w:tcPr>
            <w:tcW w:w="425" w:type="dxa"/>
            <w:tcBorders>
              <w:top w:val="nil"/>
              <w:left w:val="nil"/>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p>
        </w:tc>
      </w:tr>
      <w:tr w:rsidR="00A62BF9" w:rsidRPr="00C84DBC"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62BF9" w:rsidRPr="00C84DBC" w:rsidRDefault="00A62BF9"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2.700.000</w:t>
            </w:r>
          </w:p>
        </w:tc>
        <w:tc>
          <w:tcPr>
            <w:tcW w:w="425" w:type="dxa"/>
            <w:tcBorders>
              <w:top w:val="nil"/>
              <w:left w:val="nil"/>
              <w:bottom w:val="single" w:sz="4" w:space="0" w:color="auto"/>
              <w:right w:val="single" w:sz="4" w:space="0" w:color="auto"/>
            </w:tcBorders>
            <w:shd w:val="clear" w:color="000000" w:fill="FFFF66"/>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62BF9" w:rsidRPr="00C84DBC" w:rsidRDefault="00A62BF9" w:rsidP="00A07D6C">
            <w:pPr>
              <w:spacing w:after="0" w:line="240" w:lineRule="auto"/>
              <w:jc w:val="center"/>
              <w:rPr>
                <w:rFonts w:ascii="Verdana" w:eastAsia="Times New Roman" w:hAnsi="Verdana" w:cs="Times New Roman"/>
                <w:bCs/>
                <w:sz w:val="24"/>
                <w:szCs w:val="24"/>
              </w:rPr>
            </w:pPr>
            <w:r w:rsidRPr="00C84DBC">
              <w:rPr>
                <w:rFonts w:ascii="Verdana" w:eastAsia="Times New Roman" w:hAnsi="Verdana" w:cs="Times New Roman"/>
                <w:bCs/>
                <w:sz w:val="24"/>
                <w:szCs w:val="24"/>
              </w:rPr>
              <w:t>2</w:t>
            </w:r>
          </w:p>
        </w:tc>
        <w:tc>
          <w:tcPr>
            <w:tcW w:w="425" w:type="dxa"/>
            <w:tcBorders>
              <w:top w:val="nil"/>
              <w:left w:val="nil"/>
              <w:bottom w:val="single" w:sz="4" w:space="0" w:color="auto"/>
              <w:right w:val="single" w:sz="4" w:space="0" w:color="auto"/>
            </w:tcBorders>
            <w:shd w:val="clear" w:color="000000" w:fill="FFFF66"/>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p>
        </w:tc>
      </w:tr>
      <w:tr w:rsidR="00A62BF9" w:rsidRPr="00C84DB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r w:rsidRPr="00C84DB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62BF9" w:rsidRPr="00C84DBC" w:rsidRDefault="00A62BF9" w:rsidP="00A07D6C">
            <w:pPr>
              <w:spacing w:after="0" w:line="240" w:lineRule="auto"/>
              <w:jc w:val="center"/>
              <w:rPr>
                <w:rFonts w:ascii="Verdana" w:eastAsia="Times New Roman" w:hAnsi="Verdana" w:cs="Times New Roman"/>
                <w:sz w:val="24"/>
                <w:szCs w:val="24"/>
              </w:rPr>
            </w:pPr>
          </w:p>
        </w:tc>
      </w:tr>
    </w:tbl>
    <w:p w:rsidR="00A62BF9" w:rsidRPr="00C84DBC" w:rsidRDefault="00A62BF9" w:rsidP="00A62BF9">
      <w:pPr>
        <w:spacing w:after="0" w:line="240" w:lineRule="auto"/>
        <w:jc w:val="center"/>
        <w:rPr>
          <w:rFonts w:ascii="Verdana" w:eastAsia="Times New Roman" w:hAnsi="Verdana" w:cs="Times New Roman"/>
          <w:sz w:val="24"/>
          <w:szCs w:val="24"/>
        </w:rPr>
      </w:pPr>
    </w:p>
    <w:p w:rsidR="00A62BF9" w:rsidRPr="00C84DBC" w:rsidRDefault="005C02B4" w:rsidP="005C02B4">
      <w:pPr>
        <w:spacing w:after="0" w:line="240" w:lineRule="auto"/>
        <w:rPr>
          <w:rFonts w:ascii="Verdana" w:eastAsia="Times New Roman" w:hAnsi="Verdana" w:cs="Times New Roman"/>
          <w:sz w:val="24"/>
          <w:szCs w:val="24"/>
        </w:rPr>
      </w:pPr>
      <w:r w:rsidRPr="00C84DBC">
        <w:rPr>
          <w:rFonts w:ascii="Verdana" w:eastAsia="Times New Roman" w:hAnsi="Verdana" w:cs="Times New Roman"/>
          <w:noProof/>
          <w:sz w:val="24"/>
          <w:szCs w:val="24"/>
        </w:rPr>
        <w:drawing>
          <wp:inline distT="0" distB="0" distL="0" distR="0">
            <wp:extent cx="2923772" cy="2050698"/>
            <wp:effectExtent l="19050" t="0" r="0" b="0"/>
            <wp:docPr id="347" name="Immagine 74" descr="diam appar  pi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iam appar  pianeta"/>
                    <pic:cNvPicPr>
                      <a:picLocks noChangeAspect="1" noChangeArrowheads="1"/>
                    </pic:cNvPicPr>
                  </pic:nvPicPr>
                  <pic:blipFill>
                    <a:blip r:embed="rId61" cstate="print"/>
                    <a:srcRect/>
                    <a:stretch>
                      <a:fillRect/>
                    </a:stretch>
                  </pic:blipFill>
                  <pic:spPr bwMode="auto">
                    <a:xfrm>
                      <a:off x="0" y="0"/>
                      <a:ext cx="2928916" cy="2054306"/>
                    </a:xfrm>
                    <a:prstGeom prst="rect">
                      <a:avLst/>
                    </a:prstGeom>
                    <a:noFill/>
                    <a:ln w="9525">
                      <a:noFill/>
                      <a:miter lim="800000"/>
                      <a:headEnd/>
                      <a:tailEnd/>
                    </a:ln>
                  </pic:spPr>
                </pic:pic>
              </a:graphicData>
            </a:graphic>
          </wp:inline>
        </w:drawing>
      </w:r>
    </w:p>
    <w:p w:rsidR="00A62BF9" w:rsidRPr="00C84DBC" w:rsidRDefault="00A62BF9" w:rsidP="00A62BF9">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A62BF9" w:rsidRPr="00C84DBC" w:rsidTr="00C84DBC">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BF9" w:rsidRPr="00C84DBC" w:rsidRDefault="00A62BF9" w:rsidP="00A07D6C">
            <w:pPr>
              <w:spacing w:after="0" w:line="240" w:lineRule="auto"/>
              <w:jc w:val="center"/>
              <w:rPr>
                <w:rFonts w:ascii="Verdana" w:eastAsia="Times New Roman" w:hAnsi="Verdana" w:cs="Times New Roman"/>
                <w:b/>
                <w:sz w:val="24"/>
                <w:szCs w:val="24"/>
              </w:rPr>
            </w:pPr>
            <w:r w:rsidRPr="00C84DBC">
              <w:rPr>
                <w:rFonts w:ascii="Verdana" w:eastAsia="Times New Roman" w:hAnsi="Verdana" w:cs="Times New Roman"/>
                <w:b/>
                <w:sz w:val="24"/>
                <w:szCs w:val="24"/>
              </w:rPr>
              <w:t>note</w:t>
            </w:r>
          </w:p>
        </w:tc>
      </w:tr>
      <w:tr w:rsidR="00A62BF9" w:rsidRPr="00C84DBC" w:rsidTr="00C84DBC">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62BF9" w:rsidRPr="00C84DBC" w:rsidRDefault="00A62BF9" w:rsidP="00C84DBC">
            <w:pPr>
              <w:spacing w:after="0" w:line="240" w:lineRule="auto"/>
              <w:jc w:val="both"/>
              <w:rPr>
                <w:rFonts w:ascii="Verdana" w:eastAsia="Times New Roman" w:hAnsi="Verdana" w:cs="Times New Roman"/>
                <w:bCs/>
                <w:sz w:val="24"/>
                <w:szCs w:val="24"/>
              </w:rPr>
            </w:pPr>
            <w:r w:rsidRPr="00C84DBC">
              <w:rPr>
                <w:rFonts w:ascii="Verdana" w:eastAsia="Times New Roman" w:hAnsi="Verdana" w:cs="Times New Roman"/>
                <w:bCs/>
                <w:sz w:val="24"/>
                <w:szCs w:val="24"/>
              </w:rPr>
              <w:t>i gradi vanno trasformati in radianti moltiplicandoli per 0,01745</w:t>
            </w:r>
          </w:p>
        </w:tc>
      </w:tr>
      <w:tr w:rsidR="00A62BF9" w:rsidRPr="00C84DBC" w:rsidTr="00C84DBC">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A62BF9" w:rsidRPr="00C84DBC" w:rsidRDefault="00A62BF9" w:rsidP="00C84DBC">
            <w:pPr>
              <w:spacing w:after="0" w:line="240" w:lineRule="atLeast"/>
              <w:ind w:right="-1"/>
              <w:jc w:val="both"/>
              <w:rPr>
                <w:rFonts w:ascii="Verdana" w:eastAsia="Times New Roman" w:hAnsi="Verdana" w:cs="Times New Roman"/>
                <w:b/>
                <w:bCs/>
                <w:sz w:val="24"/>
                <w:szCs w:val="24"/>
              </w:rPr>
            </w:pPr>
            <w:r w:rsidRPr="00C84DBC">
              <w:rPr>
                <w:rFonts w:ascii="Verdana" w:eastAsia="Times New Roman" w:hAnsi="Verdana" w:cs="Times New Roman"/>
                <w:b/>
                <w:bCs/>
                <w:sz w:val="24"/>
                <w:szCs w:val="24"/>
              </w:rPr>
              <w:t>esempio: galassia di Andromeda</w:t>
            </w:r>
          </w:p>
        </w:tc>
      </w:tr>
      <w:tr w:rsidR="00A62BF9" w:rsidRPr="00C84DBC" w:rsidTr="00C84DBC">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62BF9" w:rsidRPr="00C84DBC" w:rsidRDefault="00A62BF9" w:rsidP="00C84DBC">
            <w:pPr>
              <w:spacing w:after="0" w:line="240" w:lineRule="atLeast"/>
              <w:ind w:right="-1"/>
              <w:jc w:val="both"/>
              <w:rPr>
                <w:rFonts w:ascii="Verdana" w:eastAsia="Times New Roman" w:hAnsi="Verdana" w:cs="Times New Roman"/>
                <w:bCs/>
                <w:sz w:val="24"/>
                <w:szCs w:val="24"/>
              </w:rPr>
            </w:pPr>
          </w:p>
        </w:tc>
      </w:tr>
      <w:tr w:rsidR="00A62BF9" w:rsidRPr="00C84DBC" w:rsidTr="00C84DBC">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A62BF9" w:rsidRPr="00C84DBC" w:rsidRDefault="00A62BF9" w:rsidP="00A07D6C">
            <w:pPr>
              <w:spacing w:after="0" w:line="240" w:lineRule="atLeast"/>
              <w:ind w:right="-1"/>
              <w:jc w:val="center"/>
              <w:rPr>
                <w:rFonts w:ascii="Verdana" w:eastAsia="Times New Roman" w:hAnsi="Verdana" w:cs="Times New Roman"/>
                <w:bCs/>
                <w:sz w:val="24"/>
                <w:szCs w:val="24"/>
              </w:rPr>
            </w:pPr>
          </w:p>
        </w:tc>
      </w:tr>
    </w:tbl>
    <w:p w:rsidR="00A62BF9" w:rsidRPr="00C84DBC" w:rsidRDefault="00A62BF9" w:rsidP="00A62BF9">
      <w:pPr>
        <w:rPr>
          <w:rFonts w:ascii="Verdana" w:eastAsia="Times New Roman" w:hAnsi="Verdana" w:cs="Times New Roman"/>
          <w:b/>
          <w:bCs/>
          <w:sz w:val="24"/>
          <w:szCs w:val="24"/>
        </w:rPr>
      </w:pPr>
    </w:p>
    <w:p w:rsidR="00927720" w:rsidRPr="00C84DBC" w:rsidRDefault="00A62BF9" w:rsidP="00A62BF9">
      <w:pPr>
        <w:spacing w:after="0" w:line="240" w:lineRule="atLeast"/>
        <w:ind w:right="-1"/>
        <w:rPr>
          <w:rFonts w:ascii="Verdana" w:eastAsia="Times New Roman" w:hAnsi="Verdana" w:cs="Times New Roman"/>
          <w:b/>
          <w:bCs/>
          <w:sz w:val="24"/>
          <w:szCs w:val="24"/>
        </w:rPr>
      </w:pPr>
      <w:r w:rsidRPr="00C84DBC">
        <w:rPr>
          <w:rFonts w:ascii="Verdana" w:hAnsi="Verdana" w:cs="Times New Roman"/>
          <w:b/>
          <w:sz w:val="24"/>
          <w:szCs w:val="24"/>
        </w:rPr>
        <w:t xml:space="preserve">Risultato: dr = </w:t>
      </w:r>
      <w:r w:rsidR="00C84DBC">
        <w:rPr>
          <w:rFonts w:ascii="Verdana" w:eastAsia="Times New Roman" w:hAnsi="Verdana" w:cs="Times New Roman"/>
          <w:b/>
          <w:bCs/>
          <w:sz w:val="24"/>
          <w:szCs w:val="24"/>
        </w:rPr>
        <w:t>95.000</w:t>
      </w:r>
      <w:r w:rsidRPr="00C84DBC">
        <w:rPr>
          <w:rFonts w:ascii="Verdana" w:eastAsia="Times New Roman" w:hAnsi="Verdana" w:cs="Times New Roman"/>
          <w:b/>
          <w:bCs/>
          <w:sz w:val="24"/>
          <w:szCs w:val="24"/>
        </w:rPr>
        <w:t xml:space="preserve"> a.l.</w:t>
      </w:r>
    </w:p>
    <w:p w:rsidR="00927720" w:rsidRPr="00C84DBC" w:rsidRDefault="00927720">
      <w:pPr>
        <w:rPr>
          <w:rFonts w:ascii="Verdana" w:eastAsia="Times New Roman" w:hAnsi="Verdana" w:cs="Times New Roman"/>
          <w:b/>
          <w:bCs/>
          <w:sz w:val="24"/>
          <w:szCs w:val="24"/>
        </w:rPr>
      </w:pPr>
      <w:r w:rsidRPr="00C84DBC">
        <w:rPr>
          <w:rFonts w:ascii="Verdana" w:eastAsia="Times New Roman" w:hAnsi="Verdana" w:cs="Times New Roman"/>
          <w:b/>
          <w:bCs/>
          <w:sz w:val="24"/>
          <w:szCs w:val="24"/>
        </w:rPr>
        <w:br w:type="page"/>
      </w:r>
    </w:p>
    <w:p w:rsidR="00112C68" w:rsidRPr="005103AB" w:rsidRDefault="00112C68" w:rsidP="00112C68">
      <w:pPr>
        <w:spacing w:after="0" w:line="240" w:lineRule="atLeast"/>
        <w:ind w:right="-1"/>
        <w:rPr>
          <w:rFonts w:ascii="Verdana" w:hAnsi="Verdana" w:cs="Times New Roman"/>
          <w:b/>
          <w:sz w:val="24"/>
          <w:szCs w:val="24"/>
          <w:u w:val="single"/>
        </w:rPr>
      </w:pPr>
      <w:bookmarkStart w:id="163" w:name="real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73 Calcolo della distanza reale di un oggetto celeste</w:t>
      </w:r>
    </w:p>
    <w:bookmarkEnd w:id="163"/>
    <w:p w:rsidR="00112C68" w:rsidRPr="005103AB" w:rsidRDefault="00112C68" w:rsidP="0087731A">
      <w:pPr>
        <w:spacing w:after="0" w:line="240" w:lineRule="atLeast"/>
        <w:ind w:right="-1"/>
        <w:rPr>
          <w:rFonts w:ascii="Verdana" w:hAnsi="Verdana" w:cs="Times New Roman"/>
          <w:b/>
          <w:sz w:val="24"/>
          <w:szCs w:val="24"/>
          <w:u w:val="single"/>
        </w:rPr>
      </w:pPr>
    </w:p>
    <w:p w:rsidR="00112C68" w:rsidRPr="005103AB" w:rsidRDefault="00112C68" w:rsidP="0087731A">
      <w:pPr>
        <w:spacing w:after="0" w:line="240" w:lineRule="atLeast"/>
        <w:ind w:right="-1"/>
        <w:rPr>
          <w:rFonts w:ascii="Verdana"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559"/>
        <w:gridCol w:w="425"/>
        <w:gridCol w:w="2410"/>
        <w:gridCol w:w="160"/>
      </w:tblGrid>
      <w:tr w:rsidR="0087731A" w:rsidRPr="004877DA" w:rsidTr="004877DA">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b/>
                <w:sz w:val="24"/>
                <w:szCs w:val="24"/>
              </w:rPr>
            </w:pPr>
            <w:r w:rsidRPr="004877DA">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b/>
                <w:sz w:val="24"/>
                <w:szCs w:val="24"/>
              </w:rPr>
            </w:pPr>
            <w:r w:rsidRPr="004877DA">
              <w:rPr>
                <w:rFonts w:ascii="Verdana" w:eastAsia="Times New Roman" w:hAnsi="Verdana" w:cs="Times New Roman"/>
                <w:b/>
                <w:sz w:val="24"/>
                <w:szCs w:val="24"/>
              </w:rPr>
              <w:t>um</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b/>
                <w:sz w:val="24"/>
                <w:szCs w:val="24"/>
              </w:rPr>
            </w:pPr>
            <w:r w:rsidRPr="004877DA">
              <w:rPr>
                <w:rFonts w:ascii="Verdana" w:eastAsia="Times New Roman" w:hAnsi="Verdana" w:cs="Times New Roman"/>
                <w:b/>
                <w:sz w:val="24"/>
                <w:szCs w:val="24"/>
              </w:rPr>
              <w:t>formula o valore</w:t>
            </w:r>
          </w:p>
        </w:tc>
      </w:tr>
      <w:tr w:rsidR="0087731A" w:rsidRPr="004877DA" w:rsidTr="004877DA">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87731A" w:rsidRPr="004877DA" w:rsidRDefault="0087731A" w:rsidP="00927720">
            <w:pPr>
              <w:spacing w:after="0" w:line="240" w:lineRule="atLeast"/>
              <w:ind w:right="-1"/>
              <w:jc w:val="center"/>
              <w:rPr>
                <w:rFonts w:ascii="Verdana" w:eastAsia="Times New Roman" w:hAnsi="Verdana" w:cs="Times New Roman"/>
                <w:bCs/>
                <w:sz w:val="24"/>
                <w:szCs w:val="24"/>
              </w:rPr>
            </w:pPr>
            <w:r w:rsidRPr="004877DA">
              <w:rPr>
                <w:rFonts w:ascii="Verdana" w:eastAsia="Times New Roman" w:hAnsi="Verdana" w:cs="Times New Roman"/>
                <w:bCs/>
                <w:sz w:val="24"/>
                <w:szCs w:val="24"/>
              </w:rPr>
              <w:t>Di</w:t>
            </w:r>
            <w:r w:rsidR="00927720" w:rsidRPr="004877DA">
              <w:rPr>
                <w:rFonts w:ascii="Verdana" w:eastAsia="Times New Roman" w:hAnsi="Verdana" w:cs="Times New Roman"/>
                <w:bCs/>
                <w:sz w:val="24"/>
                <w:szCs w:val="24"/>
              </w:rPr>
              <w:t xml:space="preserve">stanza reale </w:t>
            </w:r>
          </w:p>
        </w:tc>
        <w:tc>
          <w:tcPr>
            <w:tcW w:w="425" w:type="dxa"/>
            <w:tcBorders>
              <w:top w:val="nil"/>
              <w:left w:val="nil"/>
              <w:bottom w:val="single" w:sz="4" w:space="0" w:color="auto"/>
              <w:right w:val="single" w:sz="4" w:space="0" w:color="auto"/>
            </w:tcBorders>
            <w:shd w:val="clear" w:color="auto" w:fill="auto"/>
            <w:vAlign w:val="center"/>
            <w:hideMark/>
          </w:tcPr>
          <w:p w:rsidR="0087731A" w:rsidRPr="004877DA" w:rsidRDefault="0087731A" w:rsidP="004877DA">
            <w:pPr>
              <w:spacing w:after="0" w:line="240" w:lineRule="auto"/>
              <w:jc w:val="center"/>
              <w:rPr>
                <w:rFonts w:ascii="Verdana" w:eastAsia="Times New Roman" w:hAnsi="Verdana" w:cs="Times New Roman"/>
                <w:bCs/>
                <w:sz w:val="24"/>
                <w:szCs w:val="24"/>
              </w:rPr>
            </w:pPr>
            <w:r w:rsidRPr="004877DA">
              <w:rPr>
                <w:rFonts w:ascii="Verdana" w:eastAsia="Times New Roman" w:hAnsi="Verdana" w:cs="Times New Roman"/>
                <w:bCs/>
                <w:sz w:val="24"/>
                <w:szCs w:val="24"/>
              </w:rPr>
              <w:t>a.l.</w:t>
            </w:r>
          </w:p>
        </w:tc>
        <w:tc>
          <w:tcPr>
            <w:tcW w:w="2410" w:type="dxa"/>
            <w:tcBorders>
              <w:top w:val="nil"/>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bCs/>
                <w:sz w:val="24"/>
                <w:szCs w:val="24"/>
              </w:rPr>
            </w:pPr>
          </w:p>
          <w:p w:rsidR="0087731A" w:rsidRPr="004877DA" w:rsidRDefault="0087731A" w:rsidP="00A07D6C">
            <w:pPr>
              <w:spacing w:after="0" w:line="240" w:lineRule="auto"/>
              <w:jc w:val="center"/>
              <w:rPr>
                <w:rFonts w:ascii="Verdana" w:eastAsia="Times New Roman" w:hAnsi="Verdana" w:cs="Times New Roman"/>
                <w:bCs/>
                <w:sz w:val="24"/>
                <w:szCs w:val="24"/>
              </w:rPr>
            </w:pPr>
          </w:p>
        </w:tc>
      </w:tr>
      <w:tr w:rsidR="0087731A" w:rsidRPr="004877DA" w:rsidTr="004877DA">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87731A" w:rsidRPr="004877DA" w:rsidRDefault="00AA425B" w:rsidP="00927720">
            <w:pPr>
              <w:spacing w:after="0" w:line="240" w:lineRule="auto"/>
              <w:jc w:val="center"/>
              <w:rPr>
                <w:rFonts w:ascii="Verdana" w:eastAsia="Times New Roman" w:hAnsi="Verdana" w:cs="Times New Roman"/>
                <w:bCs/>
                <w:sz w:val="24"/>
                <w:szCs w:val="24"/>
              </w:rPr>
            </w:pPr>
            <w:r>
              <w:rPr>
                <w:rFonts w:ascii="Verdana" w:eastAsia="Times New Roman" w:hAnsi="Verdana" w:cs="Times New Roman"/>
                <w:bCs/>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bCs/>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87731A" w:rsidRPr="004877DA" w:rsidRDefault="00C04254" w:rsidP="00AA425B">
            <w:pPr>
              <w:spacing w:after="0" w:line="240" w:lineRule="atLeast"/>
              <w:ind w:right="-1"/>
              <w:jc w:val="center"/>
              <w:rPr>
                <w:rFonts w:ascii="Verdana" w:eastAsia="Times New Roman" w:hAnsi="Verdana" w:cs="Times New Roman"/>
                <w:bCs/>
                <w:sz w:val="24"/>
                <w:szCs w:val="24"/>
              </w:rPr>
            </w:pPr>
            <w:r w:rsidRPr="004877DA">
              <w:rPr>
                <w:rFonts w:ascii="Verdana" w:eastAsia="Times New Roman" w:hAnsi="Verdana" w:cs="Times New Roman"/>
                <w:bCs/>
                <w:sz w:val="24"/>
                <w:szCs w:val="24"/>
              </w:rPr>
              <w:t>(Dr/2</w:t>
            </w:r>
            <w:r w:rsidR="00AA425B">
              <w:rPr>
                <w:rFonts w:ascii="Verdana" w:eastAsia="Times New Roman" w:hAnsi="Verdana" w:cs="Times New Roman"/>
                <w:bCs/>
                <w:sz w:val="24"/>
                <w:szCs w:val="24"/>
              </w:rPr>
              <w:t>)/p</w:t>
            </w:r>
          </w:p>
        </w:tc>
      </w:tr>
      <w:tr w:rsidR="0087731A" w:rsidRPr="004877DA" w:rsidTr="004877D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87731A" w:rsidRPr="004877DA" w:rsidRDefault="0087731A" w:rsidP="00AA425B">
            <w:pPr>
              <w:spacing w:after="0" w:line="240" w:lineRule="auto"/>
              <w:jc w:val="center"/>
              <w:rPr>
                <w:rFonts w:ascii="Verdana" w:eastAsia="Times New Roman" w:hAnsi="Verdana" w:cs="Times New Roman"/>
                <w:b/>
                <w:sz w:val="24"/>
                <w:szCs w:val="24"/>
              </w:rPr>
            </w:pPr>
            <w:r w:rsidRPr="004877DA">
              <w:rPr>
                <w:rFonts w:ascii="Verdana" w:eastAsia="Times New Roman" w:hAnsi="Verdana" w:cs="Times New Roman"/>
                <w:b/>
                <w:sz w:val="24"/>
                <w:szCs w:val="24"/>
              </w:rPr>
              <w:t xml:space="preserve">calcolare </w:t>
            </w:r>
            <w:r w:rsidR="00AA425B">
              <w:rPr>
                <w:rFonts w:ascii="Verdana" w:eastAsia="Times New Roman" w:hAnsi="Verdana" w:cs="Times New Roman"/>
                <w:b/>
                <w:sz w:val="24"/>
                <w:szCs w:val="24"/>
              </w:rPr>
              <w:t>l</w:t>
            </w:r>
          </w:p>
        </w:tc>
        <w:tc>
          <w:tcPr>
            <w:tcW w:w="425" w:type="dxa"/>
            <w:tcBorders>
              <w:top w:val="nil"/>
              <w:left w:val="nil"/>
              <w:bottom w:val="single" w:sz="4" w:space="0" w:color="auto"/>
              <w:right w:val="single" w:sz="4" w:space="0" w:color="auto"/>
            </w:tcBorders>
            <w:shd w:val="clear" w:color="000000" w:fill="FFFF66"/>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FFFF66"/>
            <w:vAlign w:val="center"/>
            <w:hideMark/>
          </w:tcPr>
          <w:p w:rsidR="0087731A" w:rsidRPr="004877DA" w:rsidRDefault="004A6855" w:rsidP="00AA425B">
            <w:pPr>
              <w:spacing w:after="0" w:line="240" w:lineRule="auto"/>
              <w:jc w:val="center"/>
              <w:rPr>
                <w:rFonts w:ascii="Verdana" w:eastAsia="Times New Roman" w:hAnsi="Verdana" w:cs="Times New Roman"/>
                <w:b/>
                <w:bCs/>
                <w:sz w:val="24"/>
                <w:szCs w:val="24"/>
              </w:rPr>
            </w:pPr>
            <m:oMathPara>
              <m:oMath>
                <m:sSup>
                  <m:sSupPr>
                    <m:ctrlPr>
                      <w:rPr>
                        <w:rFonts w:ascii="Cambria Math" w:eastAsia="Times New Roman" w:hAnsi="Cambria Math" w:cs="Times New Roman"/>
                        <w:b/>
                        <w:bCs/>
                        <w:i/>
                        <w:sz w:val="24"/>
                        <w:szCs w:val="24"/>
                      </w:rPr>
                    </m:ctrlPr>
                  </m:sSupPr>
                  <m:e>
                    <m:r>
                      <m:rPr>
                        <m:sty m:val="bi"/>
                      </m:rPr>
                      <w:rPr>
                        <w:rFonts w:ascii="Cambria Math" w:eastAsia="Times New Roman" w:hAnsi="Cambria Math" w:cs="Times New Roman"/>
                        <w:sz w:val="24"/>
                        <w:szCs w:val="24"/>
                      </w:rPr>
                      <m:t>2,7*10</m:t>
                    </m:r>
                  </m:e>
                  <m:sup>
                    <m:r>
                      <m:rPr>
                        <m:sty m:val="bi"/>
                      </m:rPr>
                      <w:rPr>
                        <w:rFonts w:ascii="Cambria Math" w:eastAsia="Times New Roman" w:hAnsi="Cambria Math" w:cs="Times New Roman"/>
                        <w:sz w:val="24"/>
                        <w:szCs w:val="24"/>
                      </w:rPr>
                      <m:t>6</m:t>
                    </m:r>
                  </m:sup>
                </m:sSup>
              </m:oMath>
            </m:oMathPara>
          </w:p>
        </w:tc>
        <w:tc>
          <w:tcPr>
            <w:tcW w:w="160" w:type="dxa"/>
            <w:vAlign w:val="center"/>
          </w:tcPr>
          <w:p w:rsidR="0087731A" w:rsidRPr="004877DA" w:rsidRDefault="0087731A" w:rsidP="00A07D6C">
            <w:pPr>
              <w:spacing w:after="0" w:line="240" w:lineRule="auto"/>
              <w:jc w:val="center"/>
              <w:rPr>
                <w:rFonts w:ascii="Verdana" w:eastAsia="Times New Roman" w:hAnsi="Verdana" w:cs="Times New Roman"/>
                <w:sz w:val="24"/>
                <w:szCs w:val="24"/>
              </w:rPr>
            </w:pPr>
          </w:p>
        </w:tc>
      </w:tr>
      <w:tr w:rsidR="0087731A" w:rsidRPr="004877DA" w:rsidTr="004877DA">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 </w:t>
            </w:r>
          </w:p>
        </w:tc>
      </w:tr>
    </w:tbl>
    <w:p w:rsidR="0087731A" w:rsidRPr="004877DA" w:rsidRDefault="0087731A" w:rsidP="0087731A">
      <w:pPr>
        <w:spacing w:after="0" w:line="240" w:lineRule="auto"/>
        <w:jc w:val="center"/>
        <w:rPr>
          <w:rFonts w:ascii="Verdana" w:eastAsia="Times New Roman" w:hAnsi="Verdana" w:cs="Times New Roman"/>
          <w:sz w:val="24"/>
          <w:szCs w:val="24"/>
        </w:rPr>
      </w:pPr>
    </w:p>
    <w:p w:rsidR="0087731A" w:rsidRPr="004877DA" w:rsidRDefault="0087731A" w:rsidP="0087731A">
      <w:pPr>
        <w:spacing w:after="0" w:line="240" w:lineRule="auto"/>
        <w:jc w:val="center"/>
        <w:rPr>
          <w:rFonts w:ascii="Verdana" w:eastAsia="Times New Roman" w:hAnsi="Verdana" w:cs="Times New Roman"/>
          <w:sz w:val="24"/>
          <w:szCs w:val="24"/>
        </w:rPr>
      </w:pPr>
    </w:p>
    <w:p w:rsidR="0087731A" w:rsidRPr="004877DA" w:rsidRDefault="0087731A" w:rsidP="0087731A">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87731A" w:rsidRPr="004877DA"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b/>
                <w:sz w:val="24"/>
                <w:szCs w:val="24"/>
              </w:rPr>
            </w:pPr>
            <w:r w:rsidRPr="004877DA">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b/>
                <w:sz w:val="24"/>
                <w:szCs w:val="24"/>
              </w:rPr>
            </w:pPr>
            <w:r w:rsidRPr="004877DA">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b/>
                <w:sz w:val="24"/>
                <w:szCs w:val="24"/>
              </w:rPr>
            </w:pPr>
            <w:r w:rsidRPr="004877DA">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b/>
                <w:sz w:val="24"/>
                <w:szCs w:val="24"/>
              </w:rPr>
            </w:pPr>
            <w:r w:rsidRPr="004877DA">
              <w:rPr>
                <w:rFonts w:ascii="Verdana" w:eastAsia="Times New Roman" w:hAnsi="Verdana" w:cs="Times New Roman"/>
                <w:b/>
                <w:sz w:val="24"/>
                <w:szCs w:val="24"/>
              </w:rPr>
              <w:t>um</w:t>
            </w:r>
          </w:p>
        </w:tc>
      </w:tr>
      <w:tr w:rsidR="0087731A" w:rsidRPr="004877DA"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7731A" w:rsidRPr="004877DA" w:rsidRDefault="00927720"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dimensioni reali</w:t>
            </w:r>
          </w:p>
        </w:tc>
        <w:tc>
          <w:tcPr>
            <w:tcW w:w="425" w:type="dxa"/>
            <w:tcBorders>
              <w:top w:val="nil"/>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a.l.</w:t>
            </w:r>
          </w:p>
        </w:tc>
        <w:tc>
          <w:tcPr>
            <w:tcW w:w="1559" w:type="dxa"/>
            <w:tcBorders>
              <w:top w:val="nil"/>
              <w:left w:val="nil"/>
              <w:bottom w:val="single" w:sz="4" w:space="0" w:color="auto"/>
              <w:right w:val="single" w:sz="4" w:space="0" w:color="auto"/>
            </w:tcBorders>
            <w:shd w:val="clear" w:color="auto" w:fill="auto"/>
            <w:vAlign w:val="center"/>
            <w:hideMark/>
          </w:tcPr>
          <w:p w:rsidR="0087731A" w:rsidRPr="004877DA" w:rsidRDefault="00C04254"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parallasse stellare</w:t>
            </w:r>
          </w:p>
        </w:tc>
        <w:tc>
          <w:tcPr>
            <w:tcW w:w="425" w:type="dxa"/>
            <w:tcBorders>
              <w:top w:val="nil"/>
              <w:left w:val="nil"/>
              <w:bottom w:val="single" w:sz="4" w:space="0" w:color="auto"/>
              <w:right w:val="single" w:sz="4" w:space="0" w:color="auto"/>
            </w:tcBorders>
            <w:shd w:val="clear" w:color="auto" w:fill="auto"/>
            <w:vAlign w:val="center"/>
            <w:hideMark/>
          </w:tcPr>
          <w:p w:rsidR="0087731A" w:rsidRPr="004877DA" w:rsidRDefault="00AA425B" w:rsidP="00A07D6C">
            <w:pPr>
              <w:spacing w:after="0" w:line="240" w:lineRule="auto"/>
              <w:jc w:val="center"/>
              <w:rPr>
                <w:rFonts w:ascii="Verdana" w:eastAsia="Times New Roman" w:hAnsi="Verdana" w:cs="Times New Roman"/>
                <w:sz w:val="24"/>
                <w:szCs w:val="24"/>
              </w:rPr>
            </w:pPr>
            <w:r>
              <w:rPr>
                <w:rFonts w:ascii="Verdana" w:eastAsia="Times New Roman" w:hAnsi="Verdana" w:cs="Times New Roman"/>
                <w:sz w:val="24"/>
                <w:szCs w:val="24"/>
              </w:rPr>
              <w:t>r</w:t>
            </w:r>
          </w:p>
        </w:tc>
        <w:tc>
          <w:tcPr>
            <w:tcW w:w="1984" w:type="dxa"/>
            <w:vAlign w:val="center"/>
          </w:tcPr>
          <w:p w:rsidR="0087731A" w:rsidRPr="004877DA" w:rsidRDefault="0087731A" w:rsidP="00A07D6C">
            <w:pPr>
              <w:spacing w:after="0"/>
              <w:jc w:val="center"/>
              <w:rPr>
                <w:rFonts w:ascii="Verdana" w:eastAsia="Times New Roman" w:hAnsi="Verdana" w:cs="Times New Roman"/>
                <w:sz w:val="24"/>
                <w:szCs w:val="24"/>
              </w:rPr>
            </w:pPr>
          </w:p>
          <w:p w:rsidR="0087731A" w:rsidRPr="004877DA" w:rsidRDefault="0087731A" w:rsidP="00A07D6C">
            <w:pPr>
              <w:spacing w:after="0"/>
              <w:jc w:val="center"/>
              <w:rPr>
                <w:rFonts w:ascii="Verdana" w:eastAsia="Times New Roman" w:hAnsi="Verdana" w:cs="Times New Roman"/>
                <w:sz w:val="24"/>
                <w:szCs w:val="24"/>
              </w:rPr>
            </w:pPr>
          </w:p>
        </w:tc>
      </w:tr>
      <w:tr w:rsidR="0087731A" w:rsidRPr="004877DA"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7731A" w:rsidRPr="004877DA" w:rsidRDefault="00927720" w:rsidP="00927720">
            <w:pPr>
              <w:spacing w:after="0" w:line="240" w:lineRule="auto"/>
              <w:jc w:val="center"/>
              <w:rPr>
                <w:rFonts w:ascii="Verdana" w:eastAsia="Times New Roman" w:hAnsi="Verdana" w:cs="Times New Roman"/>
                <w:bCs/>
                <w:sz w:val="24"/>
                <w:szCs w:val="24"/>
              </w:rPr>
            </w:pPr>
            <w:r w:rsidRPr="004877DA">
              <w:rPr>
                <w:rFonts w:ascii="Verdana" w:eastAsia="Times New Roman" w:hAnsi="Verdana" w:cs="Times New Roman"/>
                <w:bCs/>
                <w:sz w:val="24"/>
                <w:szCs w:val="24"/>
              </w:rPr>
              <w:t>Dr</w:t>
            </w:r>
          </w:p>
        </w:tc>
        <w:tc>
          <w:tcPr>
            <w:tcW w:w="425" w:type="dxa"/>
            <w:tcBorders>
              <w:top w:val="nil"/>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7731A" w:rsidRPr="004877DA" w:rsidRDefault="00C04254" w:rsidP="00A07D6C">
            <w:pPr>
              <w:spacing w:after="0" w:line="240" w:lineRule="auto"/>
              <w:jc w:val="center"/>
              <w:rPr>
                <w:rFonts w:ascii="Verdana" w:eastAsia="Times New Roman" w:hAnsi="Verdana" w:cs="Times New Roman"/>
                <w:bCs/>
                <w:sz w:val="24"/>
                <w:szCs w:val="24"/>
              </w:rPr>
            </w:pPr>
            <w:r w:rsidRPr="004877DA">
              <w:rPr>
                <w:rFonts w:ascii="Verdana" w:eastAsia="Times New Roman" w:hAnsi="Verdana" w:cs="Times New Roman"/>
                <w:bCs/>
                <w:sz w:val="24"/>
                <w:szCs w:val="24"/>
              </w:rPr>
              <w:t>p</w:t>
            </w:r>
          </w:p>
        </w:tc>
        <w:tc>
          <w:tcPr>
            <w:tcW w:w="425" w:type="dxa"/>
            <w:tcBorders>
              <w:top w:val="nil"/>
              <w:left w:val="nil"/>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p>
        </w:tc>
      </w:tr>
      <w:tr w:rsidR="0087731A" w:rsidRPr="004877DA"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7731A" w:rsidRPr="004877DA" w:rsidRDefault="00C04254" w:rsidP="00AA425B">
            <w:pPr>
              <w:spacing w:after="0" w:line="240" w:lineRule="auto"/>
              <w:jc w:val="center"/>
              <w:rPr>
                <w:rFonts w:ascii="Verdana" w:eastAsia="Times New Roman" w:hAnsi="Verdana" w:cs="Times New Roman"/>
                <w:bCs/>
                <w:sz w:val="24"/>
                <w:szCs w:val="24"/>
              </w:rPr>
            </w:pPr>
            <w:r w:rsidRPr="004877DA">
              <w:rPr>
                <w:rFonts w:ascii="Verdana" w:eastAsia="Times New Roman" w:hAnsi="Verdana" w:cs="Times New Roman"/>
                <w:bCs/>
                <w:sz w:val="24"/>
                <w:szCs w:val="24"/>
              </w:rPr>
              <w:t>94</w:t>
            </w:r>
            <w:r w:rsidR="00AA425B">
              <w:rPr>
                <w:rFonts w:ascii="Verdana" w:eastAsia="Times New Roman" w:hAnsi="Verdana" w:cs="Times New Roman"/>
                <w:bCs/>
                <w:sz w:val="24"/>
                <w:szCs w:val="24"/>
              </w:rPr>
              <w:t>716</w:t>
            </w:r>
          </w:p>
        </w:tc>
        <w:tc>
          <w:tcPr>
            <w:tcW w:w="425" w:type="dxa"/>
            <w:tcBorders>
              <w:top w:val="nil"/>
              <w:left w:val="nil"/>
              <w:bottom w:val="single" w:sz="4" w:space="0" w:color="auto"/>
              <w:right w:val="single" w:sz="4" w:space="0" w:color="auto"/>
            </w:tcBorders>
            <w:shd w:val="clear" w:color="000000" w:fill="FFFF66"/>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04254" w:rsidRPr="004877DA" w:rsidRDefault="00AA425B" w:rsidP="00C04254">
            <w:pPr>
              <w:spacing w:after="0" w:line="240" w:lineRule="auto"/>
              <w:jc w:val="center"/>
              <w:rPr>
                <w:rFonts w:ascii="Verdana" w:eastAsia="Times New Roman" w:hAnsi="Verdana" w:cs="Times New Roman"/>
                <w:bCs/>
                <w:sz w:val="24"/>
                <w:szCs w:val="24"/>
              </w:rPr>
            </w:pPr>
            <w:r>
              <w:rPr>
                <w:rFonts w:ascii="Verdana" w:eastAsia="Times New Roman" w:hAnsi="Verdana" w:cs="Times New Roman"/>
                <w:bCs/>
                <w:sz w:val="24"/>
                <w:szCs w:val="24"/>
              </w:rPr>
              <w:t>0,01754</w:t>
            </w:r>
          </w:p>
        </w:tc>
        <w:tc>
          <w:tcPr>
            <w:tcW w:w="425" w:type="dxa"/>
            <w:tcBorders>
              <w:top w:val="nil"/>
              <w:left w:val="nil"/>
              <w:bottom w:val="single" w:sz="4" w:space="0" w:color="auto"/>
              <w:right w:val="single" w:sz="4" w:space="0" w:color="auto"/>
            </w:tcBorders>
            <w:shd w:val="clear" w:color="000000" w:fill="FFFF66"/>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p>
        </w:tc>
      </w:tr>
      <w:tr w:rsidR="0087731A" w:rsidRPr="004877DA"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r w:rsidRPr="004877D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7731A" w:rsidRPr="004877DA" w:rsidRDefault="0087731A" w:rsidP="00A07D6C">
            <w:pPr>
              <w:spacing w:after="0" w:line="240" w:lineRule="auto"/>
              <w:jc w:val="center"/>
              <w:rPr>
                <w:rFonts w:ascii="Verdana" w:eastAsia="Times New Roman" w:hAnsi="Verdana" w:cs="Times New Roman"/>
                <w:sz w:val="24"/>
                <w:szCs w:val="24"/>
              </w:rPr>
            </w:pPr>
          </w:p>
        </w:tc>
      </w:tr>
    </w:tbl>
    <w:p w:rsidR="0087731A" w:rsidRPr="004877DA" w:rsidRDefault="0087731A" w:rsidP="0087731A">
      <w:pPr>
        <w:spacing w:after="0" w:line="240" w:lineRule="auto"/>
        <w:jc w:val="center"/>
        <w:rPr>
          <w:rFonts w:ascii="Verdana" w:eastAsia="Times New Roman" w:hAnsi="Verdana" w:cs="Times New Roman"/>
          <w:sz w:val="24"/>
          <w:szCs w:val="24"/>
        </w:rPr>
      </w:pPr>
    </w:p>
    <w:p w:rsidR="0087731A" w:rsidRPr="004877DA" w:rsidRDefault="0087731A" w:rsidP="0087731A">
      <w:pPr>
        <w:spacing w:after="0" w:line="240" w:lineRule="auto"/>
        <w:jc w:val="center"/>
        <w:rPr>
          <w:rFonts w:ascii="Verdana" w:eastAsia="Times New Roman" w:hAnsi="Verdana" w:cs="Times New Roman"/>
          <w:sz w:val="24"/>
          <w:szCs w:val="24"/>
        </w:rPr>
      </w:pPr>
    </w:p>
    <w:p w:rsidR="0087731A" w:rsidRPr="004877DA" w:rsidRDefault="0087731A" w:rsidP="0087731A">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87731A" w:rsidRPr="004877DA" w:rsidTr="004877DA">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uto"/>
              <w:jc w:val="center"/>
              <w:rPr>
                <w:rFonts w:ascii="Verdana" w:eastAsia="Times New Roman" w:hAnsi="Verdana" w:cs="Times New Roman"/>
                <w:b/>
                <w:sz w:val="24"/>
                <w:szCs w:val="24"/>
              </w:rPr>
            </w:pPr>
            <w:r w:rsidRPr="004877DA">
              <w:rPr>
                <w:rFonts w:ascii="Verdana" w:eastAsia="Times New Roman" w:hAnsi="Verdana" w:cs="Times New Roman"/>
                <w:b/>
                <w:sz w:val="24"/>
                <w:szCs w:val="24"/>
              </w:rPr>
              <w:t>note</w:t>
            </w:r>
          </w:p>
        </w:tc>
      </w:tr>
      <w:tr w:rsidR="0087731A" w:rsidRPr="004877DA" w:rsidTr="004877DA">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7731A" w:rsidRPr="004877DA" w:rsidRDefault="00AA425B" w:rsidP="00A07D6C">
            <w:pPr>
              <w:spacing w:after="0" w:line="240" w:lineRule="auto"/>
              <w:jc w:val="center"/>
              <w:rPr>
                <w:rFonts w:ascii="Verdana" w:eastAsia="Times New Roman" w:hAnsi="Verdana" w:cs="Times New Roman"/>
                <w:bCs/>
                <w:sz w:val="24"/>
                <w:szCs w:val="24"/>
              </w:rPr>
            </w:pPr>
            <w:r>
              <w:rPr>
                <w:rFonts w:ascii="Verdana" w:eastAsia="Times New Roman" w:hAnsi="Verdana" w:cs="Times New Roman"/>
                <w:bCs/>
                <w:sz w:val="24"/>
                <w:szCs w:val="24"/>
              </w:rPr>
              <w:t>r radianti</w:t>
            </w:r>
          </w:p>
        </w:tc>
      </w:tr>
      <w:tr w:rsidR="0087731A" w:rsidRPr="004877DA" w:rsidTr="004877DA">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87731A" w:rsidRPr="004877DA" w:rsidRDefault="0087731A" w:rsidP="00A07D6C">
            <w:pPr>
              <w:spacing w:after="0" w:line="240" w:lineRule="atLeast"/>
              <w:ind w:right="-1"/>
              <w:jc w:val="center"/>
              <w:rPr>
                <w:rFonts w:ascii="Verdana" w:eastAsia="Times New Roman" w:hAnsi="Verdana" w:cs="Times New Roman"/>
                <w:b/>
                <w:bCs/>
                <w:sz w:val="24"/>
                <w:szCs w:val="24"/>
              </w:rPr>
            </w:pPr>
            <w:r w:rsidRPr="004877DA">
              <w:rPr>
                <w:rFonts w:ascii="Verdana" w:eastAsia="Times New Roman" w:hAnsi="Verdana" w:cs="Times New Roman"/>
                <w:b/>
                <w:bCs/>
                <w:sz w:val="24"/>
                <w:szCs w:val="24"/>
              </w:rPr>
              <w:t>esempio: galassia di Andromeda</w:t>
            </w:r>
          </w:p>
        </w:tc>
      </w:tr>
      <w:tr w:rsidR="0087731A" w:rsidRPr="004877DA" w:rsidTr="004877DA">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7731A" w:rsidRPr="004877DA" w:rsidRDefault="0087731A" w:rsidP="00A07D6C">
            <w:pPr>
              <w:spacing w:after="0" w:line="240" w:lineRule="atLeast"/>
              <w:ind w:right="-1"/>
              <w:jc w:val="center"/>
              <w:rPr>
                <w:rFonts w:ascii="Verdana" w:eastAsia="Times New Roman" w:hAnsi="Verdana" w:cs="Times New Roman"/>
                <w:bCs/>
                <w:sz w:val="24"/>
                <w:szCs w:val="24"/>
              </w:rPr>
            </w:pPr>
          </w:p>
        </w:tc>
      </w:tr>
      <w:tr w:rsidR="0087731A" w:rsidRPr="004877DA" w:rsidTr="004877DA">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7731A" w:rsidRPr="004877DA" w:rsidRDefault="0087731A" w:rsidP="00A07D6C">
            <w:pPr>
              <w:spacing w:after="0" w:line="240" w:lineRule="atLeast"/>
              <w:ind w:right="-1"/>
              <w:jc w:val="center"/>
              <w:rPr>
                <w:rFonts w:ascii="Verdana" w:eastAsia="Times New Roman" w:hAnsi="Verdana" w:cs="Times New Roman"/>
                <w:bCs/>
                <w:sz w:val="24"/>
                <w:szCs w:val="24"/>
              </w:rPr>
            </w:pPr>
          </w:p>
        </w:tc>
      </w:tr>
    </w:tbl>
    <w:p w:rsidR="0087731A" w:rsidRPr="004877DA" w:rsidRDefault="0087731A" w:rsidP="0087731A">
      <w:pPr>
        <w:rPr>
          <w:rFonts w:ascii="Verdana" w:eastAsia="Times New Roman" w:hAnsi="Verdana" w:cs="Times New Roman"/>
          <w:b/>
          <w:bCs/>
          <w:sz w:val="24"/>
          <w:szCs w:val="24"/>
        </w:rPr>
      </w:pPr>
    </w:p>
    <w:p w:rsidR="004E4225" w:rsidRPr="004877DA" w:rsidRDefault="0087731A" w:rsidP="0087731A">
      <w:pPr>
        <w:spacing w:after="0" w:line="240" w:lineRule="atLeast"/>
        <w:ind w:right="-1"/>
        <w:rPr>
          <w:rFonts w:ascii="Verdana" w:eastAsia="Times New Roman" w:hAnsi="Verdana" w:cs="Times New Roman"/>
          <w:b/>
          <w:bCs/>
          <w:sz w:val="24"/>
          <w:szCs w:val="24"/>
        </w:rPr>
      </w:pPr>
      <w:r w:rsidRPr="004877DA">
        <w:rPr>
          <w:rFonts w:ascii="Verdana" w:hAnsi="Verdana" w:cs="Times New Roman"/>
          <w:b/>
          <w:sz w:val="24"/>
          <w:szCs w:val="24"/>
        </w:rPr>
        <w:t xml:space="preserve">Risultato: </w:t>
      </w:r>
      <w:r w:rsidR="00AA425B">
        <w:rPr>
          <w:rFonts w:ascii="Verdana" w:hAnsi="Verdana" w:cs="Times New Roman"/>
          <w:b/>
          <w:sz w:val="24"/>
          <w:szCs w:val="24"/>
        </w:rPr>
        <w:t>l</w:t>
      </w:r>
      <w:r w:rsidRPr="004877DA">
        <w:rPr>
          <w:rFonts w:ascii="Verdana" w:hAnsi="Verdana" w:cs="Times New Roman"/>
          <w:b/>
          <w:sz w:val="24"/>
          <w:szCs w:val="24"/>
        </w:rPr>
        <w:t xml:space="preserve"> = </w:t>
      </w:r>
      <m:oMath>
        <m:sSup>
          <m:sSupPr>
            <m:ctrlPr>
              <w:rPr>
                <w:rFonts w:ascii="Cambria Math" w:eastAsia="Times New Roman" w:hAnsi="Cambria Math" w:cs="Times New Roman"/>
                <w:b/>
                <w:bCs/>
                <w:i/>
                <w:sz w:val="28"/>
                <w:szCs w:val="28"/>
              </w:rPr>
            </m:ctrlPr>
          </m:sSupPr>
          <m:e>
            <m:r>
              <m:rPr>
                <m:sty m:val="bi"/>
              </m:rPr>
              <w:rPr>
                <w:rFonts w:ascii="Cambria Math" w:eastAsia="Times New Roman" w:hAnsi="Cambria Math" w:cs="Times New Roman"/>
                <w:sz w:val="28"/>
                <w:szCs w:val="28"/>
              </w:rPr>
              <m:t>2,7*10</m:t>
            </m:r>
          </m:e>
          <m:sup>
            <m:r>
              <m:rPr>
                <m:sty m:val="bi"/>
              </m:rPr>
              <w:rPr>
                <w:rFonts w:ascii="Cambria Math" w:eastAsia="Times New Roman" w:hAnsi="Cambria Math" w:cs="Times New Roman"/>
                <w:sz w:val="28"/>
                <w:szCs w:val="28"/>
              </w:rPr>
              <m:t>6</m:t>
            </m:r>
          </m:sup>
        </m:sSup>
      </m:oMath>
      <w:r w:rsidRPr="004877DA">
        <w:rPr>
          <w:rFonts w:ascii="Verdana" w:eastAsia="Times New Roman" w:hAnsi="Verdana" w:cs="Times New Roman"/>
          <w:b/>
          <w:bCs/>
          <w:sz w:val="24"/>
          <w:szCs w:val="24"/>
        </w:rPr>
        <w:t xml:space="preserve"> a.l.</w:t>
      </w:r>
    </w:p>
    <w:p w:rsidR="004E4225" w:rsidRPr="004877DA" w:rsidRDefault="004E4225">
      <w:pPr>
        <w:rPr>
          <w:rFonts w:ascii="Verdana" w:eastAsia="Times New Roman" w:hAnsi="Verdana" w:cs="Times New Roman"/>
          <w:b/>
          <w:bCs/>
          <w:sz w:val="24"/>
          <w:szCs w:val="24"/>
        </w:rPr>
      </w:pPr>
      <w:r w:rsidRPr="004877DA">
        <w:rPr>
          <w:rFonts w:ascii="Verdana" w:eastAsia="Times New Roman" w:hAnsi="Verdana" w:cs="Times New Roman"/>
          <w:b/>
          <w:bCs/>
          <w:sz w:val="24"/>
          <w:szCs w:val="24"/>
        </w:rPr>
        <w:br w:type="page"/>
      </w:r>
    </w:p>
    <w:p w:rsidR="004E4225" w:rsidRPr="005103AB" w:rsidRDefault="004E4225" w:rsidP="004E4225">
      <w:pPr>
        <w:spacing w:after="0" w:line="240" w:lineRule="atLeast"/>
        <w:ind w:right="-1"/>
        <w:rPr>
          <w:rFonts w:ascii="Verdana" w:hAnsi="Verdana" w:cs="Times New Roman"/>
          <w:b/>
          <w:sz w:val="24"/>
          <w:szCs w:val="24"/>
          <w:u w:val="single"/>
        </w:rPr>
      </w:pPr>
      <w:bookmarkStart w:id="164" w:name="coordinat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74 Trasformazione di coordinate altazimutali in equa</w:t>
      </w:r>
      <w:r w:rsidR="00D01EF5" w:rsidRPr="005103AB">
        <w:rPr>
          <w:rFonts w:ascii="Verdana" w:hAnsi="Verdana" w:cs="Times New Roman"/>
          <w:b/>
          <w:sz w:val="24"/>
          <w:szCs w:val="24"/>
          <w:u w:val="single"/>
        </w:rPr>
        <w:t>t</w:t>
      </w:r>
      <w:r w:rsidRPr="005103AB">
        <w:rPr>
          <w:rFonts w:ascii="Verdana" w:hAnsi="Verdana" w:cs="Times New Roman"/>
          <w:b/>
          <w:sz w:val="24"/>
          <w:szCs w:val="24"/>
          <w:u w:val="single"/>
        </w:rPr>
        <w:t>oriali</w:t>
      </w:r>
      <w:r w:rsidR="00CE5E75" w:rsidRPr="005103AB">
        <w:rPr>
          <w:rFonts w:ascii="Verdana" w:hAnsi="Verdana" w:cs="Times New Roman"/>
          <w:b/>
          <w:sz w:val="24"/>
          <w:szCs w:val="24"/>
          <w:u w:val="single"/>
        </w:rPr>
        <w:t xml:space="preserve"> (declinazione)</w:t>
      </w:r>
      <w:bookmarkEnd w:id="164"/>
    </w:p>
    <w:p w:rsidR="004E4225" w:rsidRPr="005103AB" w:rsidRDefault="004E4225" w:rsidP="004E4225">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541"/>
        <w:gridCol w:w="302"/>
        <w:gridCol w:w="2409"/>
        <w:gridCol w:w="302"/>
      </w:tblGrid>
      <w:tr w:rsidR="004E4225" w:rsidRPr="00AA425B" w:rsidTr="00091DF0">
        <w:trPr>
          <w:gridAfter w:val="1"/>
          <w:wAfter w:w="302"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grandezza</w:t>
            </w: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formula o valore</w:t>
            </w:r>
          </w:p>
        </w:tc>
      </w:tr>
      <w:tr w:rsidR="004E4225" w:rsidRPr="00AA425B" w:rsidTr="00091DF0">
        <w:trPr>
          <w:gridAfter w:val="1"/>
          <w:wAfter w:w="302"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de</w:t>
            </w:r>
          </w:p>
        </w:tc>
        <w:tc>
          <w:tcPr>
            <w:tcW w:w="1541"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tLeast"/>
              <w:ind w:right="-1"/>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 xml:space="preserve">declinazione </w:t>
            </w:r>
          </w:p>
        </w:tc>
        <w:tc>
          <w:tcPr>
            <w:tcW w:w="302" w:type="dxa"/>
            <w:tcBorders>
              <w:top w:val="nil"/>
              <w:left w:val="nil"/>
              <w:bottom w:val="single" w:sz="4" w:space="0" w:color="auto"/>
              <w:right w:val="single" w:sz="4" w:space="0" w:color="auto"/>
            </w:tcBorders>
            <w:shd w:val="clear" w:color="auto" w:fill="auto"/>
            <w:vAlign w:val="center"/>
            <w:hideMark/>
          </w:tcPr>
          <w:p w:rsidR="004E4225" w:rsidRPr="00AA425B" w:rsidRDefault="00E931A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w:t>
            </w:r>
          </w:p>
        </w:tc>
        <w:tc>
          <w:tcPr>
            <w:tcW w:w="2409"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Cs/>
                <w:sz w:val="24"/>
                <w:szCs w:val="24"/>
              </w:rPr>
            </w:pPr>
          </w:p>
          <w:p w:rsidR="004E4225" w:rsidRPr="00AA425B" w:rsidRDefault="004E4225" w:rsidP="00A07D6C">
            <w:pPr>
              <w:spacing w:after="0" w:line="240" w:lineRule="auto"/>
              <w:jc w:val="center"/>
              <w:rPr>
                <w:rFonts w:ascii="Verdana" w:eastAsia="Times New Roman" w:hAnsi="Verdana" w:cs="Times New Roman"/>
                <w:bCs/>
                <w:sz w:val="24"/>
                <w:szCs w:val="24"/>
              </w:rPr>
            </w:pPr>
          </w:p>
        </w:tc>
      </w:tr>
      <w:tr w:rsidR="004E4225" w:rsidRPr="004712F8" w:rsidTr="00091DF0">
        <w:trPr>
          <w:gridAfter w:val="1"/>
          <w:wAfter w:w="302"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fo</w:t>
            </w:r>
          </w:p>
        </w:tc>
        <w:tc>
          <w:tcPr>
            <w:tcW w:w="1541" w:type="dxa"/>
            <w:tcBorders>
              <w:top w:val="nil"/>
              <w:left w:val="nil"/>
              <w:bottom w:val="single" w:sz="4" w:space="0" w:color="auto"/>
              <w:right w:val="single" w:sz="4" w:space="0" w:color="auto"/>
            </w:tcBorders>
            <w:shd w:val="clear" w:color="000000" w:fill="FFFFFF"/>
            <w:vAlign w:val="center"/>
            <w:hideMark/>
          </w:tcPr>
          <w:p w:rsidR="004E4225" w:rsidRPr="00AA425B" w:rsidRDefault="004E4225" w:rsidP="004E4225">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de</w:t>
            </w:r>
          </w:p>
        </w:tc>
        <w:tc>
          <w:tcPr>
            <w:tcW w:w="302"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Cs/>
                <w:sz w:val="24"/>
                <w:szCs w:val="24"/>
              </w:rPr>
            </w:pPr>
          </w:p>
        </w:tc>
        <w:tc>
          <w:tcPr>
            <w:tcW w:w="2409" w:type="dxa"/>
            <w:tcBorders>
              <w:top w:val="nil"/>
              <w:left w:val="nil"/>
              <w:bottom w:val="single" w:sz="4" w:space="0" w:color="auto"/>
              <w:right w:val="single" w:sz="4" w:space="0" w:color="auto"/>
            </w:tcBorders>
            <w:shd w:val="clear" w:color="auto" w:fill="auto"/>
            <w:vAlign w:val="center"/>
            <w:hideMark/>
          </w:tcPr>
          <w:p w:rsidR="004E4225" w:rsidRPr="00AA425B" w:rsidRDefault="00E931A5" w:rsidP="00AA425B">
            <w:pPr>
              <w:spacing w:after="0" w:line="240" w:lineRule="atLeast"/>
              <w:ind w:right="-1"/>
              <w:jc w:val="center"/>
              <w:rPr>
                <w:rFonts w:ascii="Verdana" w:eastAsia="Times New Roman" w:hAnsi="Verdana" w:cs="Times New Roman"/>
                <w:bCs/>
                <w:sz w:val="24"/>
                <w:szCs w:val="24"/>
                <w:lang w:val="en-US"/>
              </w:rPr>
            </w:pPr>
            <w:r w:rsidRPr="00AA425B">
              <w:rPr>
                <w:rFonts w:ascii="Verdana" w:eastAsia="Times New Roman" w:hAnsi="Verdana" w:cs="Times New Roman"/>
                <w:bCs/>
                <w:sz w:val="24"/>
                <w:szCs w:val="24"/>
                <w:lang w:val="en-US"/>
              </w:rPr>
              <w:t xml:space="preserve">arc  </w:t>
            </w:r>
            <w:r w:rsidR="004E4225" w:rsidRPr="00AA425B">
              <w:rPr>
                <w:rFonts w:ascii="Verdana" w:eastAsia="Times New Roman" w:hAnsi="Verdana" w:cs="Times New Roman"/>
                <w:bCs/>
                <w:sz w:val="24"/>
                <w:szCs w:val="24"/>
                <w:lang w:val="en-US"/>
              </w:rPr>
              <w:t>sin de =</w:t>
            </w:r>
            <w:r w:rsidRPr="00AA425B">
              <w:rPr>
                <w:rFonts w:ascii="Verdana" w:eastAsia="Times New Roman" w:hAnsi="Verdana" w:cs="Times New Roman"/>
                <w:bCs/>
                <w:sz w:val="24"/>
                <w:szCs w:val="24"/>
                <w:lang w:val="en-US"/>
              </w:rPr>
              <w:t>(</w:t>
            </w:r>
            <w:r w:rsidR="004E4225" w:rsidRPr="00AA425B">
              <w:rPr>
                <w:rFonts w:ascii="Verdana" w:eastAsia="Times New Roman" w:hAnsi="Verdana" w:cs="Times New Roman"/>
                <w:bCs/>
                <w:sz w:val="24"/>
                <w:szCs w:val="24"/>
                <w:lang w:val="en-US"/>
              </w:rPr>
              <w:t>(sin h * sin l) + (cos h * cos l * cos Az)</w:t>
            </w:r>
            <w:r w:rsidRPr="00AA425B">
              <w:rPr>
                <w:rFonts w:ascii="Verdana" w:eastAsia="Times New Roman" w:hAnsi="Verdana" w:cs="Times New Roman"/>
                <w:bCs/>
                <w:sz w:val="24"/>
                <w:szCs w:val="24"/>
                <w:lang w:val="en-US"/>
              </w:rPr>
              <w:t>)</w:t>
            </w:r>
          </w:p>
        </w:tc>
      </w:tr>
      <w:tr w:rsidR="004E4225" w:rsidRPr="00AA425B" w:rsidTr="00091DF0">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xml:space="preserve">es </w:t>
            </w:r>
          </w:p>
        </w:tc>
        <w:tc>
          <w:tcPr>
            <w:tcW w:w="1541" w:type="dxa"/>
            <w:tcBorders>
              <w:top w:val="nil"/>
              <w:left w:val="nil"/>
              <w:bottom w:val="single" w:sz="4" w:space="0" w:color="auto"/>
              <w:right w:val="single" w:sz="4" w:space="0" w:color="auto"/>
            </w:tcBorders>
            <w:shd w:val="clear" w:color="000000" w:fill="FFFF66"/>
            <w:vAlign w:val="center"/>
            <w:hideMark/>
          </w:tcPr>
          <w:p w:rsidR="004E4225" w:rsidRPr="00AA425B" w:rsidRDefault="004E4225" w:rsidP="004E4225">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calcolare De</w:t>
            </w:r>
          </w:p>
        </w:tc>
        <w:tc>
          <w:tcPr>
            <w:tcW w:w="302" w:type="dxa"/>
            <w:tcBorders>
              <w:top w:val="nil"/>
              <w:left w:val="nil"/>
              <w:bottom w:val="single" w:sz="4" w:space="0" w:color="auto"/>
              <w:right w:val="single" w:sz="4" w:space="0" w:color="auto"/>
            </w:tcBorders>
            <w:shd w:val="clear" w:color="000000" w:fill="FFFF66"/>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2409" w:type="dxa"/>
            <w:tcBorders>
              <w:top w:val="nil"/>
              <w:left w:val="nil"/>
              <w:bottom w:val="single" w:sz="4" w:space="0" w:color="auto"/>
              <w:right w:val="single" w:sz="4" w:space="0" w:color="auto"/>
            </w:tcBorders>
            <w:shd w:val="clear" w:color="000000" w:fill="FFFF66"/>
            <w:vAlign w:val="center"/>
            <w:hideMark/>
          </w:tcPr>
          <w:p w:rsidR="004E4225" w:rsidRPr="00AA425B" w:rsidRDefault="00E931A5" w:rsidP="00A07D6C">
            <w:pPr>
              <w:spacing w:after="0" w:line="240" w:lineRule="auto"/>
              <w:jc w:val="center"/>
              <w:rPr>
                <w:rFonts w:ascii="Verdana" w:eastAsia="Times New Roman" w:hAnsi="Verdana" w:cs="Times New Roman"/>
                <w:b/>
                <w:bCs/>
                <w:sz w:val="24"/>
                <w:szCs w:val="24"/>
              </w:rPr>
            </w:pPr>
            <w:r w:rsidRPr="00AA425B">
              <w:rPr>
                <w:rFonts w:ascii="Verdana" w:eastAsia="Times New Roman" w:hAnsi="Verdana" w:cs="Times New Roman"/>
                <w:b/>
                <w:bCs/>
                <w:sz w:val="24"/>
                <w:szCs w:val="24"/>
              </w:rPr>
              <w:t>59,80</w:t>
            </w:r>
          </w:p>
        </w:tc>
        <w:tc>
          <w:tcPr>
            <w:tcW w:w="302" w:type="dxa"/>
            <w:vAlign w:val="center"/>
          </w:tcPr>
          <w:p w:rsidR="004E4225" w:rsidRPr="00AA425B" w:rsidRDefault="004E4225" w:rsidP="00A07D6C">
            <w:pPr>
              <w:spacing w:after="0" w:line="240" w:lineRule="auto"/>
              <w:jc w:val="center"/>
              <w:rPr>
                <w:rFonts w:ascii="Verdana" w:eastAsia="Times New Roman" w:hAnsi="Verdana" w:cs="Times New Roman"/>
                <w:sz w:val="24"/>
                <w:szCs w:val="24"/>
              </w:rPr>
            </w:pPr>
          </w:p>
        </w:tc>
      </w:tr>
      <w:tr w:rsidR="004E4225" w:rsidRPr="00AA425B" w:rsidTr="00091DF0">
        <w:trPr>
          <w:gridAfter w:val="1"/>
          <w:wAfter w:w="302"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541" w:type="dxa"/>
            <w:tcBorders>
              <w:top w:val="nil"/>
              <w:left w:val="nil"/>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302" w:type="dxa"/>
            <w:tcBorders>
              <w:top w:val="nil"/>
              <w:left w:val="nil"/>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2409" w:type="dxa"/>
            <w:tcBorders>
              <w:top w:val="nil"/>
              <w:left w:val="nil"/>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r>
    </w:tbl>
    <w:p w:rsidR="004E4225" w:rsidRPr="00AA425B" w:rsidRDefault="004E4225" w:rsidP="004E4225">
      <w:pPr>
        <w:spacing w:after="0" w:line="240" w:lineRule="auto"/>
        <w:jc w:val="center"/>
        <w:rPr>
          <w:rFonts w:ascii="Verdana" w:eastAsia="Times New Roman" w:hAnsi="Verdana" w:cs="Times New Roman"/>
          <w:sz w:val="24"/>
          <w:szCs w:val="24"/>
        </w:rPr>
      </w:pPr>
    </w:p>
    <w:p w:rsidR="004E4225" w:rsidRPr="00AA425B" w:rsidRDefault="004E4225" w:rsidP="004E4225">
      <w:pPr>
        <w:spacing w:after="0" w:line="240" w:lineRule="auto"/>
        <w:jc w:val="center"/>
        <w:rPr>
          <w:rFonts w:ascii="Verdana" w:eastAsia="Times New Roman" w:hAnsi="Verdana" w:cs="Times New Roman"/>
          <w:sz w:val="24"/>
          <w:szCs w:val="24"/>
        </w:rPr>
      </w:pPr>
    </w:p>
    <w:p w:rsidR="004E4225" w:rsidRPr="00AA425B" w:rsidRDefault="004E4225" w:rsidP="004E4225">
      <w:pPr>
        <w:spacing w:after="0" w:line="240" w:lineRule="auto"/>
        <w:jc w:val="center"/>
        <w:rPr>
          <w:rFonts w:ascii="Verdana" w:eastAsia="Times New Roman" w:hAnsi="Verdana" w:cs="Times New Roman"/>
          <w:sz w:val="24"/>
          <w:szCs w:val="24"/>
        </w:rPr>
      </w:pPr>
    </w:p>
    <w:p w:rsidR="004E4225" w:rsidRPr="00AA425B" w:rsidRDefault="004E4225" w:rsidP="004E4225">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4E4225" w:rsidRPr="00AA425B"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r>
      <w:tr w:rsidR="004E4225" w:rsidRPr="00AA425B"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azimut</w:t>
            </w:r>
          </w:p>
        </w:tc>
        <w:tc>
          <w:tcPr>
            <w:tcW w:w="425"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altezza</w:t>
            </w:r>
          </w:p>
        </w:tc>
        <w:tc>
          <w:tcPr>
            <w:tcW w:w="425"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w:t>
            </w:r>
          </w:p>
        </w:tc>
        <w:tc>
          <w:tcPr>
            <w:tcW w:w="1984" w:type="dxa"/>
            <w:vAlign w:val="center"/>
          </w:tcPr>
          <w:p w:rsidR="004E4225" w:rsidRPr="00AA425B" w:rsidRDefault="004E4225" w:rsidP="00A07D6C">
            <w:pPr>
              <w:spacing w:after="0"/>
              <w:jc w:val="center"/>
              <w:rPr>
                <w:rFonts w:ascii="Verdana" w:eastAsia="Times New Roman" w:hAnsi="Verdana" w:cs="Times New Roman"/>
                <w:sz w:val="24"/>
                <w:szCs w:val="24"/>
              </w:rPr>
            </w:pPr>
          </w:p>
          <w:p w:rsidR="004E4225" w:rsidRPr="00AA425B" w:rsidRDefault="004E4225" w:rsidP="00A07D6C">
            <w:pPr>
              <w:spacing w:after="0"/>
              <w:jc w:val="center"/>
              <w:rPr>
                <w:rFonts w:ascii="Verdana" w:eastAsia="Times New Roman" w:hAnsi="Verdana" w:cs="Times New Roman"/>
                <w:sz w:val="24"/>
                <w:szCs w:val="24"/>
              </w:rPr>
            </w:pPr>
            <w:r w:rsidRPr="00AA425B">
              <w:rPr>
                <w:rFonts w:ascii="Verdana" w:eastAsia="Times New Roman" w:hAnsi="Verdana" w:cs="Times New Roman"/>
                <w:b/>
                <w:sz w:val="24"/>
                <w:szCs w:val="24"/>
              </w:rPr>
              <w:t>.</w:t>
            </w:r>
          </w:p>
        </w:tc>
      </w:tr>
      <w:tr w:rsidR="004E4225"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Az</w:t>
            </w:r>
          </w:p>
        </w:tc>
        <w:tc>
          <w:tcPr>
            <w:tcW w:w="425"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r>
      <w:tr w:rsidR="004E4225" w:rsidRPr="00AA425B"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E4225" w:rsidRPr="00AA425B" w:rsidRDefault="00E931A5" w:rsidP="00E931A5">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E4225" w:rsidRPr="00AA425B" w:rsidRDefault="00E931A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60</w:t>
            </w:r>
          </w:p>
        </w:tc>
        <w:tc>
          <w:tcPr>
            <w:tcW w:w="425" w:type="dxa"/>
            <w:tcBorders>
              <w:top w:val="nil"/>
              <w:left w:val="nil"/>
              <w:bottom w:val="single" w:sz="4" w:space="0" w:color="auto"/>
              <w:right w:val="single" w:sz="4" w:space="0" w:color="auto"/>
            </w:tcBorders>
            <w:shd w:val="clear" w:color="000000" w:fill="FFFF66"/>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r>
      <w:tr w:rsidR="004E4225"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r>
    </w:tbl>
    <w:p w:rsidR="004E4225" w:rsidRPr="00AA425B" w:rsidRDefault="004E4225" w:rsidP="004E4225">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4E4225" w:rsidRPr="00AA425B"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225" w:rsidRPr="00AA425B" w:rsidRDefault="004E4225" w:rsidP="004E4225">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r>
      <w:tr w:rsidR="004E4225" w:rsidRPr="00AA425B"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latitudine luogo</w:t>
            </w:r>
          </w:p>
        </w:tc>
        <w:tc>
          <w:tcPr>
            <w:tcW w:w="425"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p w:rsidR="004E4225" w:rsidRPr="00AA425B" w:rsidRDefault="004E4225" w:rsidP="00A07D6C">
            <w:pPr>
              <w:spacing w:after="0" w:line="240" w:lineRule="auto"/>
              <w:jc w:val="center"/>
              <w:rPr>
                <w:rFonts w:ascii="Verdana" w:eastAsia="Times New Roman" w:hAnsi="Verdana" w:cs="Times New Roman"/>
                <w:sz w:val="24"/>
                <w:szCs w:val="24"/>
              </w:rPr>
            </w:pPr>
          </w:p>
        </w:tc>
        <w:tc>
          <w:tcPr>
            <w:tcW w:w="1984" w:type="dxa"/>
            <w:vAlign w:val="center"/>
          </w:tcPr>
          <w:p w:rsidR="004E4225" w:rsidRPr="00AA425B" w:rsidRDefault="004E4225" w:rsidP="00A07D6C">
            <w:pPr>
              <w:spacing w:after="0"/>
              <w:jc w:val="center"/>
              <w:rPr>
                <w:rFonts w:ascii="Verdana" w:eastAsia="Times New Roman" w:hAnsi="Verdana" w:cs="Times New Roman"/>
                <w:sz w:val="24"/>
                <w:szCs w:val="24"/>
              </w:rPr>
            </w:pPr>
          </w:p>
          <w:p w:rsidR="004E4225" w:rsidRPr="00AA425B" w:rsidRDefault="004E4225" w:rsidP="00A07D6C">
            <w:pPr>
              <w:spacing w:after="0"/>
              <w:jc w:val="center"/>
              <w:rPr>
                <w:rFonts w:ascii="Verdana" w:eastAsia="Times New Roman" w:hAnsi="Verdana" w:cs="Times New Roman"/>
                <w:sz w:val="24"/>
                <w:szCs w:val="24"/>
              </w:rPr>
            </w:pPr>
            <w:r w:rsidRPr="00AA425B">
              <w:rPr>
                <w:rFonts w:ascii="Verdana" w:eastAsia="Times New Roman" w:hAnsi="Verdana" w:cs="Times New Roman"/>
                <w:b/>
                <w:sz w:val="24"/>
                <w:szCs w:val="24"/>
              </w:rPr>
              <w:t>.</w:t>
            </w:r>
          </w:p>
        </w:tc>
      </w:tr>
      <w:tr w:rsidR="004E4225"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E4225" w:rsidRPr="00AA425B" w:rsidRDefault="00CE5E75" w:rsidP="004E4225">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r>
      <w:tr w:rsidR="004E4225" w:rsidRPr="00AA425B"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E4225" w:rsidRPr="00AA425B" w:rsidRDefault="00CE5E7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45</w:t>
            </w:r>
          </w:p>
        </w:tc>
        <w:tc>
          <w:tcPr>
            <w:tcW w:w="425" w:type="dxa"/>
            <w:tcBorders>
              <w:top w:val="nil"/>
              <w:left w:val="nil"/>
              <w:bottom w:val="single" w:sz="4" w:space="0" w:color="auto"/>
              <w:right w:val="single" w:sz="4" w:space="0" w:color="auto"/>
            </w:tcBorders>
            <w:shd w:val="clear" w:color="000000" w:fill="FFFF66"/>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E4225" w:rsidRPr="00AA425B" w:rsidRDefault="004E4225"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r>
      <w:tr w:rsidR="004E4225"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4E4225" w:rsidRPr="00AA425B" w:rsidRDefault="004E4225" w:rsidP="00A07D6C">
            <w:pPr>
              <w:spacing w:after="0" w:line="240" w:lineRule="auto"/>
              <w:jc w:val="center"/>
              <w:rPr>
                <w:rFonts w:ascii="Verdana" w:eastAsia="Times New Roman" w:hAnsi="Verdana" w:cs="Times New Roman"/>
                <w:sz w:val="24"/>
                <w:szCs w:val="24"/>
              </w:rPr>
            </w:pPr>
          </w:p>
        </w:tc>
      </w:tr>
    </w:tbl>
    <w:p w:rsidR="004E4225" w:rsidRPr="00AA425B" w:rsidRDefault="004E4225" w:rsidP="004E4225">
      <w:pPr>
        <w:spacing w:after="0" w:line="240" w:lineRule="auto"/>
        <w:jc w:val="center"/>
        <w:rPr>
          <w:rFonts w:ascii="Verdana" w:eastAsia="Times New Roman" w:hAnsi="Verdana" w:cs="Times New Roman"/>
          <w:sz w:val="24"/>
          <w:szCs w:val="24"/>
        </w:rPr>
      </w:pPr>
    </w:p>
    <w:p w:rsidR="004E4225" w:rsidRPr="00AA425B" w:rsidRDefault="004E4225" w:rsidP="004E4225">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4E4225" w:rsidRPr="00AA425B" w:rsidTr="00AA425B">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225" w:rsidRPr="00AA425B" w:rsidRDefault="004E422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note</w:t>
            </w:r>
          </w:p>
        </w:tc>
      </w:tr>
      <w:tr w:rsidR="001B0BBB" w:rsidRPr="00AA425B" w:rsidTr="00AA425B">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B0BBB" w:rsidRDefault="001B0BBB" w:rsidP="00091DF0">
            <w:pPr>
              <w:spacing w:after="0" w:line="240" w:lineRule="auto"/>
              <w:jc w:val="both"/>
              <w:rPr>
                <w:rFonts w:ascii="Verdana" w:eastAsia="Times New Roman" w:hAnsi="Verdana" w:cs="Times New Roman"/>
                <w:bCs/>
                <w:sz w:val="24"/>
                <w:szCs w:val="24"/>
              </w:rPr>
            </w:pPr>
            <w:r w:rsidRPr="00AA425B">
              <w:rPr>
                <w:rFonts w:ascii="Verdana" w:eastAsia="Times New Roman" w:hAnsi="Verdana" w:cs="Times New Roman"/>
                <w:bCs/>
                <w:sz w:val="24"/>
                <w:szCs w:val="24"/>
              </w:rPr>
              <w:t>le trasformazioni che ci interessano sono altazimutali &gt;&gt; equatoriali  e equatoriali &gt;&gt; altazimutali</w:t>
            </w:r>
          </w:p>
          <w:p w:rsidR="00AA425B" w:rsidRPr="00AA425B" w:rsidRDefault="00AA425B" w:rsidP="00091DF0">
            <w:pPr>
              <w:spacing w:after="0" w:line="240" w:lineRule="auto"/>
              <w:jc w:val="both"/>
              <w:rPr>
                <w:rFonts w:ascii="Verdana" w:eastAsia="Times New Roman" w:hAnsi="Verdana" w:cs="Times New Roman"/>
                <w:bCs/>
                <w:sz w:val="24"/>
                <w:szCs w:val="24"/>
              </w:rPr>
            </w:pPr>
          </w:p>
        </w:tc>
      </w:tr>
      <w:tr w:rsidR="001B0BBB" w:rsidRPr="00AA425B" w:rsidTr="00AA425B">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1B0BBB" w:rsidRPr="00AA425B" w:rsidRDefault="001B0BBB" w:rsidP="00091DF0">
            <w:pPr>
              <w:spacing w:after="0" w:line="240" w:lineRule="atLeast"/>
              <w:ind w:right="-1"/>
              <w:jc w:val="both"/>
              <w:rPr>
                <w:rFonts w:ascii="Verdana" w:eastAsia="Times New Roman" w:hAnsi="Verdana" w:cs="Times New Roman"/>
                <w:bCs/>
                <w:sz w:val="24"/>
                <w:szCs w:val="24"/>
              </w:rPr>
            </w:pPr>
            <w:r w:rsidRPr="00AA425B">
              <w:rPr>
                <w:rFonts w:ascii="Verdana" w:eastAsia="Times New Roman" w:hAnsi="Verdana" w:cs="Times New Roman"/>
                <w:bCs/>
                <w:sz w:val="24"/>
                <w:szCs w:val="24"/>
              </w:rPr>
              <w:t xml:space="preserve">si lavora con </w:t>
            </w:r>
            <w:r w:rsidR="00AA425B">
              <w:rPr>
                <w:rFonts w:ascii="Verdana" w:eastAsia="Times New Roman" w:hAnsi="Verdana" w:cs="Times New Roman"/>
                <w:bCs/>
                <w:sz w:val="24"/>
                <w:szCs w:val="24"/>
              </w:rPr>
              <w:t>numeri</w:t>
            </w:r>
            <w:r w:rsidRPr="00AA425B">
              <w:rPr>
                <w:rFonts w:ascii="Verdana" w:eastAsia="Times New Roman" w:hAnsi="Verdana" w:cs="Times New Roman"/>
                <w:bCs/>
                <w:sz w:val="24"/>
                <w:szCs w:val="24"/>
              </w:rPr>
              <w:t xml:space="preserve"> decimali nel caso bisogna prima trasformare i numeri sessagesimali in decimali</w:t>
            </w:r>
          </w:p>
        </w:tc>
      </w:tr>
      <w:tr w:rsidR="001B0BBB" w:rsidRPr="00AA425B" w:rsidTr="00AA425B">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B0BBB" w:rsidRPr="00AA425B" w:rsidRDefault="001B0BBB" w:rsidP="00A07D6C">
            <w:pPr>
              <w:spacing w:after="0" w:line="240" w:lineRule="atLeast"/>
              <w:ind w:right="-1"/>
              <w:jc w:val="center"/>
              <w:rPr>
                <w:rFonts w:ascii="Verdana" w:eastAsia="Times New Roman" w:hAnsi="Verdana" w:cs="Times New Roman"/>
                <w:bCs/>
                <w:sz w:val="24"/>
                <w:szCs w:val="24"/>
              </w:rPr>
            </w:pPr>
          </w:p>
        </w:tc>
      </w:tr>
      <w:tr w:rsidR="001B0BBB" w:rsidRPr="00AA425B" w:rsidTr="00AA425B">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1B0BBB" w:rsidRPr="00AA425B" w:rsidRDefault="001B0BBB" w:rsidP="00A07D6C">
            <w:pPr>
              <w:spacing w:after="0" w:line="240" w:lineRule="atLeast"/>
              <w:ind w:right="-1"/>
              <w:jc w:val="center"/>
              <w:rPr>
                <w:rFonts w:ascii="Verdana" w:eastAsia="Times New Roman" w:hAnsi="Verdana" w:cs="Times New Roman"/>
                <w:bCs/>
                <w:sz w:val="24"/>
                <w:szCs w:val="24"/>
              </w:rPr>
            </w:pPr>
          </w:p>
        </w:tc>
      </w:tr>
    </w:tbl>
    <w:p w:rsidR="004E4225" w:rsidRPr="00AA425B" w:rsidRDefault="004E4225" w:rsidP="004E4225">
      <w:pPr>
        <w:rPr>
          <w:rFonts w:ascii="Verdana" w:eastAsia="Times New Roman" w:hAnsi="Verdana" w:cs="Times New Roman"/>
          <w:b/>
          <w:bCs/>
          <w:sz w:val="24"/>
          <w:szCs w:val="24"/>
        </w:rPr>
      </w:pPr>
    </w:p>
    <w:p w:rsidR="00CE5E75" w:rsidRPr="00AA425B" w:rsidRDefault="00E931A5" w:rsidP="004E4225">
      <w:pPr>
        <w:spacing w:after="0" w:line="240" w:lineRule="atLeast"/>
        <w:ind w:right="-1"/>
        <w:rPr>
          <w:rFonts w:ascii="Verdana" w:hAnsi="Verdana" w:cs="Times New Roman"/>
          <w:b/>
          <w:sz w:val="24"/>
          <w:szCs w:val="24"/>
        </w:rPr>
      </w:pPr>
      <w:r w:rsidRPr="00AA425B">
        <w:rPr>
          <w:rFonts w:ascii="Verdana" w:hAnsi="Verdana" w:cs="Times New Roman"/>
          <w:b/>
          <w:sz w:val="24"/>
          <w:szCs w:val="24"/>
        </w:rPr>
        <w:t>Risultato: De =  59,80 °</w:t>
      </w:r>
    </w:p>
    <w:p w:rsidR="00CE5E75" w:rsidRPr="005103AB" w:rsidRDefault="00CE5E75">
      <w:pPr>
        <w:rPr>
          <w:rFonts w:ascii="Verdana" w:hAnsi="Verdana" w:cs="Times New Roman"/>
          <w:b/>
          <w:sz w:val="24"/>
          <w:szCs w:val="24"/>
        </w:rPr>
      </w:pPr>
      <w:r w:rsidRPr="005103AB">
        <w:rPr>
          <w:rFonts w:ascii="Verdana" w:hAnsi="Verdana" w:cs="Times New Roman"/>
          <w:b/>
          <w:sz w:val="24"/>
          <w:szCs w:val="24"/>
        </w:rPr>
        <w:br w:type="page"/>
      </w:r>
    </w:p>
    <w:p w:rsidR="00181BA3" w:rsidRPr="005103AB" w:rsidRDefault="00181BA3" w:rsidP="00CE5E75">
      <w:pPr>
        <w:spacing w:after="0" w:line="240" w:lineRule="atLeast"/>
        <w:ind w:right="-1"/>
        <w:rPr>
          <w:rFonts w:ascii="Verdana" w:hAnsi="Verdana" w:cs="Times New Roman"/>
          <w:b/>
          <w:sz w:val="24"/>
          <w:szCs w:val="24"/>
          <w:u w:val="single"/>
        </w:rPr>
      </w:pPr>
      <w:bookmarkStart w:id="165" w:name="altazimutali"/>
    </w:p>
    <w:p w:rsidR="00181BA3" w:rsidRPr="005103AB" w:rsidRDefault="00181BA3" w:rsidP="00CE5E75">
      <w:pPr>
        <w:spacing w:after="0" w:line="240" w:lineRule="atLeast"/>
        <w:ind w:right="-1"/>
        <w:rPr>
          <w:rFonts w:ascii="Verdana" w:hAnsi="Verdana" w:cs="Times New Roman"/>
          <w:b/>
          <w:sz w:val="24"/>
          <w:szCs w:val="24"/>
          <w:u w:val="single"/>
        </w:rPr>
      </w:pPr>
    </w:p>
    <w:p w:rsidR="00CE5E75" w:rsidRPr="005103AB" w:rsidRDefault="00CE5E75" w:rsidP="00022FDA">
      <w:pPr>
        <w:spacing w:after="0" w:line="240" w:lineRule="atLeast"/>
        <w:ind w:right="-1"/>
        <w:jc w:val="both"/>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75 Trasformazione di coordinate altazimutali in equatoriali (angolo orario)</w:t>
      </w:r>
      <w:bookmarkEnd w:id="165"/>
    </w:p>
    <w:p w:rsidR="00CE5E75" w:rsidRPr="005103AB" w:rsidRDefault="00CE5E75" w:rsidP="00CE5E75">
      <w:pPr>
        <w:spacing w:after="0" w:line="240" w:lineRule="atLeast"/>
        <w:ind w:right="-1"/>
        <w:rPr>
          <w:rFonts w:ascii="Verdana" w:eastAsia="Times New Roman" w:hAnsi="Verdana" w:cs="Times New Roman"/>
          <w:b/>
          <w:sz w:val="24"/>
          <w:szCs w:val="24"/>
          <w:u w:val="single"/>
        </w:rPr>
      </w:pPr>
    </w:p>
    <w:tbl>
      <w:tblPr>
        <w:tblW w:w="4709" w:type="dxa"/>
        <w:tblInd w:w="57" w:type="dxa"/>
        <w:tblLayout w:type="fixed"/>
        <w:tblCellMar>
          <w:left w:w="70" w:type="dxa"/>
          <w:right w:w="70" w:type="dxa"/>
        </w:tblCellMar>
        <w:tblLook w:val="04A0"/>
      </w:tblPr>
      <w:tblGrid>
        <w:gridCol w:w="297"/>
        <w:gridCol w:w="1276"/>
        <w:gridCol w:w="425"/>
        <w:gridCol w:w="2551"/>
        <w:gridCol w:w="160"/>
      </w:tblGrid>
      <w:tr w:rsidR="00CE5E75" w:rsidRPr="00AA425B" w:rsidTr="00AA425B">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formula o valore</w:t>
            </w:r>
          </w:p>
        </w:tc>
      </w:tr>
      <w:tr w:rsidR="00CE5E75" w:rsidRPr="00AA425B" w:rsidTr="00AA425B">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tLeast"/>
              <w:ind w:right="-1"/>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angolo orario</w:t>
            </w:r>
          </w:p>
        </w:tc>
        <w:tc>
          <w:tcPr>
            <w:tcW w:w="425"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w:t>
            </w:r>
          </w:p>
        </w:tc>
        <w:tc>
          <w:tcPr>
            <w:tcW w:w="2551"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rPr>
            </w:pPr>
          </w:p>
        </w:tc>
      </w:tr>
      <w:tr w:rsidR="00CE5E75" w:rsidRPr="00AA425B" w:rsidTr="00AA425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vertAlign w:val="superscript"/>
              </w:rPr>
            </w:pPr>
            <w:r w:rsidRPr="00AA425B">
              <w:rPr>
                <w:rFonts w:ascii="Verdana" w:eastAsia="Times New Roman" w:hAnsi="Verdana" w:cs="Times New Roman"/>
                <w:bCs/>
                <w:sz w:val="24"/>
                <w:szCs w:val="24"/>
              </w:rPr>
              <w:t>arcsin ((sin h- (sin l * sin De))/(cos l * cosDe))</w:t>
            </w:r>
            <w:r w:rsidRPr="00AA425B">
              <w:rPr>
                <w:rFonts w:ascii="Verdana" w:eastAsia="Times New Roman" w:hAnsi="Verdana" w:cs="Times New Roman"/>
                <w:bCs/>
                <w:sz w:val="24"/>
                <w:szCs w:val="24"/>
                <w:vertAlign w:val="superscript"/>
              </w:rPr>
              <w:t xml:space="preserve"> </w:t>
            </w:r>
          </w:p>
          <w:p w:rsidR="00CE5E75" w:rsidRPr="00AA425B" w:rsidRDefault="00CE5E75" w:rsidP="00A07D6C">
            <w:pPr>
              <w:spacing w:after="0" w:line="240" w:lineRule="auto"/>
              <w:jc w:val="center"/>
              <w:rPr>
                <w:rFonts w:ascii="Verdana" w:eastAsia="Times New Roman" w:hAnsi="Verdana" w:cs="Times New Roman"/>
                <w:bCs/>
                <w:sz w:val="24"/>
                <w:szCs w:val="24"/>
              </w:rPr>
            </w:pPr>
          </w:p>
        </w:tc>
      </w:tr>
      <w:tr w:rsidR="00CE5E75" w:rsidRPr="00AA425B" w:rsidTr="00AA425B">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CE5E75" w:rsidRPr="00AA425B" w:rsidRDefault="00CE5E75" w:rsidP="00CE5E75">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calcolare a</w:t>
            </w:r>
          </w:p>
        </w:tc>
        <w:tc>
          <w:tcPr>
            <w:tcW w:w="425" w:type="dxa"/>
            <w:tcBorders>
              <w:top w:val="nil"/>
              <w:left w:val="nil"/>
              <w:bottom w:val="single" w:sz="4" w:space="0" w:color="auto"/>
              <w:right w:val="single" w:sz="4" w:space="0" w:color="auto"/>
            </w:tcBorders>
            <w:shd w:val="clear" w:color="000000" w:fill="FFFF66"/>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CE5E75" w:rsidRPr="00AA425B" w:rsidRDefault="00502440" w:rsidP="00A07D6C">
            <w:pPr>
              <w:spacing w:after="0" w:line="240" w:lineRule="auto"/>
              <w:jc w:val="center"/>
              <w:rPr>
                <w:rFonts w:ascii="Verdana" w:eastAsia="Times New Roman" w:hAnsi="Verdana" w:cs="Times New Roman"/>
                <w:b/>
                <w:bCs/>
                <w:sz w:val="24"/>
                <w:szCs w:val="24"/>
              </w:rPr>
            </w:pPr>
            <w:r w:rsidRPr="00AA425B">
              <w:rPr>
                <w:rFonts w:ascii="Verdana" w:eastAsia="Times New Roman" w:hAnsi="Verdana" w:cs="Times New Roman"/>
                <w:b/>
                <w:bCs/>
                <w:sz w:val="24"/>
                <w:szCs w:val="24"/>
              </w:rPr>
              <w:t>27,37</w:t>
            </w:r>
          </w:p>
        </w:tc>
        <w:tc>
          <w:tcPr>
            <w:tcW w:w="160" w:type="dxa"/>
            <w:vAlign w:val="center"/>
          </w:tcPr>
          <w:p w:rsidR="00CE5E75" w:rsidRPr="00AA425B" w:rsidRDefault="00CE5E75" w:rsidP="00A07D6C">
            <w:pPr>
              <w:spacing w:after="0" w:line="240" w:lineRule="auto"/>
              <w:jc w:val="center"/>
              <w:rPr>
                <w:rFonts w:ascii="Verdana" w:eastAsia="Times New Roman" w:hAnsi="Verdana" w:cs="Times New Roman"/>
                <w:sz w:val="24"/>
                <w:szCs w:val="24"/>
              </w:rPr>
            </w:pPr>
          </w:p>
        </w:tc>
      </w:tr>
      <w:tr w:rsidR="00CE5E75" w:rsidRPr="00AA425B" w:rsidTr="00AA425B">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r>
    </w:tbl>
    <w:p w:rsidR="00CE5E75" w:rsidRPr="00AA425B" w:rsidRDefault="00CE5E75" w:rsidP="00CE5E75">
      <w:pPr>
        <w:spacing w:after="0" w:line="240" w:lineRule="auto"/>
        <w:jc w:val="center"/>
        <w:rPr>
          <w:rFonts w:ascii="Verdana" w:eastAsia="Times New Roman" w:hAnsi="Verdana" w:cs="Times New Roman"/>
          <w:sz w:val="24"/>
          <w:szCs w:val="24"/>
        </w:rPr>
      </w:pPr>
    </w:p>
    <w:p w:rsidR="00CE5E75" w:rsidRPr="00AA425B" w:rsidRDefault="00CE5E75" w:rsidP="00CE5E75">
      <w:pPr>
        <w:spacing w:after="0" w:line="240" w:lineRule="auto"/>
        <w:jc w:val="center"/>
        <w:rPr>
          <w:rFonts w:ascii="Verdana" w:eastAsia="Times New Roman" w:hAnsi="Verdana" w:cs="Times New Roman"/>
          <w:sz w:val="24"/>
          <w:szCs w:val="24"/>
        </w:rPr>
      </w:pPr>
    </w:p>
    <w:p w:rsidR="00CE5E75" w:rsidRPr="00AA425B" w:rsidRDefault="00CE5E75" w:rsidP="00CE5E75">
      <w:pPr>
        <w:spacing w:after="0" w:line="240" w:lineRule="auto"/>
        <w:jc w:val="center"/>
        <w:rPr>
          <w:rFonts w:ascii="Verdana" w:eastAsia="Times New Roman" w:hAnsi="Verdana" w:cs="Times New Roman"/>
          <w:sz w:val="24"/>
          <w:szCs w:val="24"/>
        </w:rPr>
      </w:pPr>
    </w:p>
    <w:p w:rsidR="00CE5E75" w:rsidRPr="00AA425B" w:rsidRDefault="00CE5E75" w:rsidP="00CE5E75">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CE5E75" w:rsidRPr="00AA425B"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r>
      <w:tr w:rsidR="00CE5E75" w:rsidRPr="00AA425B"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azimut</w:t>
            </w:r>
          </w:p>
        </w:tc>
        <w:tc>
          <w:tcPr>
            <w:tcW w:w="425"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altezza</w:t>
            </w:r>
          </w:p>
        </w:tc>
        <w:tc>
          <w:tcPr>
            <w:tcW w:w="425"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w:t>
            </w:r>
          </w:p>
        </w:tc>
        <w:tc>
          <w:tcPr>
            <w:tcW w:w="1984" w:type="dxa"/>
            <w:vAlign w:val="center"/>
          </w:tcPr>
          <w:p w:rsidR="00CE5E75" w:rsidRPr="00AA425B" w:rsidRDefault="00CE5E75" w:rsidP="00A07D6C">
            <w:pPr>
              <w:spacing w:after="0"/>
              <w:jc w:val="center"/>
              <w:rPr>
                <w:rFonts w:ascii="Verdana" w:eastAsia="Times New Roman" w:hAnsi="Verdana" w:cs="Times New Roman"/>
                <w:sz w:val="24"/>
                <w:szCs w:val="24"/>
              </w:rPr>
            </w:pPr>
          </w:p>
          <w:p w:rsidR="00CE5E75" w:rsidRPr="00AA425B" w:rsidRDefault="00CE5E75" w:rsidP="00A07D6C">
            <w:pPr>
              <w:spacing w:after="0"/>
              <w:jc w:val="center"/>
              <w:rPr>
                <w:rFonts w:ascii="Verdana" w:eastAsia="Times New Roman" w:hAnsi="Verdana" w:cs="Times New Roman"/>
                <w:sz w:val="24"/>
                <w:szCs w:val="24"/>
              </w:rPr>
            </w:pPr>
            <w:r w:rsidRPr="00AA425B">
              <w:rPr>
                <w:rFonts w:ascii="Verdana" w:eastAsia="Times New Roman" w:hAnsi="Verdana" w:cs="Times New Roman"/>
                <w:b/>
                <w:sz w:val="24"/>
                <w:szCs w:val="24"/>
              </w:rPr>
              <w:t>.</w:t>
            </w:r>
          </w:p>
        </w:tc>
      </w:tr>
      <w:tr w:rsidR="00CE5E75"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De</w:t>
            </w:r>
          </w:p>
        </w:tc>
        <w:tc>
          <w:tcPr>
            <w:tcW w:w="425"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r>
      <w:tr w:rsidR="00CE5E75" w:rsidRPr="00AA425B"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59,80</w:t>
            </w:r>
          </w:p>
        </w:tc>
        <w:tc>
          <w:tcPr>
            <w:tcW w:w="425" w:type="dxa"/>
            <w:tcBorders>
              <w:top w:val="nil"/>
              <w:left w:val="nil"/>
              <w:bottom w:val="single" w:sz="4" w:space="0" w:color="auto"/>
              <w:right w:val="single" w:sz="4" w:space="0" w:color="auto"/>
            </w:tcBorders>
            <w:shd w:val="clear" w:color="000000" w:fill="FFFF66"/>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60</w:t>
            </w:r>
          </w:p>
        </w:tc>
        <w:tc>
          <w:tcPr>
            <w:tcW w:w="425" w:type="dxa"/>
            <w:tcBorders>
              <w:top w:val="nil"/>
              <w:left w:val="nil"/>
              <w:bottom w:val="single" w:sz="4" w:space="0" w:color="auto"/>
              <w:right w:val="single" w:sz="4" w:space="0" w:color="auto"/>
            </w:tcBorders>
            <w:shd w:val="clear" w:color="000000" w:fill="FFFF66"/>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r>
      <w:tr w:rsidR="00CE5E75"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r>
    </w:tbl>
    <w:p w:rsidR="00CE5E75" w:rsidRPr="00AA425B" w:rsidRDefault="00CE5E75" w:rsidP="00CE5E75">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CE5E75" w:rsidRPr="00AA425B"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r>
      <w:tr w:rsidR="00CE5E75" w:rsidRPr="00AA425B"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latitudine luogo</w:t>
            </w:r>
          </w:p>
        </w:tc>
        <w:tc>
          <w:tcPr>
            <w:tcW w:w="425"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p w:rsidR="00CE5E75" w:rsidRPr="00AA425B" w:rsidRDefault="00CE5E75" w:rsidP="00A07D6C">
            <w:pPr>
              <w:spacing w:after="0" w:line="240" w:lineRule="auto"/>
              <w:jc w:val="center"/>
              <w:rPr>
                <w:rFonts w:ascii="Verdana" w:eastAsia="Times New Roman" w:hAnsi="Verdana" w:cs="Times New Roman"/>
                <w:sz w:val="24"/>
                <w:szCs w:val="24"/>
              </w:rPr>
            </w:pPr>
          </w:p>
        </w:tc>
        <w:tc>
          <w:tcPr>
            <w:tcW w:w="1984" w:type="dxa"/>
            <w:vAlign w:val="center"/>
          </w:tcPr>
          <w:p w:rsidR="00CE5E75" w:rsidRPr="00AA425B" w:rsidRDefault="00CE5E75" w:rsidP="00A07D6C">
            <w:pPr>
              <w:spacing w:after="0"/>
              <w:jc w:val="center"/>
              <w:rPr>
                <w:rFonts w:ascii="Verdana" w:eastAsia="Times New Roman" w:hAnsi="Verdana" w:cs="Times New Roman"/>
                <w:sz w:val="24"/>
                <w:szCs w:val="24"/>
              </w:rPr>
            </w:pPr>
          </w:p>
          <w:p w:rsidR="00CE5E75" w:rsidRPr="00AA425B" w:rsidRDefault="00CE5E75" w:rsidP="00A07D6C">
            <w:pPr>
              <w:spacing w:after="0"/>
              <w:jc w:val="center"/>
              <w:rPr>
                <w:rFonts w:ascii="Verdana" w:eastAsia="Times New Roman" w:hAnsi="Verdana" w:cs="Times New Roman"/>
                <w:sz w:val="24"/>
                <w:szCs w:val="24"/>
              </w:rPr>
            </w:pPr>
            <w:r w:rsidRPr="00AA425B">
              <w:rPr>
                <w:rFonts w:ascii="Verdana" w:eastAsia="Times New Roman" w:hAnsi="Verdana" w:cs="Times New Roman"/>
                <w:b/>
                <w:sz w:val="24"/>
                <w:szCs w:val="24"/>
              </w:rPr>
              <w:t>.</w:t>
            </w:r>
          </w:p>
        </w:tc>
      </w:tr>
      <w:tr w:rsidR="00CE5E75"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E5E75" w:rsidRPr="00AA425B" w:rsidRDefault="00A537A9"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r>
      <w:tr w:rsidR="00CE5E75" w:rsidRPr="00AA425B"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E5E75" w:rsidRPr="00AA425B" w:rsidRDefault="00A537A9"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45</w:t>
            </w:r>
          </w:p>
        </w:tc>
        <w:tc>
          <w:tcPr>
            <w:tcW w:w="425" w:type="dxa"/>
            <w:tcBorders>
              <w:top w:val="nil"/>
              <w:left w:val="nil"/>
              <w:bottom w:val="single" w:sz="4" w:space="0" w:color="auto"/>
              <w:right w:val="single" w:sz="4" w:space="0" w:color="auto"/>
            </w:tcBorders>
            <w:shd w:val="clear" w:color="000000" w:fill="FFFF66"/>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E5E75" w:rsidRPr="00AA425B" w:rsidRDefault="00CE5E75"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r>
      <w:tr w:rsidR="00CE5E75"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E5E75" w:rsidRPr="00AA425B" w:rsidRDefault="00CE5E75" w:rsidP="00A07D6C">
            <w:pPr>
              <w:spacing w:after="0" w:line="240" w:lineRule="auto"/>
              <w:jc w:val="center"/>
              <w:rPr>
                <w:rFonts w:ascii="Verdana" w:eastAsia="Times New Roman" w:hAnsi="Verdana" w:cs="Times New Roman"/>
                <w:sz w:val="24"/>
                <w:szCs w:val="24"/>
              </w:rPr>
            </w:pPr>
          </w:p>
        </w:tc>
      </w:tr>
    </w:tbl>
    <w:p w:rsidR="00CE5E75" w:rsidRPr="00AA425B" w:rsidRDefault="00CE5E75" w:rsidP="00CE5E75">
      <w:pPr>
        <w:spacing w:after="0" w:line="240" w:lineRule="auto"/>
        <w:jc w:val="center"/>
        <w:rPr>
          <w:rFonts w:ascii="Verdana" w:eastAsia="Times New Roman" w:hAnsi="Verdana" w:cs="Times New Roman"/>
          <w:sz w:val="24"/>
          <w:szCs w:val="24"/>
        </w:rPr>
      </w:pPr>
    </w:p>
    <w:p w:rsidR="00CE5E75" w:rsidRPr="00AA425B" w:rsidRDefault="00CE5E75" w:rsidP="00CE5E75">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CE5E75" w:rsidRPr="00AA425B" w:rsidTr="00091DF0">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E75" w:rsidRPr="00AA425B" w:rsidRDefault="00CE5E75"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note</w:t>
            </w:r>
          </w:p>
        </w:tc>
      </w:tr>
      <w:tr w:rsidR="001B0BBB" w:rsidRPr="00AA425B" w:rsidTr="00091DF0">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B0BBB" w:rsidRPr="00AA425B" w:rsidRDefault="001B0BBB" w:rsidP="00091DF0">
            <w:pPr>
              <w:spacing w:after="0" w:line="240" w:lineRule="auto"/>
              <w:jc w:val="both"/>
              <w:rPr>
                <w:rFonts w:ascii="Verdana" w:eastAsia="Times New Roman" w:hAnsi="Verdana" w:cs="Times New Roman"/>
                <w:bCs/>
                <w:sz w:val="24"/>
                <w:szCs w:val="24"/>
              </w:rPr>
            </w:pPr>
            <w:r w:rsidRPr="00AA425B">
              <w:rPr>
                <w:rFonts w:ascii="Verdana" w:eastAsia="Times New Roman" w:hAnsi="Verdana" w:cs="Times New Roman"/>
                <w:bCs/>
                <w:sz w:val="24"/>
                <w:szCs w:val="24"/>
              </w:rPr>
              <w:t>le trasformazioni che ci interessano sono altazimutali &gt;&gt; equatoriali  e equatoriali &gt;&gt; altazimu</w:t>
            </w:r>
            <w:r w:rsidR="00AA425B">
              <w:rPr>
                <w:rFonts w:ascii="Verdana" w:eastAsia="Times New Roman" w:hAnsi="Verdana" w:cs="Times New Roman"/>
                <w:bCs/>
                <w:sz w:val="24"/>
                <w:szCs w:val="24"/>
              </w:rPr>
              <w:t>tali</w:t>
            </w:r>
          </w:p>
        </w:tc>
      </w:tr>
      <w:tr w:rsidR="001B0BBB" w:rsidRPr="00AA425B" w:rsidTr="00091DF0">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1B0BBB" w:rsidRPr="00AA425B" w:rsidRDefault="001B0BBB" w:rsidP="00091DF0">
            <w:pPr>
              <w:spacing w:after="0" w:line="240" w:lineRule="atLeast"/>
              <w:ind w:right="-1"/>
              <w:jc w:val="both"/>
              <w:rPr>
                <w:rFonts w:ascii="Verdana" w:eastAsia="Times New Roman" w:hAnsi="Verdana" w:cs="Times New Roman"/>
                <w:bCs/>
                <w:sz w:val="24"/>
                <w:szCs w:val="24"/>
              </w:rPr>
            </w:pPr>
            <w:r w:rsidRPr="00AA425B">
              <w:rPr>
                <w:rFonts w:ascii="Verdana" w:eastAsia="Times New Roman" w:hAnsi="Verdana" w:cs="Times New Roman"/>
                <w:bCs/>
                <w:sz w:val="24"/>
                <w:szCs w:val="24"/>
              </w:rPr>
              <w:t xml:space="preserve">si lavora con </w:t>
            </w:r>
            <w:r w:rsidR="00AA425B">
              <w:rPr>
                <w:rFonts w:ascii="Verdana" w:eastAsia="Times New Roman" w:hAnsi="Verdana" w:cs="Times New Roman"/>
                <w:bCs/>
                <w:sz w:val="24"/>
                <w:szCs w:val="24"/>
              </w:rPr>
              <w:t>numeri</w:t>
            </w:r>
            <w:r w:rsidRPr="00AA425B">
              <w:rPr>
                <w:rFonts w:ascii="Verdana" w:eastAsia="Times New Roman" w:hAnsi="Verdana" w:cs="Times New Roman"/>
                <w:bCs/>
                <w:sz w:val="24"/>
                <w:szCs w:val="24"/>
              </w:rPr>
              <w:t xml:space="preserve"> decimali nel caso bisogna prima trasformare i numeri sessagesimali in decimali</w:t>
            </w:r>
          </w:p>
        </w:tc>
      </w:tr>
      <w:tr w:rsidR="001B0BBB" w:rsidRPr="00AA425B" w:rsidTr="00091DF0">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B0BBB" w:rsidRPr="00AA425B" w:rsidRDefault="001B0BBB" w:rsidP="00A07D6C">
            <w:pPr>
              <w:spacing w:after="0" w:line="240" w:lineRule="atLeast"/>
              <w:ind w:right="-1"/>
              <w:jc w:val="center"/>
              <w:rPr>
                <w:rFonts w:ascii="Verdana" w:eastAsia="Times New Roman" w:hAnsi="Verdana" w:cs="Times New Roman"/>
                <w:bCs/>
                <w:sz w:val="24"/>
                <w:szCs w:val="24"/>
              </w:rPr>
            </w:pPr>
          </w:p>
        </w:tc>
      </w:tr>
      <w:tr w:rsidR="001B0BBB" w:rsidRPr="00AA425B" w:rsidTr="00091DF0">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1B0BBB" w:rsidRPr="00AA425B" w:rsidRDefault="001B0BBB" w:rsidP="00A07D6C">
            <w:pPr>
              <w:spacing w:after="0" w:line="240" w:lineRule="atLeast"/>
              <w:ind w:right="-1"/>
              <w:jc w:val="center"/>
              <w:rPr>
                <w:rFonts w:ascii="Verdana" w:eastAsia="Times New Roman" w:hAnsi="Verdana" w:cs="Times New Roman"/>
                <w:bCs/>
                <w:sz w:val="24"/>
                <w:szCs w:val="24"/>
              </w:rPr>
            </w:pPr>
          </w:p>
        </w:tc>
      </w:tr>
    </w:tbl>
    <w:p w:rsidR="00CE5E75" w:rsidRPr="00AA425B" w:rsidRDefault="00CE5E75" w:rsidP="00CE5E75">
      <w:pPr>
        <w:rPr>
          <w:rFonts w:ascii="Verdana" w:eastAsia="Times New Roman" w:hAnsi="Verdana" w:cs="Times New Roman"/>
          <w:b/>
          <w:bCs/>
          <w:sz w:val="24"/>
          <w:szCs w:val="24"/>
        </w:rPr>
      </w:pPr>
    </w:p>
    <w:p w:rsidR="00CB4D9D" w:rsidRPr="00AA425B" w:rsidRDefault="00CE5E75" w:rsidP="00CE5E75">
      <w:pPr>
        <w:spacing w:after="0" w:line="240" w:lineRule="atLeast"/>
        <w:ind w:right="-1"/>
        <w:rPr>
          <w:rFonts w:ascii="Verdana" w:hAnsi="Verdana" w:cs="Times New Roman"/>
          <w:b/>
          <w:sz w:val="24"/>
          <w:szCs w:val="24"/>
        </w:rPr>
      </w:pPr>
      <w:r w:rsidRPr="00AA425B">
        <w:rPr>
          <w:rFonts w:ascii="Verdana" w:hAnsi="Verdana" w:cs="Times New Roman"/>
          <w:b/>
          <w:sz w:val="24"/>
          <w:szCs w:val="24"/>
        </w:rPr>
        <w:t xml:space="preserve">Risultato: a = </w:t>
      </w:r>
      <w:r w:rsidR="001D7EC3" w:rsidRPr="00AA425B">
        <w:rPr>
          <w:rFonts w:ascii="Verdana" w:hAnsi="Verdana" w:cs="Times New Roman"/>
          <w:b/>
          <w:sz w:val="24"/>
          <w:szCs w:val="24"/>
        </w:rPr>
        <w:t>27,37</w:t>
      </w:r>
      <w:r w:rsidRPr="00AA425B">
        <w:rPr>
          <w:rFonts w:ascii="Verdana" w:hAnsi="Verdana" w:cs="Times New Roman"/>
          <w:b/>
          <w:sz w:val="24"/>
          <w:szCs w:val="24"/>
        </w:rPr>
        <w:t xml:space="preserve"> °</w:t>
      </w:r>
    </w:p>
    <w:p w:rsidR="00CB4D9D" w:rsidRPr="005103AB" w:rsidRDefault="00CB4D9D">
      <w:pPr>
        <w:rPr>
          <w:rFonts w:ascii="Verdana" w:hAnsi="Verdana" w:cs="Times New Roman"/>
          <w:b/>
          <w:sz w:val="24"/>
          <w:szCs w:val="24"/>
        </w:rPr>
      </w:pPr>
      <w:r w:rsidRPr="005103AB">
        <w:rPr>
          <w:rFonts w:ascii="Verdana" w:hAnsi="Verdana" w:cs="Times New Roman"/>
          <w:b/>
          <w:sz w:val="24"/>
          <w:szCs w:val="24"/>
        </w:rPr>
        <w:br w:type="page"/>
      </w:r>
    </w:p>
    <w:p w:rsidR="00CB4D9D" w:rsidRPr="005103AB" w:rsidRDefault="00CB4D9D" w:rsidP="00CB4D9D">
      <w:pPr>
        <w:spacing w:after="0" w:line="240" w:lineRule="atLeast"/>
        <w:ind w:right="-1"/>
        <w:rPr>
          <w:rFonts w:ascii="Verdana" w:hAnsi="Verdana" w:cs="Times New Roman"/>
          <w:b/>
          <w:sz w:val="24"/>
          <w:szCs w:val="24"/>
          <w:u w:val="single"/>
        </w:rPr>
      </w:pPr>
      <w:bookmarkStart w:id="166" w:name="equatoriali"/>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7</w:t>
      </w:r>
      <w:r w:rsidR="001B0BBB" w:rsidRPr="005103AB">
        <w:rPr>
          <w:rFonts w:ascii="Verdana" w:hAnsi="Verdana" w:cs="Times New Roman"/>
          <w:b/>
          <w:sz w:val="24"/>
          <w:szCs w:val="24"/>
          <w:u w:val="single"/>
        </w:rPr>
        <w:t>6</w:t>
      </w:r>
      <w:r w:rsidRPr="005103AB">
        <w:rPr>
          <w:rFonts w:ascii="Verdana" w:hAnsi="Verdana" w:cs="Times New Roman"/>
          <w:b/>
          <w:sz w:val="24"/>
          <w:szCs w:val="24"/>
          <w:u w:val="single"/>
        </w:rPr>
        <w:t xml:space="preserve"> Trasformazione di coordinate  equatoriali in </w:t>
      </w:r>
      <w:r w:rsidR="00A537A9" w:rsidRPr="005103AB">
        <w:rPr>
          <w:rFonts w:ascii="Verdana" w:hAnsi="Verdana" w:cs="Times New Roman"/>
          <w:b/>
          <w:sz w:val="24"/>
          <w:szCs w:val="24"/>
          <w:u w:val="single"/>
        </w:rPr>
        <w:t xml:space="preserve">altazimutali </w:t>
      </w:r>
      <w:r w:rsidRPr="005103AB">
        <w:rPr>
          <w:rFonts w:ascii="Verdana" w:hAnsi="Verdana" w:cs="Times New Roman"/>
          <w:b/>
          <w:sz w:val="24"/>
          <w:szCs w:val="24"/>
          <w:u w:val="single"/>
        </w:rPr>
        <w:t>(a</w:t>
      </w:r>
      <w:r w:rsidR="00A537A9" w:rsidRPr="005103AB">
        <w:rPr>
          <w:rFonts w:ascii="Verdana" w:hAnsi="Verdana" w:cs="Times New Roman"/>
          <w:b/>
          <w:sz w:val="24"/>
          <w:szCs w:val="24"/>
          <w:u w:val="single"/>
        </w:rPr>
        <w:t>ltezza</w:t>
      </w:r>
      <w:r w:rsidR="000A26DF" w:rsidRPr="005103AB">
        <w:rPr>
          <w:rFonts w:ascii="Verdana" w:hAnsi="Verdana" w:cs="Times New Roman"/>
          <w:b/>
          <w:sz w:val="24"/>
          <w:szCs w:val="24"/>
          <w:u w:val="single"/>
        </w:rPr>
        <w:t>)</w:t>
      </w:r>
      <w:bookmarkEnd w:id="166"/>
    </w:p>
    <w:p w:rsidR="00CB4D9D" w:rsidRPr="005103AB" w:rsidRDefault="00CB4D9D" w:rsidP="00CB4D9D">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134"/>
        <w:gridCol w:w="302"/>
        <w:gridCol w:w="2958"/>
        <w:gridCol w:w="160"/>
      </w:tblGrid>
      <w:tr w:rsidR="00CB4D9D" w:rsidRPr="00AA425B" w:rsidTr="00091DF0">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grandezza</w:t>
            </w: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c>
          <w:tcPr>
            <w:tcW w:w="2958" w:type="dxa"/>
            <w:tcBorders>
              <w:top w:val="single" w:sz="4" w:space="0" w:color="auto"/>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formula o valore</w:t>
            </w:r>
          </w:p>
        </w:tc>
      </w:tr>
      <w:tr w:rsidR="00CB4D9D" w:rsidRPr="00AA425B" w:rsidTr="00091DF0">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de</w:t>
            </w:r>
          </w:p>
        </w:tc>
        <w:tc>
          <w:tcPr>
            <w:tcW w:w="1134" w:type="dxa"/>
            <w:tcBorders>
              <w:top w:val="nil"/>
              <w:left w:val="nil"/>
              <w:bottom w:val="single" w:sz="4" w:space="0" w:color="auto"/>
              <w:right w:val="single" w:sz="4" w:space="0" w:color="auto"/>
            </w:tcBorders>
            <w:shd w:val="clear" w:color="auto" w:fill="auto"/>
            <w:vAlign w:val="center"/>
            <w:hideMark/>
          </w:tcPr>
          <w:p w:rsidR="00CB4D9D" w:rsidRPr="00AA425B" w:rsidRDefault="00A537A9" w:rsidP="00A07D6C">
            <w:pPr>
              <w:spacing w:after="0" w:line="240" w:lineRule="atLeast"/>
              <w:ind w:right="-1"/>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altezza</w:t>
            </w:r>
          </w:p>
        </w:tc>
        <w:tc>
          <w:tcPr>
            <w:tcW w:w="302"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w:t>
            </w:r>
          </w:p>
        </w:tc>
        <w:tc>
          <w:tcPr>
            <w:tcW w:w="2958"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2F48BC">
            <w:pPr>
              <w:spacing w:after="0" w:line="240" w:lineRule="auto"/>
              <w:jc w:val="center"/>
              <w:rPr>
                <w:rFonts w:ascii="Verdana" w:eastAsia="Times New Roman" w:hAnsi="Verdana" w:cs="Times New Roman"/>
                <w:bCs/>
                <w:sz w:val="24"/>
                <w:szCs w:val="24"/>
              </w:rPr>
            </w:pPr>
          </w:p>
        </w:tc>
      </w:tr>
      <w:tr w:rsidR="00CB4D9D" w:rsidRPr="00AA425B" w:rsidTr="00091DF0">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fo</w:t>
            </w:r>
          </w:p>
        </w:tc>
        <w:tc>
          <w:tcPr>
            <w:tcW w:w="1134" w:type="dxa"/>
            <w:tcBorders>
              <w:top w:val="nil"/>
              <w:left w:val="nil"/>
              <w:bottom w:val="single" w:sz="4" w:space="0" w:color="auto"/>
              <w:right w:val="single" w:sz="4" w:space="0" w:color="auto"/>
            </w:tcBorders>
            <w:shd w:val="clear" w:color="000000" w:fill="FFFFFF"/>
            <w:vAlign w:val="center"/>
            <w:hideMark/>
          </w:tcPr>
          <w:p w:rsidR="00CB4D9D" w:rsidRPr="00AA425B" w:rsidRDefault="00A537A9"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h</w:t>
            </w:r>
          </w:p>
        </w:tc>
        <w:tc>
          <w:tcPr>
            <w:tcW w:w="302"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Cs/>
                <w:sz w:val="24"/>
                <w:szCs w:val="24"/>
              </w:rPr>
            </w:pPr>
          </w:p>
        </w:tc>
        <w:tc>
          <w:tcPr>
            <w:tcW w:w="2958" w:type="dxa"/>
            <w:tcBorders>
              <w:top w:val="nil"/>
              <w:left w:val="nil"/>
              <w:bottom w:val="single" w:sz="4" w:space="0" w:color="auto"/>
              <w:right w:val="single" w:sz="4" w:space="0" w:color="auto"/>
            </w:tcBorders>
            <w:shd w:val="clear" w:color="auto" w:fill="auto"/>
            <w:vAlign w:val="center"/>
            <w:hideMark/>
          </w:tcPr>
          <w:p w:rsidR="00CB4D9D" w:rsidRPr="00AA425B" w:rsidRDefault="007035DA" w:rsidP="00A537A9">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arcsin</w:t>
            </w:r>
            <w:r w:rsidR="000A26DF" w:rsidRPr="00AA425B">
              <w:rPr>
                <w:rFonts w:ascii="Verdana" w:eastAsia="Times New Roman" w:hAnsi="Verdana" w:cs="Times New Roman"/>
                <w:bCs/>
                <w:sz w:val="24"/>
                <w:szCs w:val="24"/>
              </w:rPr>
              <w:t xml:space="preserve"> </w:t>
            </w:r>
            <w:r w:rsidRPr="00AA425B">
              <w:rPr>
                <w:rFonts w:ascii="Verdana" w:eastAsia="Times New Roman" w:hAnsi="Verdana" w:cs="Times New Roman"/>
                <w:bCs/>
                <w:sz w:val="24"/>
                <w:szCs w:val="24"/>
              </w:rPr>
              <w:t>((sin De * sin l) + (cos De</w:t>
            </w:r>
            <w:r w:rsidR="00AA425B">
              <w:rPr>
                <w:rFonts w:ascii="Verdana" w:eastAsia="Times New Roman" w:hAnsi="Verdana" w:cs="Times New Roman"/>
                <w:bCs/>
                <w:sz w:val="24"/>
                <w:szCs w:val="24"/>
              </w:rPr>
              <w:t xml:space="preserve"> </w:t>
            </w:r>
            <w:r w:rsidRPr="00AA425B">
              <w:rPr>
                <w:rFonts w:ascii="Verdana" w:eastAsia="Times New Roman" w:hAnsi="Verdana" w:cs="Times New Roman"/>
                <w:bCs/>
                <w:sz w:val="24"/>
                <w:szCs w:val="24"/>
              </w:rPr>
              <w:t>*</w:t>
            </w:r>
            <w:r w:rsidR="00AA425B">
              <w:rPr>
                <w:rFonts w:ascii="Verdana" w:eastAsia="Times New Roman" w:hAnsi="Verdana" w:cs="Times New Roman"/>
                <w:bCs/>
                <w:sz w:val="24"/>
                <w:szCs w:val="24"/>
              </w:rPr>
              <w:t xml:space="preserve"> </w:t>
            </w:r>
            <w:r w:rsidRPr="00AA425B">
              <w:rPr>
                <w:rFonts w:ascii="Verdana" w:eastAsia="Times New Roman" w:hAnsi="Verdana" w:cs="Times New Roman"/>
                <w:bCs/>
                <w:sz w:val="24"/>
                <w:szCs w:val="24"/>
              </w:rPr>
              <w:t>cos l * cos a)</w:t>
            </w:r>
          </w:p>
        </w:tc>
      </w:tr>
      <w:tr w:rsidR="00CB4D9D" w:rsidRPr="00AA425B" w:rsidTr="00091DF0">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xml:space="preserve">es </w:t>
            </w:r>
          </w:p>
        </w:tc>
        <w:tc>
          <w:tcPr>
            <w:tcW w:w="1134" w:type="dxa"/>
            <w:tcBorders>
              <w:top w:val="nil"/>
              <w:left w:val="nil"/>
              <w:bottom w:val="single" w:sz="4" w:space="0" w:color="auto"/>
              <w:right w:val="single" w:sz="4" w:space="0" w:color="auto"/>
            </w:tcBorders>
            <w:shd w:val="clear" w:color="000000" w:fill="FFFF66"/>
            <w:vAlign w:val="center"/>
            <w:hideMark/>
          </w:tcPr>
          <w:p w:rsidR="00CB4D9D" w:rsidRPr="00AA425B" w:rsidRDefault="00CB4D9D" w:rsidP="00A537A9">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 xml:space="preserve">calcolare </w:t>
            </w:r>
            <w:r w:rsidR="00A537A9" w:rsidRPr="00AA425B">
              <w:rPr>
                <w:rFonts w:ascii="Verdana" w:eastAsia="Times New Roman" w:hAnsi="Verdana" w:cs="Times New Roman"/>
                <w:b/>
                <w:sz w:val="24"/>
                <w:szCs w:val="24"/>
              </w:rPr>
              <w:t>h</w:t>
            </w:r>
          </w:p>
        </w:tc>
        <w:tc>
          <w:tcPr>
            <w:tcW w:w="302" w:type="dxa"/>
            <w:tcBorders>
              <w:top w:val="nil"/>
              <w:left w:val="nil"/>
              <w:bottom w:val="single" w:sz="4" w:space="0" w:color="auto"/>
              <w:right w:val="single" w:sz="4" w:space="0" w:color="auto"/>
            </w:tcBorders>
            <w:shd w:val="clear" w:color="000000" w:fill="FFFF66"/>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2958" w:type="dxa"/>
            <w:tcBorders>
              <w:top w:val="nil"/>
              <w:left w:val="nil"/>
              <w:bottom w:val="single" w:sz="4" w:space="0" w:color="auto"/>
              <w:right w:val="single" w:sz="4" w:space="0" w:color="auto"/>
            </w:tcBorders>
            <w:shd w:val="clear" w:color="000000" w:fill="FFFF66"/>
            <w:vAlign w:val="center"/>
            <w:hideMark/>
          </w:tcPr>
          <w:p w:rsidR="00CB4D9D" w:rsidRPr="00AA425B" w:rsidRDefault="000A26DF" w:rsidP="00A07D6C">
            <w:pPr>
              <w:spacing w:after="0" w:line="240" w:lineRule="auto"/>
              <w:jc w:val="center"/>
              <w:rPr>
                <w:rFonts w:ascii="Verdana" w:eastAsia="Times New Roman" w:hAnsi="Verdana" w:cs="Times New Roman"/>
                <w:b/>
                <w:bCs/>
                <w:sz w:val="24"/>
                <w:szCs w:val="24"/>
              </w:rPr>
            </w:pPr>
            <w:r w:rsidRPr="00AA425B">
              <w:rPr>
                <w:rFonts w:ascii="Verdana" w:eastAsia="Times New Roman" w:hAnsi="Verdana" w:cs="Times New Roman"/>
                <w:b/>
                <w:bCs/>
                <w:sz w:val="24"/>
                <w:szCs w:val="24"/>
              </w:rPr>
              <w:t>53,13</w:t>
            </w:r>
          </w:p>
        </w:tc>
        <w:tc>
          <w:tcPr>
            <w:tcW w:w="160" w:type="dxa"/>
            <w:vAlign w:val="center"/>
          </w:tcPr>
          <w:p w:rsidR="00CB4D9D" w:rsidRPr="00AA425B" w:rsidRDefault="00CB4D9D" w:rsidP="00A07D6C">
            <w:pPr>
              <w:spacing w:after="0" w:line="240" w:lineRule="auto"/>
              <w:jc w:val="center"/>
              <w:rPr>
                <w:rFonts w:ascii="Verdana" w:eastAsia="Times New Roman" w:hAnsi="Verdana" w:cs="Times New Roman"/>
                <w:sz w:val="24"/>
                <w:szCs w:val="24"/>
              </w:rPr>
            </w:pPr>
          </w:p>
        </w:tc>
      </w:tr>
      <w:tr w:rsidR="00CB4D9D" w:rsidRPr="00AA425B" w:rsidTr="00091DF0">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302" w:type="dxa"/>
            <w:tcBorders>
              <w:top w:val="nil"/>
              <w:left w:val="nil"/>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2958" w:type="dxa"/>
            <w:tcBorders>
              <w:top w:val="nil"/>
              <w:left w:val="nil"/>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r>
    </w:tbl>
    <w:p w:rsidR="00CB4D9D" w:rsidRPr="00AA425B" w:rsidRDefault="00CB4D9D" w:rsidP="00CB4D9D">
      <w:pPr>
        <w:spacing w:after="0" w:line="240" w:lineRule="auto"/>
        <w:jc w:val="center"/>
        <w:rPr>
          <w:rFonts w:ascii="Verdana" w:eastAsia="Times New Roman" w:hAnsi="Verdana" w:cs="Times New Roman"/>
          <w:sz w:val="24"/>
          <w:szCs w:val="24"/>
        </w:rPr>
      </w:pPr>
    </w:p>
    <w:p w:rsidR="00CB4D9D" w:rsidRPr="00AA425B" w:rsidRDefault="00CB4D9D" w:rsidP="00CB4D9D">
      <w:pPr>
        <w:spacing w:after="0" w:line="240" w:lineRule="auto"/>
        <w:jc w:val="center"/>
        <w:rPr>
          <w:rFonts w:ascii="Verdana" w:eastAsia="Times New Roman" w:hAnsi="Verdana" w:cs="Times New Roman"/>
          <w:sz w:val="24"/>
          <w:szCs w:val="24"/>
        </w:rPr>
      </w:pPr>
    </w:p>
    <w:p w:rsidR="00CB4D9D" w:rsidRPr="00AA425B" w:rsidRDefault="00CB4D9D" w:rsidP="00CB4D9D">
      <w:pPr>
        <w:spacing w:after="0" w:line="240" w:lineRule="auto"/>
        <w:jc w:val="center"/>
        <w:rPr>
          <w:rFonts w:ascii="Verdana" w:eastAsia="Times New Roman" w:hAnsi="Verdana" w:cs="Times New Roman"/>
          <w:sz w:val="24"/>
          <w:szCs w:val="24"/>
        </w:rPr>
      </w:pPr>
    </w:p>
    <w:p w:rsidR="00CB4D9D" w:rsidRPr="00AA425B" w:rsidRDefault="00CB4D9D" w:rsidP="00CB4D9D">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CB4D9D" w:rsidRPr="00AA425B"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r>
      <w:tr w:rsidR="00CB4D9D" w:rsidRPr="00AA425B"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B4D9D" w:rsidRPr="00AA425B" w:rsidRDefault="00A537A9"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declinazione</w:t>
            </w:r>
          </w:p>
        </w:tc>
        <w:tc>
          <w:tcPr>
            <w:tcW w:w="425"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B4D9D" w:rsidRPr="00AA425B" w:rsidRDefault="002F48BC" w:rsidP="002F48B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angolo orario</w:t>
            </w:r>
          </w:p>
        </w:tc>
        <w:tc>
          <w:tcPr>
            <w:tcW w:w="425"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w:t>
            </w:r>
          </w:p>
        </w:tc>
        <w:tc>
          <w:tcPr>
            <w:tcW w:w="1984" w:type="dxa"/>
            <w:vAlign w:val="center"/>
          </w:tcPr>
          <w:p w:rsidR="00CB4D9D" w:rsidRPr="00AA425B" w:rsidRDefault="00CB4D9D" w:rsidP="00A07D6C">
            <w:pPr>
              <w:spacing w:after="0"/>
              <w:jc w:val="center"/>
              <w:rPr>
                <w:rFonts w:ascii="Verdana" w:eastAsia="Times New Roman" w:hAnsi="Verdana" w:cs="Times New Roman"/>
                <w:sz w:val="24"/>
                <w:szCs w:val="24"/>
              </w:rPr>
            </w:pPr>
          </w:p>
          <w:p w:rsidR="00CB4D9D" w:rsidRPr="00AA425B" w:rsidRDefault="00CB4D9D" w:rsidP="00A07D6C">
            <w:pPr>
              <w:spacing w:after="0"/>
              <w:jc w:val="center"/>
              <w:rPr>
                <w:rFonts w:ascii="Verdana" w:eastAsia="Times New Roman" w:hAnsi="Verdana" w:cs="Times New Roman"/>
                <w:sz w:val="24"/>
                <w:szCs w:val="24"/>
              </w:rPr>
            </w:pPr>
            <w:r w:rsidRPr="00AA425B">
              <w:rPr>
                <w:rFonts w:ascii="Verdana" w:eastAsia="Times New Roman" w:hAnsi="Verdana" w:cs="Times New Roman"/>
                <w:b/>
                <w:sz w:val="24"/>
                <w:szCs w:val="24"/>
              </w:rPr>
              <w:t>.</w:t>
            </w:r>
          </w:p>
        </w:tc>
      </w:tr>
      <w:tr w:rsidR="00CB4D9D"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De</w:t>
            </w:r>
          </w:p>
        </w:tc>
        <w:tc>
          <w:tcPr>
            <w:tcW w:w="425"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B4D9D" w:rsidRPr="00AA425B" w:rsidRDefault="002F48BC"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r>
      <w:tr w:rsidR="00CB4D9D" w:rsidRPr="00AA425B"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B4D9D" w:rsidRPr="00AA425B" w:rsidRDefault="00A537A9"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B4D9D" w:rsidRPr="00AA425B" w:rsidRDefault="002F48BC"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r>
      <w:tr w:rsidR="00CB4D9D"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r>
    </w:tbl>
    <w:p w:rsidR="00CB4D9D" w:rsidRPr="00AA425B" w:rsidRDefault="00CB4D9D" w:rsidP="00CB4D9D">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CB4D9D" w:rsidRPr="00AA425B"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um</w:t>
            </w:r>
          </w:p>
        </w:tc>
      </w:tr>
      <w:tr w:rsidR="00CB4D9D" w:rsidRPr="00AA425B"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latitudine luogo</w:t>
            </w:r>
          </w:p>
        </w:tc>
        <w:tc>
          <w:tcPr>
            <w:tcW w:w="425"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p w:rsidR="00CB4D9D" w:rsidRPr="00AA425B" w:rsidRDefault="00CB4D9D" w:rsidP="00A07D6C">
            <w:pPr>
              <w:spacing w:after="0" w:line="240" w:lineRule="auto"/>
              <w:jc w:val="center"/>
              <w:rPr>
                <w:rFonts w:ascii="Verdana" w:eastAsia="Times New Roman" w:hAnsi="Verdana" w:cs="Times New Roman"/>
                <w:sz w:val="24"/>
                <w:szCs w:val="24"/>
              </w:rPr>
            </w:pPr>
          </w:p>
        </w:tc>
        <w:tc>
          <w:tcPr>
            <w:tcW w:w="1984" w:type="dxa"/>
            <w:vAlign w:val="center"/>
          </w:tcPr>
          <w:p w:rsidR="00CB4D9D" w:rsidRPr="00AA425B" w:rsidRDefault="00CB4D9D" w:rsidP="00A07D6C">
            <w:pPr>
              <w:spacing w:after="0"/>
              <w:jc w:val="center"/>
              <w:rPr>
                <w:rFonts w:ascii="Verdana" w:eastAsia="Times New Roman" w:hAnsi="Verdana" w:cs="Times New Roman"/>
                <w:sz w:val="24"/>
                <w:szCs w:val="24"/>
              </w:rPr>
            </w:pPr>
          </w:p>
          <w:p w:rsidR="00CB4D9D" w:rsidRPr="00AA425B" w:rsidRDefault="00CB4D9D" w:rsidP="00A07D6C">
            <w:pPr>
              <w:spacing w:after="0"/>
              <w:jc w:val="center"/>
              <w:rPr>
                <w:rFonts w:ascii="Verdana" w:eastAsia="Times New Roman" w:hAnsi="Verdana" w:cs="Times New Roman"/>
                <w:sz w:val="24"/>
                <w:szCs w:val="24"/>
              </w:rPr>
            </w:pPr>
            <w:r w:rsidRPr="00AA425B">
              <w:rPr>
                <w:rFonts w:ascii="Verdana" w:eastAsia="Times New Roman" w:hAnsi="Verdana" w:cs="Times New Roman"/>
                <w:b/>
                <w:sz w:val="24"/>
                <w:szCs w:val="24"/>
              </w:rPr>
              <w:t>.</w:t>
            </w:r>
          </w:p>
        </w:tc>
      </w:tr>
      <w:tr w:rsidR="00CB4D9D"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B4D9D" w:rsidRPr="00AA425B" w:rsidRDefault="00A537A9"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r>
      <w:tr w:rsidR="00CB4D9D" w:rsidRPr="00AA425B"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B4D9D" w:rsidRPr="00AA425B" w:rsidRDefault="00A537A9" w:rsidP="00A07D6C">
            <w:pPr>
              <w:spacing w:after="0" w:line="240" w:lineRule="auto"/>
              <w:jc w:val="center"/>
              <w:rPr>
                <w:rFonts w:ascii="Verdana" w:eastAsia="Times New Roman" w:hAnsi="Verdana" w:cs="Times New Roman"/>
                <w:bCs/>
                <w:sz w:val="24"/>
                <w:szCs w:val="24"/>
              </w:rPr>
            </w:pPr>
            <w:r w:rsidRPr="00AA425B">
              <w:rPr>
                <w:rFonts w:ascii="Verdana" w:eastAsia="Times New Roman" w:hAnsi="Verdana" w:cs="Times New Roman"/>
                <w:bCs/>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B4D9D" w:rsidRPr="00AA425B" w:rsidRDefault="00CB4D9D"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r>
      <w:tr w:rsidR="00CB4D9D" w:rsidRPr="00AA425B"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r w:rsidRPr="00AA425B">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B4D9D" w:rsidRPr="00AA425B" w:rsidRDefault="00CB4D9D" w:rsidP="00A07D6C">
            <w:pPr>
              <w:spacing w:after="0" w:line="240" w:lineRule="auto"/>
              <w:jc w:val="center"/>
              <w:rPr>
                <w:rFonts w:ascii="Verdana" w:eastAsia="Times New Roman" w:hAnsi="Verdana" w:cs="Times New Roman"/>
                <w:sz w:val="24"/>
                <w:szCs w:val="24"/>
              </w:rPr>
            </w:pPr>
          </w:p>
        </w:tc>
      </w:tr>
    </w:tbl>
    <w:p w:rsidR="00CB4D9D" w:rsidRPr="00AA425B" w:rsidRDefault="00CB4D9D" w:rsidP="00CB4D9D">
      <w:pPr>
        <w:spacing w:after="0" w:line="240" w:lineRule="auto"/>
        <w:jc w:val="center"/>
        <w:rPr>
          <w:rFonts w:ascii="Verdana" w:eastAsia="Times New Roman" w:hAnsi="Verdana" w:cs="Times New Roman"/>
          <w:sz w:val="24"/>
          <w:szCs w:val="24"/>
        </w:rPr>
      </w:pPr>
    </w:p>
    <w:p w:rsidR="00CB4D9D" w:rsidRPr="00AA425B" w:rsidRDefault="00CB4D9D" w:rsidP="00CB4D9D">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CB4D9D" w:rsidRPr="00AA425B" w:rsidTr="00AA425B">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D9D" w:rsidRPr="00AA425B" w:rsidRDefault="00CB4D9D" w:rsidP="00A07D6C">
            <w:pPr>
              <w:spacing w:after="0" w:line="240" w:lineRule="auto"/>
              <w:jc w:val="center"/>
              <w:rPr>
                <w:rFonts w:ascii="Verdana" w:eastAsia="Times New Roman" w:hAnsi="Verdana" w:cs="Times New Roman"/>
                <w:b/>
                <w:sz w:val="24"/>
                <w:szCs w:val="24"/>
              </w:rPr>
            </w:pPr>
            <w:r w:rsidRPr="00AA425B">
              <w:rPr>
                <w:rFonts w:ascii="Verdana" w:eastAsia="Times New Roman" w:hAnsi="Verdana" w:cs="Times New Roman"/>
                <w:b/>
                <w:sz w:val="24"/>
                <w:szCs w:val="24"/>
              </w:rPr>
              <w:t>note</w:t>
            </w:r>
          </w:p>
        </w:tc>
      </w:tr>
      <w:tr w:rsidR="001B0BBB" w:rsidRPr="00AA425B" w:rsidTr="00AA425B">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B0BBB" w:rsidRPr="00AA425B" w:rsidRDefault="001B0BBB" w:rsidP="00091DF0">
            <w:pPr>
              <w:spacing w:after="0" w:line="240" w:lineRule="auto"/>
              <w:jc w:val="both"/>
              <w:rPr>
                <w:rFonts w:ascii="Verdana" w:eastAsia="Times New Roman" w:hAnsi="Verdana" w:cs="Times New Roman"/>
                <w:bCs/>
                <w:sz w:val="24"/>
                <w:szCs w:val="24"/>
              </w:rPr>
            </w:pPr>
            <w:r w:rsidRPr="00AA425B">
              <w:rPr>
                <w:rFonts w:ascii="Verdana" w:eastAsia="Times New Roman" w:hAnsi="Verdana" w:cs="Times New Roman"/>
                <w:bCs/>
                <w:sz w:val="24"/>
                <w:szCs w:val="24"/>
              </w:rPr>
              <w:t>le trasformazioni che ci interessano sono altazimutali &gt;&gt; equatoriali  e equatoriali &gt;&gt; altazimutali</w:t>
            </w:r>
          </w:p>
        </w:tc>
      </w:tr>
      <w:tr w:rsidR="001B0BBB" w:rsidRPr="00AA425B" w:rsidTr="00AA425B">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1B0BBB" w:rsidRPr="00AA425B" w:rsidRDefault="001B0BBB" w:rsidP="00091DF0">
            <w:pPr>
              <w:spacing w:after="0" w:line="240" w:lineRule="atLeast"/>
              <w:ind w:right="-1"/>
              <w:jc w:val="both"/>
              <w:rPr>
                <w:rFonts w:ascii="Verdana" w:eastAsia="Times New Roman" w:hAnsi="Verdana" w:cs="Times New Roman"/>
                <w:bCs/>
                <w:sz w:val="24"/>
                <w:szCs w:val="24"/>
              </w:rPr>
            </w:pPr>
            <w:r w:rsidRPr="00AA425B">
              <w:rPr>
                <w:rFonts w:ascii="Verdana" w:eastAsia="Times New Roman" w:hAnsi="Verdana" w:cs="Times New Roman"/>
                <w:bCs/>
                <w:sz w:val="24"/>
                <w:szCs w:val="24"/>
              </w:rPr>
              <w:t xml:space="preserve">si lavora con </w:t>
            </w:r>
            <w:r w:rsidR="00AA425B">
              <w:rPr>
                <w:rFonts w:ascii="Verdana" w:eastAsia="Times New Roman" w:hAnsi="Verdana" w:cs="Times New Roman"/>
                <w:bCs/>
                <w:sz w:val="24"/>
                <w:szCs w:val="24"/>
              </w:rPr>
              <w:t>numeri</w:t>
            </w:r>
            <w:r w:rsidRPr="00AA425B">
              <w:rPr>
                <w:rFonts w:ascii="Verdana" w:eastAsia="Times New Roman" w:hAnsi="Verdana" w:cs="Times New Roman"/>
                <w:bCs/>
                <w:sz w:val="24"/>
                <w:szCs w:val="24"/>
              </w:rPr>
              <w:t xml:space="preserve"> decimali nel caso bisogna prima trasformare i numeri sessagesimali in decimali</w:t>
            </w:r>
          </w:p>
        </w:tc>
      </w:tr>
      <w:tr w:rsidR="001B0BBB" w:rsidRPr="00AA425B" w:rsidTr="00AA425B">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B0BBB" w:rsidRPr="00AA425B" w:rsidRDefault="001B0BBB" w:rsidP="00A07D6C">
            <w:pPr>
              <w:spacing w:after="0" w:line="240" w:lineRule="atLeast"/>
              <w:ind w:right="-1"/>
              <w:jc w:val="center"/>
              <w:rPr>
                <w:rFonts w:ascii="Verdana" w:eastAsia="Times New Roman" w:hAnsi="Verdana" w:cs="Times New Roman"/>
                <w:bCs/>
                <w:sz w:val="24"/>
                <w:szCs w:val="24"/>
              </w:rPr>
            </w:pPr>
          </w:p>
        </w:tc>
      </w:tr>
      <w:tr w:rsidR="001B0BBB" w:rsidRPr="00AA425B" w:rsidTr="00AA425B">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1B0BBB" w:rsidRPr="00AA425B" w:rsidRDefault="001B0BBB" w:rsidP="00A07D6C">
            <w:pPr>
              <w:spacing w:after="0" w:line="240" w:lineRule="atLeast"/>
              <w:ind w:right="-1"/>
              <w:jc w:val="center"/>
              <w:rPr>
                <w:rFonts w:ascii="Verdana" w:eastAsia="Times New Roman" w:hAnsi="Verdana" w:cs="Times New Roman"/>
                <w:bCs/>
                <w:sz w:val="24"/>
                <w:szCs w:val="24"/>
              </w:rPr>
            </w:pPr>
          </w:p>
        </w:tc>
      </w:tr>
    </w:tbl>
    <w:p w:rsidR="00CB4D9D" w:rsidRPr="00AA425B" w:rsidRDefault="00CB4D9D" w:rsidP="00CB4D9D">
      <w:pPr>
        <w:rPr>
          <w:rFonts w:ascii="Verdana" w:eastAsia="Times New Roman" w:hAnsi="Verdana" w:cs="Times New Roman"/>
          <w:b/>
          <w:bCs/>
          <w:sz w:val="24"/>
          <w:szCs w:val="24"/>
        </w:rPr>
      </w:pPr>
    </w:p>
    <w:p w:rsidR="001B0BBB" w:rsidRPr="00AA425B" w:rsidRDefault="00CB4D9D" w:rsidP="00CB4D9D">
      <w:pPr>
        <w:spacing w:after="0" w:line="240" w:lineRule="atLeast"/>
        <w:ind w:right="-1"/>
        <w:rPr>
          <w:rFonts w:ascii="Verdana" w:hAnsi="Verdana" w:cs="Times New Roman"/>
          <w:b/>
          <w:sz w:val="24"/>
          <w:szCs w:val="24"/>
        </w:rPr>
      </w:pPr>
      <w:r w:rsidRPr="00AA425B">
        <w:rPr>
          <w:rFonts w:ascii="Verdana" w:hAnsi="Verdana" w:cs="Times New Roman"/>
          <w:b/>
          <w:sz w:val="24"/>
          <w:szCs w:val="24"/>
        </w:rPr>
        <w:t xml:space="preserve">Risultato: </w:t>
      </w:r>
      <w:r w:rsidR="000A26DF" w:rsidRPr="00AA425B">
        <w:rPr>
          <w:rFonts w:ascii="Verdana" w:hAnsi="Verdana" w:cs="Times New Roman"/>
          <w:b/>
          <w:sz w:val="24"/>
          <w:szCs w:val="24"/>
        </w:rPr>
        <w:t>h</w:t>
      </w:r>
      <w:r w:rsidRPr="00AA425B">
        <w:rPr>
          <w:rFonts w:ascii="Verdana" w:hAnsi="Verdana" w:cs="Times New Roman"/>
          <w:b/>
          <w:sz w:val="24"/>
          <w:szCs w:val="24"/>
        </w:rPr>
        <w:t xml:space="preserve"> = </w:t>
      </w:r>
      <w:r w:rsidR="000A26DF" w:rsidRPr="00AA425B">
        <w:rPr>
          <w:rFonts w:ascii="Verdana" w:hAnsi="Verdana" w:cs="Times New Roman"/>
          <w:b/>
          <w:sz w:val="24"/>
          <w:szCs w:val="24"/>
        </w:rPr>
        <w:t>53,13°</w:t>
      </w:r>
    </w:p>
    <w:p w:rsidR="001B0BBB" w:rsidRPr="005103AB" w:rsidRDefault="001B0BBB">
      <w:pPr>
        <w:rPr>
          <w:rFonts w:ascii="Verdana" w:hAnsi="Verdana" w:cs="Times New Roman"/>
          <w:b/>
          <w:sz w:val="24"/>
          <w:szCs w:val="24"/>
        </w:rPr>
      </w:pPr>
      <w:r w:rsidRPr="005103AB">
        <w:rPr>
          <w:rFonts w:ascii="Verdana" w:hAnsi="Verdana" w:cs="Times New Roman"/>
          <w:b/>
          <w:sz w:val="24"/>
          <w:szCs w:val="24"/>
        </w:rPr>
        <w:br w:type="page"/>
      </w:r>
    </w:p>
    <w:p w:rsidR="00181BA3" w:rsidRPr="005103AB" w:rsidRDefault="00181BA3" w:rsidP="001B0BBB">
      <w:pPr>
        <w:spacing w:after="0" w:line="240" w:lineRule="atLeast"/>
        <w:ind w:right="-1"/>
        <w:rPr>
          <w:rFonts w:ascii="Verdana" w:hAnsi="Verdana" w:cs="Times New Roman"/>
          <w:b/>
          <w:sz w:val="24"/>
          <w:szCs w:val="24"/>
          <w:u w:val="single"/>
        </w:rPr>
      </w:pPr>
      <w:bookmarkStart w:id="167" w:name="Az"/>
    </w:p>
    <w:p w:rsidR="00181BA3" w:rsidRPr="005103AB" w:rsidRDefault="00181BA3" w:rsidP="001B0BBB">
      <w:pPr>
        <w:spacing w:after="0" w:line="240" w:lineRule="atLeast"/>
        <w:ind w:right="-1"/>
        <w:rPr>
          <w:rFonts w:ascii="Verdana" w:hAnsi="Verdana" w:cs="Times New Roman"/>
          <w:b/>
          <w:sz w:val="24"/>
          <w:szCs w:val="24"/>
          <w:u w:val="single"/>
        </w:rPr>
      </w:pPr>
    </w:p>
    <w:p w:rsidR="001B0BBB" w:rsidRPr="005103AB" w:rsidRDefault="001B0BBB" w:rsidP="001B0BBB">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77 Trasformazione di coordinate  equatoriali in altazimutali (azimut)</w:t>
      </w:r>
      <w:bookmarkEnd w:id="167"/>
    </w:p>
    <w:p w:rsidR="001B0BBB" w:rsidRPr="005103AB" w:rsidRDefault="001B0BBB" w:rsidP="001B0BBB">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276"/>
        <w:gridCol w:w="425"/>
        <w:gridCol w:w="2693"/>
        <w:gridCol w:w="160"/>
      </w:tblGrid>
      <w:tr w:rsidR="001B0BBB" w:rsidRPr="003E3D2C" w:rsidTr="003E3D2C">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formula o valore</w:t>
            </w:r>
          </w:p>
        </w:tc>
      </w:tr>
      <w:tr w:rsidR="001B0BBB" w:rsidRPr="003E3D2C" w:rsidTr="003E3D2C">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1B0BBB">
            <w:pPr>
              <w:spacing w:after="0" w:line="240" w:lineRule="atLeast"/>
              <w:ind w:right="-1"/>
              <w:jc w:val="center"/>
              <w:rPr>
                <w:rFonts w:ascii="Verdana" w:eastAsia="Times New Roman" w:hAnsi="Verdana" w:cs="Times New Roman"/>
                <w:bCs/>
                <w:sz w:val="24"/>
                <w:szCs w:val="24"/>
              </w:rPr>
            </w:pPr>
            <w:r w:rsidRPr="003E3D2C">
              <w:rPr>
                <w:rFonts w:ascii="Verdana" w:eastAsia="Times New Roman" w:hAnsi="Verdana" w:cs="Times New Roman"/>
                <w:bCs/>
                <w:sz w:val="24"/>
                <w:szCs w:val="24"/>
              </w:rPr>
              <w:t>azimut</w:t>
            </w:r>
          </w:p>
        </w:tc>
        <w:tc>
          <w:tcPr>
            <w:tcW w:w="425"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r w:rsidRPr="003E3D2C">
              <w:rPr>
                <w:rFonts w:ascii="Verdana" w:eastAsia="Times New Roman" w:hAnsi="Verdana" w:cs="Times New Roman"/>
                <w:bCs/>
                <w:sz w:val="24"/>
                <w:szCs w:val="24"/>
              </w:rPr>
              <w:t>°</w:t>
            </w:r>
          </w:p>
        </w:tc>
        <w:tc>
          <w:tcPr>
            <w:tcW w:w="2693"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p>
        </w:tc>
      </w:tr>
      <w:tr w:rsidR="001B0BBB" w:rsidRPr="003E3D2C" w:rsidTr="003E3D2C">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1B0BBB" w:rsidRPr="003E3D2C" w:rsidRDefault="001B0BBB" w:rsidP="001B0BBB">
            <w:pPr>
              <w:spacing w:after="0" w:line="240" w:lineRule="auto"/>
              <w:jc w:val="center"/>
              <w:rPr>
                <w:rFonts w:ascii="Verdana" w:eastAsia="Times New Roman" w:hAnsi="Verdana" w:cs="Times New Roman"/>
                <w:bCs/>
                <w:sz w:val="24"/>
                <w:szCs w:val="24"/>
              </w:rPr>
            </w:pPr>
            <w:r w:rsidRPr="003E3D2C">
              <w:rPr>
                <w:rFonts w:ascii="Verdana" w:eastAsia="Times New Roman" w:hAnsi="Verdana" w:cs="Times New Roman"/>
                <w:bCs/>
                <w:sz w:val="24"/>
                <w:szCs w:val="24"/>
              </w:rPr>
              <w:t>Az</w:t>
            </w:r>
          </w:p>
        </w:tc>
        <w:tc>
          <w:tcPr>
            <w:tcW w:w="425"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vertAlign w:val="superscript"/>
              </w:rPr>
            </w:pPr>
            <w:r w:rsidRPr="003E3D2C">
              <w:rPr>
                <w:rFonts w:ascii="Verdana" w:eastAsia="Times New Roman" w:hAnsi="Verdana" w:cs="Times New Roman"/>
                <w:bCs/>
                <w:sz w:val="24"/>
                <w:szCs w:val="24"/>
              </w:rPr>
              <w:t>arcsin ((sin d- (sin l * sin h))/(cos l * cos h))</w:t>
            </w:r>
            <w:r w:rsidRPr="003E3D2C">
              <w:rPr>
                <w:rFonts w:ascii="Verdana" w:eastAsia="Times New Roman" w:hAnsi="Verdana" w:cs="Times New Roman"/>
                <w:bCs/>
                <w:sz w:val="24"/>
                <w:szCs w:val="24"/>
                <w:vertAlign w:val="superscript"/>
              </w:rPr>
              <w:t xml:space="preserve"> </w:t>
            </w:r>
          </w:p>
          <w:p w:rsidR="001B0BBB" w:rsidRPr="003E3D2C" w:rsidRDefault="001B0BBB" w:rsidP="00A07D6C">
            <w:pPr>
              <w:spacing w:after="0" w:line="240" w:lineRule="auto"/>
              <w:jc w:val="center"/>
              <w:rPr>
                <w:rFonts w:ascii="Verdana" w:eastAsia="Times New Roman" w:hAnsi="Verdana" w:cs="Times New Roman"/>
                <w:bCs/>
                <w:sz w:val="24"/>
                <w:szCs w:val="24"/>
              </w:rPr>
            </w:pPr>
          </w:p>
        </w:tc>
      </w:tr>
      <w:tr w:rsidR="001B0BBB" w:rsidRPr="003E3D2C" w:rsidTr="003E3D2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1B0BBB" w:rsidRPr="003E3D2C" w:rsidRDefault="001B0BBB" w:rsidP="001B0BBB">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calcolare Az</w:t>
            </w:r>
          </w:p>
        </w:tc>
        <w:tc>
          <w:tcPr>
            <w:tcW w:w="425" w:type="dxa"/>
            <w:tcBorders>
              <w:top w:val="nil"/>
              <w:left w:val="nil"/>
              <w:bottom w:val="single" w:sz="4" w:space="0" w:color="auto"/>
              <w:right w:val="single" w:sz="4" w:space="0" w:color="auto"/>
            </w:tcBorders>
            <w:shd w:val="clear" w:color="000000" w:fill="FFFF66"/>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1B0BBB" w:rsidRPr="003E3D2C" w:rsidRDefault="001B0BBB" w:rsidP="001B0BBB">
            <w:pPr>
              <w:spacing w:after="0" w:line="240" w:lineRule="auto"/>
              <w:jc w:val="center"/>
              <w:rPr>
                <w:rFonts w:ascii="Verdana" w:eastAsia="Times New Roman" w:hAnsi="Verdana" w:cs="Times New Roman"/>
                <w:b/>
                <w:bCs/>
                <w:sz w:val="24"/>
                <w:szCs w:val="24"/>
              </w:rPr>
            </w:pPr>
            <w:r w:rsidRPr="003E3D2C">
              <w:rPr>
                <w:rFonts w:ascii="Verdana" w:eastAsia="Times New Roman" w:hAnsi="Verdana" w:cs="Times New Roman"/>
                <w:b/>
                <w:bCs/>
                <w:sz w:val="24"/>
                <w:szCs w:val="24"/>
              </w:rPr>
              <w:t>92,16</w:t>
            </w:r>
          </w:p>
        </w:tc>
        <w:tc>
          <w:tcPr>
            <w:tcW w:w="160" w:type="dxa"/>
            <w:vAlign w:val="center"/>
          </w:tcPr>
          <w:p w:rsidR="001B0BBB" w:rsidRPr="003E3D2C" w:rsidRDefault="001B0BBB" w:rsidP="00A07D6C">
            <w:pPr>
              <w:spacing w:after="0" w:line="240" w:lineRule="auto"/>
              <w:jc w:val="center"/>
              <w:rPr>
                <w:rFonts w:ascii="Verdana" w:eastAsia="Times New Roman" w:hAnsi="Verdana" w:cs="Times New Roman"/>
                <w:sz w:val="24"/>
                <w:szCs w:val="24"/>
              </w:rPr>
            </w:pPr>
          </w:p>
        </w:tc>
      </w:tr>
      <w:tr w:rsidR="001B0BBB" w:rsidRPr="003E3D2C" w:rsidTr="003E3D2C">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w:t>
            </w:r>
          </w:p>
        </w:tc>
      </w:tr>
    </w:tbl>
    <w:p w:rsidR="001B0BBB" w:rsidRPr="003E3D2C" w:rsidRDefault="001B0BBB" w:rsidP="001B0BBB">
      <w:pPr>
        <w:spacing w:after="0" w:line="240" w:lineRule="auto"/>
        <w:jc w:val="center"/>
        <w:rPr>
          <w:rFonts w:ascii="Verdana" w:eastAsia="Times New Roman" w:hAnsi="Verdana" w:cs="Times New Roman"/>
          <w:sz w:val="24"/>
          <w:szCs w:val="24"/>
        </w:rPr>
      </w:pPr>
    </w:p>
    <w:p w:rsidR="001B0BBB" w:rsidRPr="003E3D2C" w:rsidRDefault="001B0BBB" w:rsidP="001B0BBB">
      <w:pPr>
        <w:spacing w:after="0" w:line="240" w:lineRule="auto"/>
        <w:jc w:val="center"/>
        <w:rPr>
          <w:rFonts w:ascii="Verdana" w:eastAsia="Times New Roman" w:hAnsi="Verdana" w:cs="Times New Roman"/>
          <w:sz w:val="24"/>
          <w:szCs w:val="24"/>
        </w:rPr>
      </w:pPr>
    </w:p>
    <w:p w:rsidR="001B0BBB" w:rsidRPr="003E3D2C" w:rsidRDefault="001B0BBB" w:rsidP="001B0BBB">
      <w:pPr>
        <w:spacing w:after="0" w:line="240" w:lineRule="auto"/>
        <w:jc w:val="center"/>
        <w:rPr>
          <w:rFonts w:ascii="Verdana" w:eastAsia="Times New Roman" w:hAnsi="Verdana" w:cs="Times New Roman"/>
          <w:sz w:val="24"/>
          <w:szCs w:val="24"/>
        </w:rPr>
      </w:pPr>
    </w:p>
    <w:p w:rsidR="001B0BBB" w:rsidRPr="003E3D2C" w:rsidRDefault="001B0BBB" w:rsidP="001B0BBB">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1B0BBB" w:rsidRPr="003E3D2C"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um</w:t>
            </w:r>
          </w:p>
        </w:tc>
      </w:tr>
      <w:tr w:rsidR="001B0BBB" w:rsidRPr="003E3D2C"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declinazione</w:t>
            </w:r>
          </w:p>
        </w:tc>
        <w:tc>
          <w:tcPr>
            <w:tcW w:w="425"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altezza</w:t>
            </w:r>
          </w:p>
        </w:tc>
        <w:tc>
          <w:tcPr>
            <w:tcW w:w="425"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w:t>
            </w:r>
          </w:p>
        </w:tc>
        <w:tc>
          <w:tcPr>
            <w:tcW w:w="1984" w:type="dxa"/>
            <w:vAlign w:val="center"/>
          </w:tcPr>
          <w:p w:rsidR="001B0BBB" w:rsidRPr="003E3D2C" w:rsidRDefault="001B0BBB" w:rsidP="00A07D6C">
            <w:pPr>
              <w:spacing w:after="0"/>
              <w:jc w:val="center"/>
              <w:rPr>
                <w:rFonts w:ascii="Verdana" w:eastAsia="Times New Roman" w:hAnsi="Verdana" w:cs="Times New Roman"/>
                <w:sz w:val="24"/>
                <w:szCs w:val="24"/>
              </w:rPr>
            </w:pPr>
          </w:p>
          <w:p w:rsidR="001B0BBB" w:rsidRPr="003E3D2C" w:rsidRDefault="001B0BBB" w:rsidP="00A07D6C">
            <w:pPr>
              <w:spacing w:after="0"/>
              <w:jc w:val="center"/>
              <w:rPr>
                <w:rFonts w:ascii="Verdana" w:eastAsia="Times New Roman" w:hAnsi="Verdana" w:cs="Times New Roman"/>
                <w:sz w:val="24"/>
                <w:szCs w:val="24"/>
              </w:rPr>
            </w:pPr>
            <w:r w:rsidRPr="003E3D2C">
              <w:rPr>
                <w:rFonts w:ascii="Verdana" w:eastAsia="Times New Roman" w:hAnsi="Verdana" w:cs="Times New Roman"/>
                <w:b/>
                <w:sz w:val="24"/>
                <w:szCs w:val="24"/>
              </w:rPr>
              <w:t>.</w:t>
            </w:r>
          </w:p>
        </w:tc>
      </w:tr>
      <w:tr w:rsidR="001B0BBB" w:rsidRPr="003E3D2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r w:rsidRPr="003E3D2C">
              <w:rPr>
                <w:rFonts w:ascii="Verdana" w:eastAsia="Times New Roman" w:hAnsi="Verdana" w:cs="Times New Roman"/>
                <w:bCs/>
                <w:sz w:val="24"/>
                <w:szCs w:val="24"/>
              </w:rPr>
              <w:t>De</w:t>
            </w:r>
          </w:p>
        </w:tc>
        <w:tc>
          <w:tcPr>
            <w:tcW w:w="425"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r w:rsidRPr="003E3D2C">
              <w:rPr>
                <w:rFonts w:ascii="Verdana" w:eastAsia="Times New Roman" w:hAnsi="Verdana" w:cs="Times New Roman"/>
                <w:bCs/>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r>
      <w:tr w:rsidR="001B0BBB" w:rsidRPr="003E3D2C"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r w:rsidRPr="003E3D2C">
              <w:rPr>
                <w:rFonts w:ascii="Verdana" w:eastAsia="Times New Roman" w:hAnsi="Verdana" w:cs="Times New Roman"/>
                <w:bCs/>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r w:rsidRPr="003E3D2C">
              <w:rPr>
                <w:rFonts w:ascii="Verdana" w:eastAsia="Times New Roman" w:hAnsi="Verdana" w:cs="Times New Roman"/>
                <w:bCs/>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r>
      <w:tr w:rsidR="001B0BBB" w:rsidRPr="003E3D2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r>
    </w:tbl>
    <w:p w:rsidR="001B0BBB" w:rsidRPr="003E3D2C" w:rsidRDefault="001B0BBB" w:rsidP="001B0BBB">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1B0BBB" w:rsidRPr="003E3D2C"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um</w:t>
            </w:r>
          </w:p>
        </w:tc>
      </w:tr>
      <w:tr w:rsidR="001B0BBB" w:rsidRPr="003E3D2C"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latitudine luogo</w:t>
            </w:r>
          </w:p>
        </w:tc>
        <w:tc>
          <w:tcPr>
            <w:tcW w:w="425"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p w:rsidR="001B0BBB" w:rsidRPr="003E3D2C" w:rsidRDefault="001B0BBB" w:rsidP="00A07D6C">
            <w:pPr>
              <w:spacing w:after="0" w:line="240" w:lineRule="auto"/>
              <w:jc w:val="center"/>
              <w:rPr>
                <w:rFonts w:ascii="Verdana" w:eastAsia="Times New Roman" w:hAnsi="Verdana" w:cs="Times New Roman"/>
                <w:sz w:val="24"/>
                <w:szCs w:val="24"/>
              </w:rPr>
            </w:pPr>
          </w:p>
        </w:tc>
        <w:tc>
          <w:tcPr>
            <w:tcW w:w="1984" w:type="dxa"/>
            <w:vAlign w:val="center"/>
          </w:tcPr>
          <w:p w:rsidR="001B0BBB" w:rsidRPr="003E3D2C" w:rsidRDefault="001B0BBB" w:rsidP="00A07D6C">
            <w:pPr>
              <w:spacing w:after="0"/>
              <w:jc w:val="center"/>
              <w:rPr>
                <w:rFonts w:ascii="Verdana" w:eastAsia="Times New Roman" w:hAnsi="Verdana" w:cs="Times New Roman"/>
                <w:sz w:val="24"/>
                <w:szCs w:val="24"/>
              </w:rPr>
            </w:pPr>
          </w:p>
          <w:p w:rsidR="001B0BBB" w:rsidRPr="003E3D2C" w:rsidRDefault="001B0BBB" w:rsidP="00A07D6C">
            <w:pPr>
              <w:spacing w:after="0"/>
              <w:jc w:val="center"/>
              <w:rPr>
                <w:rFonts w:ascii="Verdana" w:eastAsia="Times New Roman" w:hAnsi="Verdana" w:cs="Times New Roman"/>
                <w:sz w:val="24"/>
                <w:szCs w:val="24"/>
              </w:rPr>
            </w:pPr>
            <w:r w:rsidRPr="003E3D2C">
              <w:rPr>
                <w:rFonts w:ascii="Verdana" w:eastAsia="Times New Roman" w:hAnsi="Verdana" w:cs="Times New Roman"/>
                <w:b/>
                <w:sz w:val="24"/>
                <w:szCs w:val="24"/>
              </w:rPr>
              <w:t>.</w:t>
            </w:r>
          </w:p>
        </w:tc>
      </w:tr>
      <w:tr w:rsidR="001B0BBB" w:rsidRPr="003E3D2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r w:rsidRPr="003E3D2C">
              <w:rPr>
                <w:rFonts w:ascii="Verdana" w:eastAsia="Times New Roman" w:hAnsi="Verdana" w:cs="Times New Roman"/>
                <w:bCs/>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r>
      <w:tr w:rsidR="001B0BBB" w:rsidRPr="003E3D2C"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r w:rsidRPr="003E3D2C">
              <w:rPr>
                <w:rFonts w:ascii="Verdana" w:eastAsia="Times New Roman" w:hAnsi="Verdana" w:cs="Times New Roman"/>
                <w:bCs/>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B0BBB" w:rsidRPr="003E3D2C" w:rsidRDefault="001B0BBB"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r>
      <w:tr w:rsidR="001B0BBB" w:rsidRPr="003E3D2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r w:rsidRPr="003E3D2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uto"/>
              <w:jc w:val="center"/>
              <w:rPr>
                <w:rFonts w:ascii="Verdana" w:eastAsia="Times New Roman" w:hAnsi="Verdana" w:cs="Times New Roman"/>
                <w:sz w:val="24"/>
                <w:szCs w:val="24"/>
              </w:rPr>
            </w:pPr>
          </w:p>
        </w:tc>
      </w:tr>
    </w:tbl>
    <w:p w:rsidR="001B0BBB" w:rsidRPr="003E3D2C" w:rsidRDefault="001B0BBB" w:rsidP="001B0BBB">
      <w:pPr>
        <w:spacing w:after="0" w:line="240" w:lineRule="auto"/>
        <w:jc w:val="center"/>
        <w:rPr>
          <w:rFonts w:ascii="Verdana" w:eastAsia="Times New Roman" w:hAnsi="Verdana" w:cs="Times New Roman"/>
          <w:sz w:val="24"/>
          <w:szCs w:val="24"/>
        </w:rPr>
      </w:pPr>
    </w:p>
    <w:p w:rsidR="001B0BBB" w:rsidRPr="003E3D2C" w:rsidRDefault="001B0BBB" w:rsidP="001B0BB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1B0BBB" w:rsidRPr="003E3D2C" w:rsidTr="003E3D2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uto"/>
              <w:jc w:val="center"/>
              <w:rPr>
                <w:rFonts w:ascii="Verdana" w:eastAsia="Times New Roman" w:hAnsi="Verdana" w:cs="Times New Roman"/>
                <w:b/>
                <w:sz w:val="24"/>
                <w:szCs w:val="24"/>
              </w:rPr>
            </w:pPr>
            <w:r w:rsidRPr="003E3D2C">
              <w:rPr>
                <w:rFonts w:ascii="Verdana" w:eastAsia="Times New Roman" w:hAnsi="Verdana" w:cs="Times New Roman"/>
                <w:b/>
                <w:sz w:val="24"/>
                <w:szCs w:val="24"/>
              </w:rPr>
              <w:t>note</w:t>
            </w:r>
          </w:p>
        </w:tc>
      </w:tr>
      <w:tr w:rsidR="001B0BBB" w:rsidRPr="003E3D2C" w:rsidTr="003E3D2C">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B0BBB" w:rsidRPr="003E3D2C" w:rsidRDefault="001B0BBB" w:rsidP="00091DF0">
            <w:pPr>
              <w:spacing w:after="0" w:line="240" w:lineRule="auto"/>
              <w:jc w:val="both"/>
              <w:rPr>
                <w:rFonts w:ascii="Verdana" w:eastAsia="Times New Roman" w:hAnsi="Verdana" w:cs="Times New Roman"/>
                <w:bCs/>
                <w:sz w:val="24"/>
                <w:szCs w:val="24"/>
              </w:rPr>
            </w:pPr>
            <w:r w:rsidRPr="003E3D2C">
              <w:rPr>
                <w:rFonts w:ascii="Verdana" w:eastAsia="Times New Roman" w:hAnsi="Verdana" w:cs="Times New Roman"/>
                <w:bCs/>
                <w:sz w:val="24"/>
                <w:szCs w:val="24"/>
              </w:rPr>
              <w:t>le trasformazioni che ci interessano sono altazimutali &gt;&gt; equatoriali  e equatoriali &gt;&gt; altazimutali</w:t>
            </w:r>
          </w:p>
        </w:tc>
      </w:tr>
      <w:tr w:rsidR="001B0BBB" w:rsidRPr="003E3D2C" w:rsidTr="003E3D2C">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1B0BBB" w:rsidRPr="003E3D2C" w:rsidRDefault="001B0BBB" w:rsidP="00091DF0">
            <w:pPr>
              <w:spacing w:after="0" w:line="240" w:lineRule="atLeast"/>
              <w:ind w:right="-1"/>
              <w:jc w:val="both"/>
              <w:rPr>
                <w:rFonts w:ascii="Verdana" w:eastAsia="Times New Roman" w:hAnsi="Verdana" w:cs="Times New Roman"/>
                <w:bCs/>
                <w:sz w:val="24"/>
                <w:szCs w:val="24"/>
              </w:rPr>
            </w:pPr>
            <w:r w:rsidRPr="003E3D2C">
              <w:rPr>
                <w:rFonts w:ascii="Verdana" w:eastAsia="Times New Roman" w:hAnsi="Verdana" w:cs="Times New Roman"/>
                <w:bCs/>
                <w:sz w:val="24"/>
                <w:szCs w:val="24"/>
              </w:rPr>
              <w:t xml:space="preserve">si lavora con </w:t>
            </w:r>
            <w:r w:rsidR="003E3D2C">
              <w:rPr>
                <w:rFonts w:ascii="Verdana" w:eastAsia="Times New Roman" w:hAnsi="Verdana" w:cs="Times New Roman"/>
                <w:bCs/>
                <w:sz w:val="24"/>
                <w:szCs w:val="24"/>
              </w:rPr>
              <w:t>numeri</w:t>
            </w:r>
            <w:r w:rsidRPr="003E3D2C">
              <w:rPr>
                <w:rFonts w:ascii="Verdana" w:eastAsia="Times New Roman" w:hAnsi="Verdana" w:cs="Times New Roman"/>
                <w:bCs/>
                <w:sz w:val="24"/>
                <w:szCs w:val="24"/>
              </w:rPr>
              <w:t xml:space="preserve"> decimali nel caso bisogna prima trasformare i numeri sessagesimali in decimali</w:t>
            </w:r>
          </w:p>
        </w:tc>
      </w:tr>
      <w:tr w:rsidR="001B0BBB" w:rsidRPr="003E3D2C" w:rsidTr="003E3D2C">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B0BBB" w:rsidRPr="003E3D2C" w:rsidRDefault="001B0BBB" w:rsidP="00A07D6C">
            <w:pPr>
              <w:spacing w:after="0" w:line="240" w:lineRule="atLeast"/>
              <w:ind w:right="-1"/>
              <w:jc w:val="center"/>
              <w:rPr>
                <w:rFonts w:ascii="Verdana" w:eastAsia="Times New Roman" w:hAnsi="Verdana" w:cs="Times New Roman"/>
                <w:bCs/>
                <w:sz w:val="24"/>
                <w:szCs w:val="24"/>
              </w:rPr>
            </w:pPr>
          </w:p>
        </w:tc>
      </w:tr>
      <w:tr w:rsidR="001B0BBB" w:rsidRPr="003E3D2C" w:rsidTr="003E3D2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B0BBB" w:rsidRPr="003E3D2C" w:rsidRDefault="001B0BBB" w:rsidP="00A07D6C">
            <w:pPr>
              <w:spacing w:after="0" w:line="240" w:lineRule="atLeast"/>
              <w:ind w:right="-1"/>
              <w:jc w:val="center"/>
              <w:rPr>
                <w:rFonts w:ascii="Verdana" w:eastAsia="Times New Roman" w:hAnsi="Verdana" w:cs="Times New Roman"/>
                <w:bCs/>
                <w:sz w:val="24"/>
                <w:szCs w:val="24"/>
              </w:rPr>
            </w:pPr>
          </w:p>
        </w:tc>
      </w:tr>
    </w:tbl>
    <w:p w:rsidR="001B0BBB" w:rsidRPr="003E3D2C" w:rsidRDefault="001B0BBB" w:rsidP="001B0BBB">
      <w:pPr>
        <w:rPr>
          <w:rFonts w:ascii="Verdana" w:eastAsia="Times New Roman" w:hAnsi="Verdana" w:cs="Times New Roman"/>
          <w:b/>
          <w:bCs/>
          <w:sz w:val="24"/>
          <w:szCs w:val="24"/>
        </w:rPr>
      </w:pPr>
    </w:p>
    <w:p w:rsidR="001B0BBB" w:rsidRPr="003E3D2C" w:rsidRDefault="001B0BBB" w:rsidP="001B0BBB">
      <w:pPr>
        <w:spacing w:after="0" w:line="240" w:lineRule="atLeast"/>
        <w:ind w:right="-1"/>
        <w:rPr>
          <w:rFonts w:ascii="Verdana" w:hAnsi="Verdana" w:cs="Times New Roman"/>
          <w:b/>
          <w:sz w:val="24"/>
          <w:szCs w:val="24"/>
        </w:rPr>
      </w:pPr>
      <w:r w:rsidRPr="003E3D2C">
        <w:rPr>
          <w:rFonts w:ascii="Verdana" w:hAnsi="Verdana" w:cs="Times New Roman"/>
          <w:b/>
          <w:sz w:val="24"/>
          <w:szCs w:val="24"/>
        </w:rPr>
        <w:t>Risultato: AZ = 92,16</w:t>
      </w:r>
    </w:p>
    <w:p w:rsidR="001B0BBB" w:rsidRPr="003E3D2C" w:rsidRDefault="001B0BBB" w:rsidP="001B0BBB">
      <w:pPr>
        <w:rPr>
          <w:rFonts w:ascii="Verdana" w:eastAsia="Times New Roman" w:hAnsi="Verdana" w:cs="Times New Roman"/>
          <w:b/>
          <w:bCs/>
          <w:sz w:val="24"/>
          <w:szCs w:val="24"/>
        </w:rPr>
      </w:pPr>
      <w:r w:rsidRPr="003E3D2C">
        <w:rPr>
          <w:rFonts w:ascii="Verdana" w:eastAsia="Times New Roman" w:hAnsi="Verdana" w:cs="Times New Roman"/>
          <w:b/>
          <w:bCs/>
          <w:sz w:val="24"/>
          <w:szCs w:val="24"/>
        </w:rPr>
        <w:br w:type="page"/>
      </w:r>
    </w:p>
    <w:p w:rsidR="00CB4D9D" w:rsidRPr="005103AB" w:rsidRDefault="00CB4D9D" w:rsidP="00CB4D9D">
      <w:pPr>
        <w:spacing w:after="0" w:line="240" w:lineRule="atLeast"/>
        <w:ind w:right="-1"/>
        <w:rPr>
          <w:rFonts w:ascii="Verdana" w:hAnsi="Verdana" w:cs="Times New Roman"/>
          <w:b/>
          <w:sz w:val="24"/>
          <w:szCs w:val="24"/>
        </w:rPr>
      </w:pPr>
    </w:p>
    <w:p w:rsidR="00C57D76" w:rsidRPr="005103AB" w:rsidRDefault="00C57D76" w:rsidP="00C57D76">
      <w:pPr>
        <w:spacing w:after="0" w:line="240" w:lineRule="atLeast"/>
        <w:ind w:right="-1"/>
        <w:rPr>
          <w:rFonts w:ascii="Verdana" w:hAnsi="Verdana" w:cs="Times New Roman"/>
          <w:b/>
          <w:sz w:val="24"/>
          <w:szCs w:val="24"/>
          <w:u w:val="single"/>
        </w:rPr>
      </w:pPr>
      <w:bookmarkStart w:id="168" w:name="sua"/>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78 Calcolo dell'angolo orario del Sole alla sua levata</w:t>
      </w:r>
      <w:bookmarkEnd w:id="168"/>
    </w:p>
    <w:p w:rsidR="00C57D76" w:rsidRPr="005103AB" w:rsidRDefault="00C57D76" w:rsidP="00C57D76">
      <w:pPr>
        <w:spacing w:after="0" w:line="240" w:lineRule="atLeast"/>
        <w:ind w:right="-1"/>
        <w:rPr>
          <w:rFonts w:ascii="Verdana" w:eastAsia="Times New Roman" w:hAnsi="Verdana" w:cs="Times New Roman"/>
          <w:b/>
          <w:sz w:val="24"/>
          <w:szCs w:val="24"/>
          <w:u w:val="single"/>
        </w:rPr>
      </w:pPr>
    </w:p>
    <w:tbl>
      <w:tblPr>
        <w:tblW w:w="4709" w:type="dxa"/>
        <w:tblInd w:w="57" w:type="dxa"/>
        <w:tblLayout w:type="fixed"/>
        <w:tblCellMar>
          <w:left w:w="70" w:type="dxa"/>
          <w:right w:w="70" w:type="dxa"/>
        </w:tblCellMar>
        <w:tblLook w:val="04A0"/>
      </w:tblPr>
      <w:tblGrid>
        <w:gridCol w:w="297"/>
        <w:gridCol w:w="1559"/>
        <w:gridCol w:w="425"/>
        <w:gridCol w:w="2268"/>
        <w:gridCol w:w="160"/>
      </w:tblGrid>
      <w:tr w:rsidR="00C57D76" w:rsidRPr="006A2820" w:rsidTr="006A2820">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
                <w:sz w:val="24"/>
                <w:szCs w:val="24"/>
              </w:rPr>
            </w:pPr>
            <w:r w:rsidRPr="006A2820">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
                <w:sz w:val="24"/>
                <w:szCs w:val="24"/>
              </w:rPr>
            </w:pPr>
            <w:r w:rsidRPr="006A2820">
              <w:rPr>
                <w:rFonts w:ascii="Verdana" w:eastAsia="Times New Roman"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
                <w:sz w:val="24"/>
                <w:szCs w:val="24"/>
              </w:rPr>
            </w:pPr>
            <w:r w:rsidRPr="006A2820">
              <w:rPr>
                <w:rFonts w:ascii="Verdana" w:eastAsia="Times New Roman" w:hAnsi="Verdana" w:cs="Times New Roman"/>
                <w:b/>
                <w:sz w:val="24"/>
                <w:szCs w:val="24"/>
              </w:rPr>
              <w:t>formula o valore</w:t>
            </w:r>
          </w:p>
        </w:tc>
      </w:tr>
      <w:tr w:rsidR="00C57D76" w:rsidRPr="006A2820" w:rsidTr="006A2820">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tLeast"/>
              <w:ind w:right="-1"/>
              <w:jc w:val="center"/>
              <w:rPr>
                <w:rFonts w:ascii="Verdana" w:eastAsia="Times New Roman" w:hAnsi="Verdana" w:cs="Times New Roman"/>
                <w:bCs/>
                <w:sz w:val="24"/>
                <w:szCs w:val="24"/>
              </w:rPr>
            </w:pPr>
            <w:r w:rsidRPr="006A2820">
              <w:rPr>
                <w:rFonts w:ascii="Verdana" w:eastAsia="Times New Roman" w:hAnsi="Verdana" w:cs="Times New Roman"/>
                <w:bCs/>
                <w:sz w:val="24"/>
                <w:szCs w:val="24"/>
              </w:rPr>
              <w:t>angolo orario</w:t>
            </w:r>
          </w:p>
        </w:tc>
        <w:tc>
          <w:tcPr>
            <w:tcW w:w="425"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Cs/>
                <w:sz w:val="24"/>
                <w:szCs w:val="24"/>
              </w:rPr>
            </w:pPr>
            <w:r w:rsidRPr="006A2820">
              <w:rPr>
                <w:rFonts w:ascii="Verdana" w:eastAsia="Times New Roman" w:hAnsi="Verdana" w:cs="Times New Roman"/>
                <w:bCs/>
                <w:sz w:val="24"/>
                <w:szCs w:val="24"/>
              </w:rPr>
              <w:t>°</w:t>
            </w:r>
          </w:p>
        </w:tc>
        <w:tc>
          <w:tcPr>
            <w:tcW w:w="2268"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Cs/>
                <w:sz w:val="24"/>
                <w:szCs w:val="24"/>
              </w:rPr>
            </w:pPr>
          </w:p>
        </w:tc>
      </w:tr>
      <w:tr w:rsidR="00C57D76" w:rsidRPr="004712F8" w:rsidTr="006A2820">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C57D76" w:rsidRPr="006A2820" w:rsidRDefault="00C57D76" w:rsidP="00A07D6C">
            <w:pPr>
              <w:spacing w:after="0" w:line="240" w:lineRule="auto"/>
              <w:jc w:val="center"/>
              <w:rPr>
                <w:rFonts w:ascii="Verdana" w:eastAsia="Times New Roman" w:hAnsi="Verdana" w:cs="Times New Roman"/>
                <w:bCs/>
                <w:sz w:val="24"/>
                <w:szCs w:val="24"/>
              </w:rPr>
            </w:pPr>
            <w:r w:rsidRPr="006A2820">
              <w:rPr>
                <w:rFonts w:ascii="Verdana" w:eastAsia="Times New Roman" w:hAnsi="Verdana" w:cs="Times New Roman"/>
                <w:bCs/>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Cs/>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Cs/>
                <w:sz w:val="24"/>
                <w:szCs w:val="24"/>
                <w:lang w:val="en-US"/>
              </w:rPr>
            </w:pPr>
            <w:r w:rsidRPr="006A2820">
              <w:rPr>
                <w:rFonts w:ascii="Verdana" w:eastAsia="Times New Roman" w:hAnsi="Verdana" w:cs="Times New Roman"/>
                <w:bCs/>
                <w:sz w:val="24"/>
                <w:szCs w:val="24"/>
                <w:lang w:val="en-US"/>
              </w:rPr>
              <w:t>arcos (- tang l * tang De)</w:t>
            </w:r>
          </w:p>
        </w:tc>
      </w:tr>
      <w:tr w:rsidR="00C57D76" w:rsidRPr="006A2820" w:rsidTr="006A2820">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C57D76" w:rsidRPr="006A2820" w:rsidRDefault="00C57D76" w:rsidP="00C57D76">
            <w:pPr>
              <w:spacing w:after="0" w:line="240" w:lineRule="auto"/>
              <w:jc w:val="center"/>
              <w:rPr>
                <w:rFonts w:ascii="Verdana" w:eastAsia="Times New Roman" w:hAnsi="Verdana" w:cs="Times New Roman"/>
                <w:b/>
                <w:sz w:val="24"/>
                <w:szCs w:val="24"/>
              </w:rPr>
            </w:pPr>
            <w:r w:rsidRPr="006A2820">
              <w:rPr>
                <w:rFonts w:ascii="Verdana" w:eastAsia="Times New Roman" w:hAnsi="Verdana" w:cs="Times New Roman"/>
                <w:b/>
                <w:sz w:val="24"/>
                <w:szCs w:val="24"/>
              </w:rPr>
              <w:t>calcolare a</w:t>
            </w:r>
          </w:p>
        </w:tc>
        <w:tc>
          <w:tcPr>
            <w:tcW w:w="425" w:type="dxa"/>
            <w:tcBorders>
              <w:top w:val="nil"/>
              <w:left w:val="nil"/>
              <w:bottom w:val="single" w:sz="4" w:space="0" w:color="auto"/>
              <w:right w:val="single" w:sz="4" w:space="0" w:color="auto"/>
            </w:tcBorders>
            <w:shd w:val="clear" w:color="000000" w:fill="FFFF66"/>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C57D76" w:rsidRPr="006A2820" w:rsidRDefault="00C57D76" w:rsidP="00A07D6C">
            <w:pPr>
              <w:spacing w:after="0" w:line="240" w:lineRule="auto"/>
              <w:jc w:val="center"/>
              <w:rPr>
                <w:rFonts w:ascii="Verdana" w:eastAsia="Times New Roman" w:hAnsi="Verdana" w:cs="Times New Roman"/>
                <w:b/>
                <w:bCs/>
                <w:sz w:val="24"/>
                <w:szCs w:val="24"/>
              </w:rPr>
            </w:pPr>
            <w:r w:rsidRPr="006A2820">
              <w:rPr>
                <w:rFonts w:ascii="Verdana" w:eastAsia="Times New Roman" w:hAnsi="Verdana" w:cs="Times New Roman"/>
                <w:b/>
                <w:bCs/>
                <w:sz w:val="24"/>
                <w:szCs w:val="24"/>
              </w:rPr>
              <w:t>86,6</w:t>
            </w:r>
          </w:p>
        </w:tc>
        <w:tc>
          <w:tcPr>
            <w:tcW w:w="160" w:type="dxa"/>
            <w:vAlign w:val="center"/>
          </w:tcPr>
          <w:p w:rsidR="00C57D76" w:rsidRPr="006A2820" w:rsidRDefault="00C57D76" w:rsidP="00A07D6C">
            <w:pPr>
              <w:spacing w:after="0" w:line="240" w:lineRule="auto"/>
              <w:jc w:val="center"/>
              <w:rPr>
                <w:rFonts w:ascii="Verdana" w:eastAsia="Times New Roman" w:hAnsi="Verdana" w:cs="Times New Roman"/>
                <w:sz w:val="24"/>
                <w:szCs w:val="24"/>
              </w:rPr>
            </w:pPr>
          </w:p>
        </w:tc>
      </w:tr>
      <w:tr w:rsidR="00C57D76" w:rsidRPr="006A2820" w:rsidTr="006A2820">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 </w:t>
            </w:r>
          </w:p>
        </w:tc>
      </w:tr>
    </w:tbl>
    <w:p w:rsidR="00C57D76" w:rsidRPr="006A2820" w:rsidRDefault="00C57D76" w:rsidP="00C57D76">
      <w:pPr>
        <w:spacing w:after="0" w:line="240" w:lineRule="auto"/>
        <w:jc w:val="center"/>
        <w:rPr>
          <w:rFonts w:ascii="Verdana" w:eastAsia="Times New Roman" w:hAnsi="Verdana" w:cs="Times New Roman"/>
          <w:sz w:val="24"/>
          <w:szCs w:val="24"/>
        </w:rPr>
      </w:pPr>
    </w:p>
    <w:p w:rsidR="00C57D76" w:rsidRPr="006A2820" w:rsidRDefault="00C57D76" w:rsidP="00C57D76">
      <w:pPr>
        <w:spacing w:after="0" w:line="240" w:lineRule="auto"/>
        <w:jc w:val="center"/>
        <w:rPr>
          <w:rFonts w:ascii="Verdana" w:eastAsia="Times New Roman" w:hAnsi="Verdana" w:cs="Times New Roman"/>
          <w:sz w:val="24"/>
          <w:szCs w:val="24"/>
        </w:rPr>
      </w:pPr>
    </w:p>
    <w:p w:rsidR="00C57D76" w:rsidRPr="006A2820" w:rsidRDefault="00C57D76" w:rsidP="00C57D76">
      <w:pPr>
        <w:spacing w:after="0" w:line="240" w:lineRule="auto"/>
        <w:jc w:val="center"/>
        <w:rPr>
          <w:rFonts w:ascii="Verdana" w:eastAsia="Times New Roman" w:hAnsi="Verdana" w:cs="Times New Roman"/>
          <w:sz w:val="24"/>
          <w:szCs w:val="24"/>
        </w:rPr>
      </w:pPr>
    </w:p>
    <w:p w:rsidR="00C57D76" w:rsidRPr="006A2820" w:rsidRDefault="00C57D76" w:rsidP="00C57D76">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C57D76" w:rsidRPr="006A2820"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
                <w:sz w:val="24"/>
                <w:szCs w:val="24"/>
              </w:rPr>
            </w:pPr>
            <w:r w:rsidRPr="006A2820">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
                <w:sz w:val="24"/>
                <w:szCs w:val="24"/>
              </w:rPr>
            </w:pPr>
            <w:r w:rsidRPr="006A2820">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
                <w:sz w:val="24"/>
                <w:szCs w:val="24"/>
              </w:rPr>
            </w:pPr>
            <w:r w:rsidRPr="006A2820">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
                <w:sz w:val="24"/>
                <w:szCs w:val="24"/>
              </w:rPr>
            </w:pPr>
            <w:r w:rsidRPr="006A2820">
              <w:rPr>
                <w:rFonts w:ascii="Verdana" w:eastAsia="Times New Roman" w:hAnsi="Verdana" w:cs="Times New Roman"/>
                <w:b/>
                <w:sz w:val="24"/>
                <w:szCs w:val="24"/>
              </w:rPr>
              <w:t>um</w:t>
            </w:r>
          </w:p>
        </w:tc>
      </w:tr>
      <w:tr w:rsidR="00C57D76" w:rsidRPr="006A2820"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declinazione</w:t>
            </w:r>
          </w:p>
        </w:tc>
        <w:tc>
          <w:tcPr>
            <w:tcW w:w="425"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latitudine luogo</w:t>
            </w:r>
          </w:p>
        </w:tc>
        <w:tc>
          <w:tcPr>
            <w:tcW w:w="425"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w:t>
            </w:r>
          </w:p>
        </w:tc>
        <w:tc>
          <w:tcPr>
            <w:tcW w:w="1984" w:type="dxa"/>
            <w:vAlign w:val="center"/>
          </w:tcPr>
          <w:p w:rsidR="00C57D76" w:rsidRPr="006A2820" w:rsidRDefault="00C57D76" w:rsidP="00A07D6C">
            <w:pPr>
              <w:spacing w:after="0"/>
              <w:jc w:val="center"/>
              <w:rPr>
                <w:rFonts w:ascii="Verdana" w:eastAsia="Times New Roman" w:hAnsi="Verdana" w:cs="Times New Roman"/>
                <w:sz w:val="24"/>
                <w:szCs w:val="24"/>
              </w:rPr>
            </w:pPr>
          </w:p>
          <w:p w:rsidR="00C57D76" w:rsidRPr="006A2820" w:rsidRDefault="00C57D76" w:rsidP="00A07D6C">
            <w:pPr>
              <w:spacing w:after="0"/>
              <w:jc w:val="center"/>
              <w:rPr>
                <w:rFonts w:ascii="Verdana" w:eastAsia="Times New Roman" w:hAnsi="Verdana" w:cs="Times New Roman"/>
                <w:sz w:val="24"/>
                <w:szCs w:val="24"/>
              </w:rPr>
            </w:pPr>
            <w:r w:rsidRPr="006A2820">
              <w:rPr>
                <w:rFonts w:ascii="Verdana" w:eastAsia="Times New Roman" w:hAnsi="Verdana" w:cs="Times New Roman"/>
                <w:b/>
                <w:sz w:val="24"/>
                <w:szCs w:val="24"/>
              </w:rPr>
              <w:t>.</w:t>
            </w:r>
          </w:p>
        </w:tc>
      </w:tr>
      <w:tr w:rsidR="00C57D76" w:rsidRPr="006A2820"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Cs/>
                <w:sz w:val="24"/>
                <w:szCs w:val="24"/>
              </w:rPr>
            </w:pPr>
            <w:r w:rsidRPr="006A2820">
              <w:rPr>
                <w:rFonts w:ascii="Verdana" w:eastAsia="Times New Roman" w:hAnsi="Verdana" w:cs="Times New Roman"/>
                <w:bCs/>
                <w:sz w:val="24"/>
                <w:szCs w:val="24"/>
              </w:rPr>
              <w:t>De</w:t>
            </w:r>
          </w:p>
        </w:tc>
        <w:tc>
          <w:tcPr>
            <w:tcW w:w="425"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bCs/>
                <w:sz w:val="24"/>
                <w:szCs w:val="24"/>
              </w:rPr>
            </w:pPr>
            <w:r w:rsidRPr="006A2820">
              <w:rPr>
                <w:rFonts w:ascii="Verdana" w:eastAsia="Times New Roman" w:hAnsi="Verdana" w:cs="Times New Roman"/>
                <w:bCs/>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p>
        </w:tc>
      </w:tr>
      <w:tr w:rsidR="00C57D76" w:rsidRPr="006A2820"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7D76" w:rsidRPr="006A2820" w:rsidRDefault="00C57D76" w:rsidP="00A07D6C">
            <w:pPr>
              <w:spacing w:after="0" w:line="240" w:lineRule="auto"/>
              <w:jc w:val="center"/>
              <w:rPr>
                <w:rFonts w:ascii="Verdana" w:eastAsia="Times New Roman" w:hAnsi="Verdana" w:cs="Times New Roman"/>
                <w:bCs/>
                <w:sz w:val="24"/>
                <w:szCs w:val="24"/>
              </w:rPr>
            </w:pPr>
            <w:r w:rsidRPr="006A2820">
              <w:rPr>
                <w:rFonts w:ascii="Verdana" w:eastAsia="Times New Roman" w:hAnsi="Verdana" w:cs="Times New Roman"/>
                <w:bCs/>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57D76" w:rsidRPr="006A2820" w:rsidRDefault="00C57D76" w:rsidP="00A07D6C">
            <w:pPr>
              <w:spacing w:after="0" w:line="240" w:lineRule="auto"/>
              <w:jc w:val="center"/>
              <w:rPr>
                <w:rFonts w:ascii="Verdana" w:eastAsia="Times New Roman" w:hAnsi="Verdana" w:cs="Times New Roman"/>
                <w:bCs/>
                <w:sz w:val="24"/>
                <w:szCs w:val="24"/>
              </w:rPr>
            </w:pPr>
            <w:r w:rsidRPr="006A2820">
              <w:rPr>
                <w:rFonts w:ascii="Verdana" w:eastAsia="Times New Roman" w:hAnsi="Verdana" w:cs="Times New Roman"/>
                <w:bCs/>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p>
        </w:tc>
      </w:tr>
      <w:tr w:rsidR="00C57D76" w:rsidRPr="006A2820"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r w:rsidRPr="006A2820">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57D76" w:rsidRPr="006A2820" w:rsidRDefault="00C57D76" w:rsidP="00A07D6C">
            <w:pPr>
              <w:spacing w:after="0" w:line="240" w:lineRule="auto"/>
              <w:jc w:val="center"/>
              <w:rPr>
                <w:rFonts w:ascii="Verdana" w:eastAsia="Times New Roman" w:hAnsi="Verdana" w:cs="Times New Roman"/>
                <w:sz w:val="24"/>
                <w:szCs w:val="24"/>
              </w:rPr>
            </w:pPr>
          </w:p>
        </w:tc>
      </w:tr>
    </w:tbl>
    <w:p w:rsidR="00C57D76" w:rsidRPr="006A2820" w:rsidRDefault="00C57D76" w:rsidP="00C57D76">
      <w:pPr>
        <w:spacing w:after="0" w:line="240" w:lineRule="auto"/>
        <w:jc w:val="center"/>
        <w:rPr>
          <w:rFonts w:ascii="Verdana" w:eastAsia="Times New Roman" w:hAnsi="Verdana" w:cs="Times New Roman"/>
          <w:sz w:val="24"/>
          <w:szCs w:val="24"/>
        </w:rPr>
      </w:pPr>
    </w:p>
    <w:p w:rsidR="00C57D76" w:rsidRPr="006A2820" w:rsidRDefault="00C57D76" w:rsidP="00C57D76">
      <w:pPr>
        <w:spacing w:after="0" w:line="240" w:lineRule="auto"/>
        <w:jc w:val="center"/>
        <w:rPr>
          <w:rFonts w:ascii="Verdana" w:eastAsia="Times New Roman" w:hAnsi="Verdana" w:cs="Times New Roman"/>
          <w:sz w:val="24"/>
          <w:szCs w:val="24"/>
        </w:rPr>
      </w:pPr>
    </w:p>
    <w:p w:rsidR="00C57D76" w:rsidRPr="006A2820" w:rsidRDefault="00C57D76" w:rsidP="00C57D76">
      <w:pPr>
        <w:spacing w:after="0" w:line="240" w:lineRule="auto"/>
        <w:jc w:val="center"/>
        <w:rPr>
          <w:rFonts w:ascii="Verdana" w:eastAsia="Times New Roman" w:hAnsi="Verdana" w:cs="Times New Roman"/>
          <w:sz w:val="24"/>
          <w:szCs w:val="24"/>
        </w:rPr>
      </w:pPr>
    </w:p>
    <w:p w:rsidR="00C57D76" w:rsidRPr="006A2820" w:rsidRDefault="00C57D76" w:rsidP="00C57D76">
      <w:pPr>
        <w:rPr>
          <w:rFonts w:ascii="Verdana" w:eastAsia="Times New Roman" w:hAnsi="Verdana" w:cs="Times New Roman"/>
          <w:b/>
          <w:bCs/>
          <w:sz w:val="24"/>
          <w:szCs w:val="24"/>
        </w:rPr>
      </w:pPr>
    </w:p>
    <w:p w:rsidR="00C57D76" w:rsidRPr="006A2820" w:rsidRDefault="00C57D76" w:rsidP="00C57D76">
      <w:pPr>
        <w:spacing w:after="0" w:line="240" w:lineRule="atLeast"/>
        <w:ind w:right="-1"/>
        <w:rPr>
          <w:rFonts w:ascii="Verdana" w:hAnsi="Verdana" w:cs="Times New Roman"/>
          <w:b/>
          <w:sz w:val="24"/>
          <w:szCs w:val="24"/>
        </w:rPr>
      </w:pPr>
      <w:r w:rsidRPr="006A2820">
        <w:rPr>
          <w:rFonts w:ascii="Verdana" w:hAnsi="Verdana" w:cs="Times New Roman"/>
          <w:b/>
          <w:sz w:val="24"/>
          <w:szCs w:val="24"/>
        </w:rPr>
        <w:t>Risultato: a = 86.6°</w:t>
      </w:r>
    </w:p>
    <w:p w:rsidR="00C57D76" w:rsidRPr="005103AB" w:rsidRDefault="00C57D76">
      <w:pPr>
        <w:rPr>
          <w:rFonts w:ascii="Verdana" w:hAnsi="Verdana" w:cs="Times New Roman"/>
          <w:b/>
          <w:sz w:val="24"/>
          <w:szCs w:val="24"/>
        </w:rPr>
      </w:pPr>
      <w:r w:rsidRPr="005103AB">
        <w:rPr>
          <w:rFonts w:ascii="Verdana" w:hAnsi="Verdana" w:cs="Times New Roman"/>
          <w:b/>
          <w:sz w:val="24"/>
          <w:szCs w:val="24"/>
        </w:rPr>
        <w:br w:type="page"/>
      </w:r>
    </w:p>
    <w:p w:rsidR="00181BA3" w:rsidRPr="005103AB" w:rsidRDefault="00181BA3" w:rsidP="00C57D76">
      <w:pPr>
        <w:spacing w:after="0" w:line="240" w:lineRule="atLeast"/>
        <w:ind w:right="-1"/>
        <w:rPr>
          <w:rFonts w:ascii="Verdana" w:hAnsi="Verdana" w:cs="Times New Roman"/>
          <w:b/>
          <w:sz w:val="24"/>
          <w:szCs w:val="24"/>
          <w:u w:val="single"/>
        </w:rPr>
      </w:pPr>
      <w:bookmarkStart w:id="169" w:name="zenitale"/>
    </w:p>
    <w:p w:rsidR="00C57D76" w:rsidRPr="005103AB" w:rsidRDefault="00C57D76" w:rsidP="00C57D76">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79 Calcolo dell'angolo orario del Sole con un angolo zenitale pari a 108 ° (90+18)</w:t>
      </w:r>
      <w:bookmarkEnd w:id="169"/>
    </w:p>
    <w:p w:rsidR="00C57D76" w:rsidRPr="005103AB" w:rsidRDefault="00C57D76" w:rsidP="00C57D76">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276"/>
        <w:gridCol w:w="425"/>
        <w:gridCol w:w="2693"/>
        <w:gridCol w:w="160"/>
      </w:tblGrid>
      <w:tr w:rsidR="00C57D76" w:rsidRPr="008E0136" w:rsidTr="00091DF0">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
              </w:rPr>
            </w:pPr>
            <w:r w:rsidRPr="008E0136">
              <w:rPr>
                <w:rFonts w:ascii="Verdana" w:eastAsia="Times New Roman" w:hAnsi="Verdana" w:cs="Times New Roman"/>
                <w:b/>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
              </w:rPr>
            </w:pPr>
            <w:r w:rsidRPr="008E0136">
              <w:rPr>
                <w:rFonts w:ascii="Verdana" w:eastAsia="Times New Roman" w:hAnsi="Verdana" w:cs="Times New Roman"/>
                <w:b/>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
              </w:rPr>
            </w:pPr>
            <w:r w:rsidRPr="008E0136">
              <w:rPr>
                <w:rFonts w:ascii="Verdana" w:eastAsia="Times New Roman" w:hAnsi="Verdana" w:cs="Times New Roman"/>
                <w:b/>
              </w:rPr>
              <w:t>formula o valore</w:t>
            </w:r>
          </w:p>
        </w:tc>
      </w:tr>
      <w:tr w:rsidR="00C57D76" w:rsidRPr="008E0136" w:rsidTr="00091DF0">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de</w:t>
            </w:r>
          </w:p>
        </w:tc>
        <w:tc>
          <w:tcPr>
            <w:tcW w:w="1276"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C57D76">
            <w:pPr>
              <w:spacing w:after="0" w:line="240" w:lineRule="atLeast"/>
              <w:ind w:right="-1"/>
              <w:jc w:val="center"/>
              <w:rPr>
                <w:rFonts w:ascii="Verdana" w:eastAsia="Times New Roman" w:hAnsi="Verdana" w:cs="Times New Roman"/>
                <w:bCs/>
              </w:rPr>
            </w:pPr>
            <w:r w:rsidRPr="008E0136">
              <w:rPr>
                <w:rFonts w:ascii="Verdana" w:eastAsia="Times New Roman" w:hAnsi="Verdana" w:cs="Times New Roman"/>
                <w:bCs/>
              </w:rPr>
              <w:t>angolo orario con angolo zenitale</w:t>
            </w:r>
            <w:r w:rsidR="008E0136">
              <w:rPr>
                <w:rFonts w:ascii="Verdana" w:eastAsia="Times New Roman" w:hAnsi="Verdana" w:cs="Times New Roman"/>
                <w:bCs/>
              </w:rPr>
              <w:t xml:space="preserve"> </w:t>
            </w:r>
            <w:r w:rsidRPr="008E0136">
              <w:rPr>
                <w:rFonts w:ascii="Verdana" w:eastAsia="Times New Roman" w:hAnsi="Verdana" w:cs="Times New Roman"/>
                <w:bCs/>
              </w:rPr>
              <w:t xml:space="preserve"> di 108°</w:t>
            </w:r>
          </w:p>
          <w:p w:rsidR="00C57D76" w:rsidRPr="008E0136" w:rsidRDefault="00C57D76" w:rsidP="00C57D76">
            <w:pPr>
              <w:spacing w:after="0" w:line="240" w:lineRule="atLeast"/>
              <w:ind w:right="-1"/>
              <w:jc w:val="center"/>
              <w:rPr>
                <w:rFonts w:ascii="Verdana" w:eastAsia="Times New Roman" w:hAnsi="Verdana" w:cs="Times New Roman"/>
                <w:bCs/>
              </w:rPr>
            </w:pPr>
          </w:p>
        </w:tc>
        <w:tc>
          <w:tcPr>
            <w:tcW w:w="425"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Cs/>
              </w:rPr>
            </w:pPr>
            <w:r w:rsidRPr="008E0136">
              <w:rPr>
                <w:rFonts w:ascii="Verdana" w:eastAsia="Times New Roman" w:hAnsi="Verdana" w:cs="Times New Roman"/>
                <w:bCs/>
              </w:rPr>
              <w:t>°</w:t>
            </w:r>
          </w:p>
        </w:tc>
        <w:tc>
          <w:tcPr>
            <w:tcW w:w="2693"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Cs/>
              </w:rPr>
            </w:pPr>
          </w:p>
        </w:tc>
      </w:tr>
      <w:tr w:rsidR="00C57D76" w:rsidRPr="008E0136" w:rsidTr="00091DF0">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fo</w:t>
            </w:r>
          </w:p>
        </w:tc>
        <w:tc>
          <w:tcPr>
            <w:tcW w:w="1276" w:type="dxa"/>
            <w:tcBorders>
              <w:top w:val="nil"/>
              <w:left w:val="nil"/>
              <w:bottom w:val="single" w:sz="4" w:space="0" w:color="auto"/>
              <w:right w:val="single" w:sz="4" w:space="0" w:color="auto"/>
            </w:tcBorders>
            <w:shd w:val="clear" w:color="000000" w:fill="FFFFFF"/>
            <w:vAlign w:val="center"/>
            <w:hideMark/>
          </w:tcPr>
          <w:p w:rsidR="00C57D76" w:rsidRPr="008E0136" w:rsidRDefault="00C57D76" w:rsidP="00A07D6C">
            <w:pPr>
              <w:spacing w:after="0" w:line="240" w:lineRule="auto"/>
              <w:jc w:val="center"/>
              <w:rPr>
                <w:rFonts w:ascii="Verdana" w:eastAsia="Times New Roman" w:hAnsi="Verdana" w:cs="Times New Roman"/>
                <w:bCs/>
              </w:rPr>
            </w:pPr>
            <w:r w:rsidRPr="008E0136">
              <w:rPr>
                <w:rFonts w:ascii="Verdana" w:eastAsia="Times New Roman" w:hAnsi="Verdana" w:cs="Times New Roman"/>
                <w:bCs/>
              </w:rPr>
              <w:t>a108</w:t>
            </w:r>
          </w:p>
          <w:p w:rsidR="00C57D76" w:rsidRPr="008E0136" w:rsidRDefault="00C57D76" w:rsidP="00A07D6C">
            <w:pPr>
              <w:spacing w:after="0" w:line="240" w:lineRule="auto"/>
              <w:jc w:val="center"/>
              <w:rPr>
                <w:rFonts w:ascii="Verdana" w:eastAsia="Times New Roman" w:hAnsi="Verdana" w:cs="Times New Roman"/>
                <w:bCs/>
              </w:rPr>
            </w:pPr>
          </w:p>
        </w:tc>
        <w:tc>
          <w:tcPr>
            <w:tcW w:w="425"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Cs/>
              </w:rPr>
            </w:pPr>
          </w:p>
        </w:tc>
        <w:tc>
          <w:tcPr>
            <w:tcW w:w="2693"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C57D76">
            <w:pPr>
              <w:spacing w:after="0" w:line="240" w:lineRule="auto"/>
              <w:jc w:val="center"/>
              <w:rPr>
                <w:rFonts w:ascii="Verdana" w:eastAsia="Times New Roman" w:hAnsi="Verdana" w:cs="Times New Roman"/>
                <w:bCs/>
                <w:lang w:val="en-US"/>
              </w:rPr>
            </w:pPr>
            <w:r w:rsidRPr="008E0136">
              <w:rPr>
                <w:rFonts w:ascii="Verdana" w:eastAsia="Times New Roman" w:hAnsi="Verdana" w:cs="Times New Roman"/>
                <w:bCs/>
                <w:lang w:val="en-US"/>
              </w:rPr>
              <w:t xml:space="preserve">arcos(( (cos 108 - (sin De * sin </w:t>
            </w:r>
          </w:p>
          <w:p w:rsidR="00C57D76" w:rsidRPr="008E0136" w:rsidRDefault="00C57D76" w:rsidP="00C57D76">
            <w:pPr>
              <w:spacing w:after="0" w:line="240" w:lineRule="auto"/>
              <w:jc w:val="center"/>
              <w:rPr>
                <w:rFonts w:ascii="Verdana" w:eastAsia="Times New Roman" w:hAnsi="Verdana" w:cs="Times New Roman"/>
                <w:bCs/>
                <w:lang w:val="en-US"/>
              </w:rPr>
            </w:pPr>
            <w:r w:rsidRPr="008E0136">
              <w:rPr>
                <w:rFonts w:ascii="Verdana" w:eastAsia="Times New Roman" w:hAnsi="Verdana" w:cs="Times New Roman"/>
                <w:bCs/>
                <w:lang w:val="en-US"/>
              </w:rPr>
              <w:t>l))/(cos l *De)</w:t>
            </w:r>
          </w:p>
        </w:tc>
      </w:tr>
      <w:tr w:rsidR="00C57D76" w:rsidRPr="008E0136" w:rsidTr="00091DF0">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C57D76" w:rsidRPr="008E0136" w:rsidRDefault="00C57D76" w:rsidP="00A07D6C">
            <w:pPr>
              <w:spacing w:after="0" w:line="240" w:lineRule="auto"/>
              <w:jc w:val="center"/>
              <w:rPr>
                <w:rFonts w:ascii="Verdana" w:eastAsia="Times New Roman" w:hAnsi="Verdana" w:cs="Times New Roman"/>
                <w:b/>
              </w:rPr>
            </w:pPr>
            <w:r w:rsidRPr="008E0136">
              <w:rPr>
                <w:rFonts w:ascii="Verdana" w:eastAsia="Times New Roman" w:hAnsi="Verdana" w:cs="Times New Roman"/>
                <w:b/>
              </w:rPr>
              <w:t>calcolare a108</w:t>
            </w:r>
          </w:p>
        </w:tc>
        <w:tc>
          <w:tcPr>
            <w:tcW w:w="425" w:type="dxa"/>
            <w:tcBorders>
              <w:top w:val="nil"/>
              <w:left w:val="nil"/>
              <w:bottom w:val="single" w:sz="4" w:space="0" w:color="auto"/>
              <w:right w:val="single" w:sz="4" w:space="0" w:color="auto"/>
            </w:tcBorders>
            <w:shd w:val="clear" w:color="000000" w:fill="FFFF66"/>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 </w:t>
            </w:r>
          </w:p>
        </w:tc>
        <w:tc>
          <w:tcPr>
            <w:tcW w:w="2693" w:type="dxa"/>
            <w:tcBorders>
              <w:top w:val="nil"/>
              <w:left w:val="nil"/>
              <w:bottom w:val="single" w:sz="4" w:space="0" w:color="auto"/>
              <w:right w:val="single" w:sz="4" w:space="0" w:color="auto"/>
            </w:tcBorders>
            <w:shd w:val="clear" w:color="000000" w:fill="FFFF66"/>
            <w:vAlign w:val="center"/>
            <w:hideMark/>
          </w:tcPr>
          <w:p w:rsidR="00C57D76" w:rsidRPr="008E0136" w:rsidRDefault="00C57D76" w:rsidP="00A07D6C">
            <w:pPr>
              <w:spacing w:after="0" w:line="240" w:lineRule="auto"/>
              <w:jc w:val="center"/>
              <w:rPr>
                <w:rFonts w:ascii="Verdana" w:eastAsia="Times New Roman" w:hAnsi="Verdana" w:cs="Times New Roman"/>
                <w:b/>
                <w:bCs/>
              </w:rPr>
            </w:pPr>
            <w:r w:rsidRPr="008E0136">
              <w:rPr>
                <w:rFonts w:ascii="Verdana" w:eastAsia="Times New Roman" w:hAnsi="Verdana" w:cs="Times New Roman"/>
                <w:b/>
                <w:bCs/>
              </w:rPr>
              <w:t>111,47</w:t>
            </w:r>
          </w:p>
        </w:tc>
        <w:tc>
          <w:tcPr>
            <w:tcW w:w="160" w:type="dxa"/>
            <w:vAlign w:val="center"/>
          </w:tcPr>
          <w:p w:rsidR="00C57D76" w:rsidRPr="008E0136" w:rsidRDefault="00C57D76" w:rsidP="00A07D6C">
            <w:pPr>
              <w:spacing w:after="0" w:line="240" w:lineRule="auto"/>
              <w:jc w:val="center"/>
              <w:rPr>
                <w:rFonts w:ascii="Verdana" w:eastAsia="Times New Roman" w:hAnsi="Verdana" w:cs="Times New Roman"/>
              </w:rPr>
            </w:pPr>
          </w:p>
        </w:tc>
      </w:tr>
      <w:tr w:rsidR="00C57D76" w:rsidRPr="008E0136" w:rsidTr="00091DF0">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 </w:t>
            </w:r>
          </w:p>
        </w:tc>
        <w:tc>
          <w:tcPr>
            <w:tcW w:w="1276" w:type="dxa"/>
            <w:tcBorders>
              <w:top w:val="nil"/>
              <w:left w:val="nil"/>
              <w:bottom w:val="single" w:sz="4" w:space="0" w:color="auto"/>
              <w:right w:val="single" w:sz="4" w:space="0" w:color="auto"/>
            </w:tcBorders>
            <w:shd w:val="clear" w:color="000000" w:fill="A5A5A5"/>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 </w:t>
            </w:r>
          </w:p>
        </w:tc>
        <w:tc>
          <w:tcPr>
            <w:tcW w:w="425" w:type="dxa"/>
            <w:tcBorders>
              <w:top w:val="nil"/>
              <w:left w:val="nil"/>
              <w:bottom w:val="single" w:sz="4" w:space="0" w:color="auto"/>
              <w:right w:val="single" w:sz="4" w:space="0" w:color="auto"/>
            </w:tcBorders>
            <w:shd w:val="clear" w:color="000000" w:fill="A5A5A5"/>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 </w:t>
            </w:r>
          </w:p>
        </w:tc>
        <w:tc>
          <w:tcPr>
            <w:tcW w:w="2693" w:type="dxa"/>
            <w:tcBorders>
              <w:top w:val="nil"/>
              <w:left w:val="nil"/>
              <w:bottom w:val="single" w:sz="4" w:space="0" w:color="auto"/>
              <w:right w:val="single" w:sz="4" w:space="0" w:color="auto"/>
            </w:tcBorders>
            <w:shd w:val="clear" w:color="000000" w:fill="A5A5A5"/>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 </w:t>
            </w:r>
          </w:p>
        </w:tc>
      </w:tr>
    </w:tbl>
    <w:p w:rsidR="00C57D76" w:rsidRPr="008E0136" w:rsidRDefault="00C57D76" w:rsidP="00C57D76">
      <w:pPr>
        <w:spacing w:after="0" w:line="240" w:lineRule="auto"/>
        <w:jc w:val="center"/>
        <w:rPr>
          <w:rFonts w:ascii="Verdana" w:eastAsia="Times New Roman" w:hAnsi="Verdana" w:cs="Times New Roman"/>
        </w:rPr>
      </w:pPr>
    </w:p>
    <w:p w:rsidR="00C57D76" w:rsidRPr="008E0136" w:rsidRDefault="00C57D76" w:rsidP="00C57D76">
      <w:pPr>
        <w:spacing w:after="0" w:line="240" w:lineRule="auto"/>
        <w:jc w:val="center"/>
        <w:rPr>
          <w:rFonts w:ascii="Verdana" w:eastAsia="Times New Roman" w:hAnsi="Verdana" w:cs="Times New Roman"/>
        </w:rPr>
      </w:pPr>
    </w:p>
    <w:p w:rsidR="00C57D76" w:rsidRPr="008E0136" w:rsidRDefault="00C57D76" w:rsidP="00C57D76">
      <w:pPr>
        <w:spacing w:after="0" w:line="240" w:lineRule="auto"/>
        <w:jc w:val="center"/>
        <w:rPr>
          <w:rFonts w:ascii="Verdana" w:eastAsia="Times New Roman" w:hAnsi="Verdana" w:cs="Times New Roman"/>
        </w:rPr>
      </w:pPr>
    </w:p>
    <w:p w:rsidR="00C57D76" w:rsidRPr="008E0136" w:rsidRDefault="00C57D76" w:rsidP="00C57D76">
      <w:pPr>
        <w:spacing w:after="0" w:line="240" w:lineRule="auto"/>
        <w:jc w:val="center"/>
        <w:rPr>
          <w:rFonts w:ascii="Verdana" w:eastAsia="Times New Roman" w:hAnsi="Verdana" w:cs="Times New Roman"/>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C57D76" w:rsidRPr="008E0136"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
              </w:rPr>
            </w:pPr>
            <w:r w:rsidRPr="008E0136">
              <w:rPr>
                <w:rFonts w:ascii="Verdana" w:eastAsia="Times New Roman" w:hAnsi="Verdana" w:cs="Times New Roman"/>
                <w:b/>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
              </w:rPr>
            </w:pPr>
            <w:r w:rsidRPr="008E0136">
              <w:rPr>
                <w:rFonts w:ascii="Verdana" w:eastAsia="Times New Roman" w:hAnsi="Verdana" w:cs="Times New Roman"/>
                <w:b/>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
              </w:rPr>
            </w:pPr>
            <w:r w:rsidRPr="008E0136">
              <w:rPr>
                <w:rFonts w:ascii="Verdana" w:eastAsia="Times New Roman" w:hAnsi="Verdana" w:cs="Times New Roman"/>
                <w:b/>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
              </w:rPr>
            </w:pPr>
            <w:r w:rsidRPr="008E0136">
              <w:rPr>
                <w:rFonts w:ascii="Verdana" w:eastAsia="Times New Roman" w:hAnsi="Verdana" w:cs="Times New Roman"/>
                <w:b/>
              </w:rPr>
              <w:t>um</w:t>
            </w:r>
          </w:p>
        </w:tc>
      </w:tr>
      <w:tr w:rsidR="00C57D76" w:rsidRPr="008E0136"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declinazione</w:t>
            </w:r>
          </w:p>
        </w:tc>
        <w:tc>
          <w:tcPr>
            <w:tcW w:w="425"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w:t>
            </w:r>
          </w:p>
        </w:tc>
        <w:tc>
          <w:tcPr>
            <w:tcW w:w="1559"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latitudine luogo</w:t>
            </w:r>
          </w:p>
        </w:tc>
        <w:tc>
          <w:tcPr>
            <w:tcW w:w="425"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w:t>
            </w:r>
          </w:p>
        </w:tc>
        <w:tc>
          <w:tcPr>
            <w:tcW w:w="1984" w:type="dxa"/>
            <w:vAlign w:val="center"/>
          </w:tcPr>
          <w:p w:rsidR="00C57D76" w:rsidRPr="008E0136" w:rsidRDefault="00C57D76" w:rsidP="00A07D6C">
            <w:pPr>
              <w:spacing w:after="0"/>
              <w:jc w:val="center"/>
              <w:rPr>
                <w:rFonts w:ascii="Verdana" w:eastAsia="Times New Roman" w:hAnsi="Verdana" w:cs="Times New Roman"/>
              </w:rPr>
            </w:pPr>
          </w:p>
          <w:p w:rsidR="00C57D76" w:rsidRPr="008E0136" w:rsidRDefault="00C57D76" w:rsidP="00A07D6C">
            <w:pPr>
              <w:spacing w:after="0"/>
              <w:jc w:val="center"/>
              <w:rPr>
                <w:rFonts w:ascii="Verdana" w:eastAsia="Times New Roman" w:hAnsi="Verdana" w:cs="Times New Roman"/>
              </w:rPr>
            </w:pPr>
            <w:r w:rsidRPr="008E0136">
              <w:rPr>
                <w:rFonts w:ascii="Verdana" w:eastAsia="Times New Roman" w:hAnsi="Verdana" w:cs="Times New Roman"/>
                <w:b/>
              </w:rPr>
              <w:t>.</w:t>
            </w:r>
          </w:p>
        </w:tc>
      </w:tr>
      <w:tr w:rsidR="00C57D76" w:rsidRPr="008E0136"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Cs/>
              </w:rPr>
            </w:pPr>
            <w:r w:rsidRPr="008E0136">
              <w:rPr>
                <w:rFonts w:ascii="Verdana" w:eastAsia="Times New Roman" w:hAnsi="Verdana" w:cs="Times New Roman"/>
                <w:bCs/>
              </w:rPr>
              <w:t>De</w:t>
            </w:r>
          </w:p>
        </w:tc>
        <w:tc>
          <w:tcPr>
            <w:tcW w:w="425"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rPr>
            </w:pPr>
          </w:p>
        </w:tc>
        <w:tc>
          <w:tcPr>
            <w:tcW w:w="1559"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bCs/>
              </w:rPr>
            </w:pPr>
            <w:r w:rsidRPr="008E0136">
              <w:rPr>
                <w:rFonts w:ascii="Verdana" w:eastAsia="Times New Roman" w:hAnsi="Verdana" w:cs="Times New Roman"/>
                <w:bCs/>
              </w:rPr>
              <w:t>l</w:t>
            </w:r>
          </w:p>
        </w:tc>
        <w:tc>
          <w:tcPr>
            <w:tcW w:w="425" w:type="dxa"/>
            <w:tcBorders>
              <w:top w:val="nil"/>
              <w:left w:val="nil"/>
              <w:bottom w:val="single" w:sz="4" w:space="0" w:color="auto"/>
              <w:right w:val="single" w:sz="4" w:space="0" w:color="auto"/>
            </w:tcBorders>
            <w:shd w:val="clear" w:color="auto" w:fill="auto"/>
            <w:vAlign w:val="center"/>
            <w:hideMark/>
          </w:tcPr>
          <w:p w:rsidR="00C57D76" w:rsidRPr="008E0136" w:rsidRDefault="00C57D76" w:rsidP="00A07D6C">
            <w:pPr>
              <w:spacing w:after="0" w:line="240" w:lineRule="auto"/>
              <w:jc w:val="center"/>
              <w:rPr>
                <w:rFonts w:ascii="Verdana" w:eastAsia="Times New Roman" w:hAnsi="Verdana" w:cs="Times New Roman"/>
              </w:rPr>
            </w:pPr>
          </w:p>
        </w:tc>
      </w:tr>
      <w:tr w:rsidR="00C57D76" w:rsidRPr="008E0136"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7D76" w:rsidRPr="008E0136" w:rsidRDefault="00C57D76" w:rsidP="00A07D6C">
            <w:pPr>
              <w:spacing w:after="0" w:line="240" w:lineRule="auto"/>
              <w:jc w:val="center"/>
              <w:rPr>
                <w:rFonts w:ascii="Verdana" w:eastAsia="Times New Roman" w:hAnsi="Verdana" w:cs="Times New Roman"/>
                <w:bCs/>
              </w:rPr>
            </w:pPr>
            <w:r w:rsidRPr="008E0136">
              <w:rPr>
                <w:rFonts w:ascii="Verdana" w:eastAsia="Times New Roman" w:hAnsi="Verdana" w:cs="Times New Roman"/>
                <w:bCs/>
              </w:rPr>
              <w:t>10</w:t>
            </w:r>
          </w:p>
        </w:tc>
        <w:tc>
          <w:tcPr>
            <w:tcW w:w="425" w:type="dxa"/>
            <w:tcBorders>
              <w:top w:val="nil"/>
              <w:left w:val="nil"/>
              <w:bottom w:val="single" w:sz="4" w:space="0" w:color="auto"/>
              <w:right w:val="single" w:sz="4" w:space="0" w:color="auto"/>
            </w:tcBorders>
            <w:shd w:val="clear" w:color="000000" w:fill="FFFF66"/>
            <w:vAlign w:val="center"/>
            <w:hideMark/>
          </w:tcPr>
          <w:p w:rsidR="00C57D76" w:rsidRPr="008E0136" w:rsidRDefault="00C57D76" w:rsidP="00A07D6C">
            <w:pPr>
              <w:spacing w:after="0" w:line="240" w:lineRule="auto"/>
              <w:jc w:val="center"/>
              <w:rPr>
                <w:rFonts w:ascii="Verdana" w:eastAsia="Times New Roman" w:hAnsi="Verdana" w:cs="Times New Roman"/>
              </w:rPr>
            </w:pPr>
          </w:p>
        </w:tc>
        <w:tc>
          <w:tcPr>
            <w:tcW w:w="1559" w:type="dxa"/>
            <w:tcBorders>
              <w:top w:val="nil"/>
              <w:left w:val="nil"/>
              <w:bottom w:val="single" w:sz="4" w:space="0" w:color="auto"/>
              <w:right w:val="single" w:sz="4" w:space="0" w:color="auto"/>
            </w:tcBorders>
            <w:shd w:val="clear" w:color="000000" w:fill="FFFF66"/>
            <w:vAlign w:val="center"/>
            <w:hideMark/>
          </w:tcPr>
          <w:p w:rsidR="00C57D76" w:rsidRPr="008E0136" w:rsidRDefault="00C57D76" w:rsidP="00A07D6C">
            <w:pPr>
              <w:spacing w:after="0" w:line="240" w:lineRule="auto"/>
              <w:jc w:val="center"/>
              <w:rPr>
                <w:rFonts w:ascii="Verdana" w:eastAsia="Times New Roman" w:hAnsi="Verdana" w:cs="Times New Roman"/>
                <w:bCs/>
              </w:rPr>
            </w:pPr>
            <w:r w:rsidRPr="008E0136">
              <w:rPr>
                <w:rFonts w:ascii="Verdana" w:eastAsia="Times New Roman" w:hAnsi="Verdana" w:cs="Times New Roman"/>
                <w:bCs/>
              </w:rPr>
              <w:t>30</w:t>
            </w:r>
          </w:p>
        </w:tc>
        <w:tc>
          <w:tcPr>
            <w:tcW w:w="425" w:type="dxa"/>
            <w:tcBorders>
              <w:top w:val="nil"/>
              <w:left w:val="nil"/>
              <w:bottom w:val="single" w:sz="4" w:space="0" w:color="auto"/>
              <w:right w:val="single" w:sz="4" w:space="0" w:color="auto"/>
            </w:tcBorders>
            <w:shd w:val="clear" w:color="000000" w:fill="FFFF66"/>
            <w:vAlign w:val="center"/>
            <w:hideMark/>
          </w:tcPr>
          <w:p w:rsidR="00C57D76" w:rsidRPr="008E0136" w:rsidRDefault="00C57D76" w:rsidP="00A07D6C">
            <w:pPr>
              <w:spacing w:after="0" w:line="240" w:lineRule="auto"/>
              <w:jc w:val="center"/>
              <w:rPr>
                <w:rFonts w:ascii="Verdana" w:eastAsia="Times New Roman" w:hAnsi="Verdana" w:cs="Times New Roman"/>
              </w:rPr>
            </w:pPr>
          </w:p>
        </w:tc>
      </w:tr>
      <w:tr w:rsidR="00C57D76" w:rsidRPr="008E0136"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 </w:t>
            </w:r>
          </w:p>
        </w:tc>
        <w:tc>
          <w:tcPr>
            <w:tcW w:w="425" w:type="dxa"/>
            <w:tcBorders>
              <w:top w:val="nil"/>
              <w:left w:val="nil"/>
              <w:bottom w:val="single" w:sz="4" w:space="0" w:color="auto"/>
              <w:right w:val="single" w:sz="4" w:space="0" w:color="auto"/>
            </w:tcBorders>
            <w:shd w:val="clear" w:color="000000" w:fill="A5A5A5"/>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 </w:t>
            </w:r>
          </w:p>
        </w:tc>
        <w:tc>
          <w:tcPr>
            <w:tcW w:w="1559" w:type="dxa"/>
            <w:tcBorders>
              <w:top w:val="nil"/>
              <w:left w:val="nil"/>
              <w:bottom w:val="single" w:sz="4" w:space="0" w:color="auto"/>
              <w:right w:val="single" w:sz="4" w:space="0" w:color="auto"/>
            </w:tcBorders>
            <w:shd w:val="clear" w:color="000000" w:fill="A5A5A5"/>
            <w:vAlign w:val="center"/>
            <w:hideMark/>
          </w:tcPr>
          <w:p w:rsidR="00C57D76" w:rsidRPr="008E0136" w:rsidRDefault="00C57D76" w:rsidP="00A07D6C">
            <w:pPr>
              <w:spacing w:after="0" w:line="240" w:lineRule="auto"/>
              <w:jc w:val="center"/>
              <w:rPr>
                <w:rFonts w:ascii="Verdana" w:eastAsia="Times New Roman" w:hAnsi="Verdana" w:cs="Times New Roman"/>
              </w:rPr>
            </w:pPr>
            <w:r w:rsidRPr="008E0136">
              <w:rPr>
                <w:rFonts w:ascii="Verdana" w:eastAsia="Times New Roman" w:hAnsi="Verdana" w:cs="Times New Roman"/>
              </w:rPr>
              <w:t> </w:t>
            </w:r>
          </w:p>
        </w:tc>
        <w:tc>
          <w:tcPr>
            <w:tcW w:w="425" w:type="dxa"/>
            <w:tcBorders>
              <w:top w:val="nil"/>
              <w:left w:val="nil"/>
              <w:bottom w:val="single" w:sz="4" w:space="0" w:color="auto"/>
              <w:right w:val="single" w:sz="4" w:space="0" w:color="auto"/>
            </w:tcBorders>
            <w:shd w:val="clear" w:color="000000" w:fill="A5A5A5"/>
            <w:vAlign w:val="center"/>
            <w:hideMark/>
          </w:tcPr>
          <w:p w:rsidR="00C57D76" w:rsidRPr="008E0136" w:rsidRDefault="00C57D76" w:rsidP="00A07D6C">
            <w:pPr>
              <w:spacing w:after="0" w:line="240" w:lineRule="auto"/>
              <w:jc w:val="center"/>
              <w:rPr>
                <w:rFonts w:ascii="Verdana" w:eastAsia="Times New Roman" w:hAnsi="Verdana" w:cs="Times New Roman"/>
              </w:rPr>
            </w:pPr>
          </w:p>
        </w:tc>
      </w:tr>
    </w:tbl>
    <w:p w:rsidR="00C57D76" w:rsidRPr="008E0136" w:rsidRDefault="00C57D76" w:rsidP="00C57D76">
      <w:pPr>
        <w:spacing w:after="0" w:line="240" w:lineRule="auto"/>
        <w:jc w:val="center"/>
        <w:rPr>
          <w:rFonts w:ascii="Verdana" w:eastAsia="Times New Roman" w:hAnsi="Verdana" w:cs="Times New Roman"/>
        </w:rPr>
      </w:pPr>
    </w:p>
    <w:p w:rsidR="00C57D76" w:rsidRPr="008E0136" w:rsidRDefault="00C57D76" w:rsidP="00C57D76">
      <w:pPr>
        <w:spacing w:after="0" w:line="240" w:lineRule="auto"/>
        <w:jc w:val="center"/>
        <w:rPr>
          <w:rFonts w:ascii="Verdana" w:eastAsia="Times New Roman" w:hAnsi="Verdana" w:cs="Times New Roman"/>
        </w:rPr>
      </w:pPr>
    </w:p>
    <w:p w:rsidR="00C57D76" w:rsidRPr="008E0136" w:rsidRDefault="00C57D76" w:rsidP="00C57D76">
      <w:pPr>
        <w:spacing w:after="0" w:line="240" w:lineRule="auto"/>
        <w:jc w:val="center"/>
        <w:rPr>
          <w:rFonts w:ascii="Verdana" w:eastAsia="Times New Roman" w:hAnsi="Verdana" w:cs="Times New Roman"/>
        </w:rPr>
      </w:pPr>
    </w:p>
    <w:p w:rsidR="00C57D76" w:rsidRPr="008E0136" w:rsidRDefault="00C57D76" w:rsidP="00C57D76">
      <w:pPr>
        <w:rPr>
          <w:rFonts w:ascii="Verdana" w:eastAsia="Times New Roman" w:hAnsi="Verdana" w:cs="Times New Roman"/>
          <w:b/>
          <w:bCs/>
        </w:rPr>
      </w:pPr>
    </w:p>
    <w:p w:rsidR="00C57D76" w:rsidRPr="008E0136" w:rsidRDefault="00C57D76" w:rsidP="00C57D76">
      <w:pPr>
        <w:spacing w:after="0" w:line="240" w:lineRule="atLeast"/>
        <w:ind w:right="-1"/>
        <w:rPr>
          <w:rFonts w:ascii="Verdana" w:hAnsi="Verdana" w:cs="Times New Roman"/>
          <w:b/>
        </w:rPr>
      </w:pPr>
      <w:r w:rsidRPr="008E0136">
        <w:rPr>
          <w:rFonts w:ascii="Verdana" w:hAnsi="Verdana" w:cs="Times New Roman"/>
          <w:b/>
        </w:rPr>
        <w:t>Risultato: a = 111°</w:t>
      </w:r>
    </w:p>
    <w:p w:rsidR="00CB4D9D" w:rsidRPr="005103AB" w:rsidRDefault="00CB4D9D" w:rsidP="00C57D76">
      <w:pPr>
        <w:spacing w:after="0" w:line="240" w:lineRule="atLeast"/>
        <w:ind w:right="-1"/>
        <w:rPr>
          <w:rFonts w:ascii="Verdana" w:eastAsia="Times New Roman" w:hAnsi="Verdana" w:cs="Times New Roman"/>
          <w:b/>
          <w:bCs/>
          <w:sz w:val="28"/>
          <w:szCs w:val="28"/>
        </w:rPr>
      </w:pPr>
    </w:p>
    <w:p w:rsidR="00CE5E75" w:rsidRPr="005103AB" w:rsidRDefault="00CE5E75" w:rsidP="00CE5E75">
      <w:pPr>
        <w:spacing w:after="0" w:line="240" w:lineRule="atLeast"/>
        <w:ind w:right="-1"/>
        <w:rPr>
          <w:rFonts w:ascii="Verdana" w:eastAsia="Times New Roman" w:hAnsi="Verdana" w:cs="Times New Roman"/>
          <w:b/>
          <w:bCs/>
          <w:sz w:val="28"/>
          <w:szCs w:val="28"/>
        </w:rPr>
      </w:pPr>
    </w:p>
    <w:p w:rsidR="004E4225" w:rsidRPr="005103AB" w:rsidRDefault="004E4225" w:rsidP="004E4225">
      <w:pPr>
        <w:spacing w:after="0" w:line="240" w:lineRule="atLeast"/>
        <w:ind w:right="-1"/>
        <w:rPr>
          <w:rFonts w:ascii="Verdana" w:eastAsia="Times New Roman" w:hAnsi="Verdana" w:cs="Times New Roman"/>
          <w:b/>
          <w:bCs/>
          <w:sz w:val="28"/>
          <w:szCs w:val="28"/>
        </w:rPr>
      </w:pPr>
    </w:p>
    <w:p w:rsidR="004E4225" w:rsidRPr="005103AB" w:rsidRDefault="004E4225" w:rsidP="004E4225">
      <w:pPr>
        <w:rPr>
          <w:rFonts w:ascii="Verdana" w:eastAsia="Times New Roman" w:hAnsi="Verdana" w:cs="Times New Roman"/>
          <w:b/>
          <w:bCs/>
          <w:sz w:val="28"/>
          <w:szCs w:val="28"/>
        </w:rPr>
      </w:pPr>
      <w:r w:rsidRPr="005103AB">
        <w:rPr>
          <w:rFonts w:ascii="Verdana" w:eastAsia="Times New Roman" w:hAnsi="Verdana" w:cs="Times New Roman"/>
          <w:b/>
          <w:bCs/>
          <w:sz w:val="28"/>
          <w:szCs w:val="28"/>
        </w:rPr>
        <w:br w:type="page"/>
      </w:r>
    </w:p>
    <w:p w:rsidR="00B70DE8" w:rsidRPr="005103AB" w:rsidRDefault="00B70DE8" w:rsidP="00B70DE8">
      <w:pPr>
        <w:spacing w:after="0" w:line="240" w:lineRule="atLeast"/>
        <w:ind w:right="-1"/>
        <w:rPr>
          <w:rFonts w:ascii="Verdana" w:hAnsi="Verdana" w:cs="Times New Roman"/>
          <w:b/>
          <w:sz w:val="24"/>
          <w:szCs w:val="24"/>
          <w:u w:val="single"/>
        </w:rPr>
      </w:pPr>
      <w:bookmarkStart w:id="170" w:name="mattutino"/>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80 Calcolo </w:t>
      </w:r>
      <w:proofErr w:type="spellStart"/>
      <w:r w:rsidRPr="005103AB">
        <w:rPr>
          <w:rFonts w:ascii="Verdana" w:hAnsi="Verdana" w:cs="Times New Roman"/>
          <w:b/>
          <w:sz w:val="24"/>
          <w:szCs w:val="24"/>
          <w:u w:val="single"/>
        </w:rPr>
        <w:t>dell</w:t>
      </w:r>
      <w:proofErr w:type="spellEnd"/>
      <w:r w:rsidRPr="005103AB">
        <w:rPr>
          <w:rFonts w:ascii="Verdana" w:hAnsi="Verdana" w:cs="Times New Roman"/>
          <w:b/>
          <w:sz w:val="24"/>
          <w:szCs w:val="24"/>
          <w:u w:val="single"/>
        </w:rPr>
        <w:t xml:space="preserve"> crepuscolo astronomico mattutino</w:t>
      </w:r>
    </w:p>
    <w:bookmarkEnd w:id="170"/>
    <w:p w:rsidR="00C57D76" w:rsidRPr="005103AB" w:rsidRDefault="00C57D76" w:rsidP="00C57D76">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2126"/>
        <w:gridCol w:w="425"/>
        <w:gridCol w:w="1843"/>
        <w:gridCol w:w="160"/>
      </w:tblGrid>
      <w:tr w:rsidR="00C57D76" w:rsidRPr="00453579" w:rsidTr="00453579">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
                <w:sz w:val="24"/>
                <w:szCs w:val="24"/>
              </w:rPr>
            </w:pPr>
            <w:r w:rsidRPr="0045357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
                <w:sz w:val="24"/>
                <w:szCs w:val="24"/>
              </w:rPr>
            </w:pPr>
            <w:r w:rsidRPr="00453579">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
                <w:sz w:val="24"/>
                <w:szCs w:val="24"/>
              </w:rPr>
            </w:pPr>
            <w:r w:rsidRPr="00453579">
              <w:rPr>
                <w:rFonts w:ascii="Verdana" w:eastAsia="Times New Roman" w:hAnsi="Verdana" w:cs="Times New Roman"/>
                <w:b/>
                <w:sz w:val="24"/>
                <w:szCs w:val="24"/>
              </w:rPr>
              <w:t>formula o valore</w:t>
            </w:r>
          </w:p>
        </w:tc>
      </w:tr>
      <w:tr w:rsidR="00C57D76" w:rsidRPr="00453579" w:rsidTr="00453579">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453579">
            <w:pPr>
              <w:spacing w:after="0" w:line="240" w:lineRule="atLeast"/>
              <w:ind w:right="-1"/>
              <w:jc w:val="center"/>
              <w:rPr>
                <w:rFonts w:ascii="Verdana" w:eastAsia="Times New Roman" w:hAnsi="Verdana" w:cs="Times New Roman"/>
                <w:bCs/>
                <w:sz w:val="24"/>
                <w:szCs w:val="24"/>
              </w:rPr>
            </w:pPr>
            <w:r w:rsidRPr="00453579">
              <w:rPr>
                <w:rFonts w:ascii="Verdana" w:eastAsia="Times New Roman" w:hAnsi="Verdana" w:cs="Times New Roman"/>
                <w:bCs/>
                <w:sz w:val="24"/>
                <w:szCs w:val="24"/>
              </w:rPr>
              <w:t>crepuscolo astronomico mattutino</w:t>
            </w:r>
          </w:p>
        </w:tc>
        <w:tc>
          <w:tcPr>
            <w:tcW w:w="425"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Cs/>
                <w:sz w:val="24"/>
                <w:szCs w:val="24"/>
              </w:rPr>
            </w:pPr>
            <w:r w:rsidRPr="00453579">
              <w:rPr>
                <w:rFonts w:ascii="Verdana" w:eastAsia="Times New Roman" w:hAnsi="Verdana" w:cs="Times New Roman"/>
                <w:bCs/>
                <w:sz w:val="24"/>
                <w:szCs w:val="24"/>
              </w:rPr>
              <w:t>h</w:t>
            </w:r>
          </w:p>
        </w:tc>
        <w:tc>
          <w:tcPr>
            <w:tcW w:w="1843"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Cs/>
                <w:sz w:val="24"/>
                <w:szCs w:val="24"/>
              </w:rPr>
            </w:pPr>
          </w:p>
        </w:tc>
      </w:tr>
      <w:tr w:rsidR="00C57D76" w:rsidRPr="00453579" w:rsidTr="00453579">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C57D76" w:rsidRPr="00453579" w:rsidRDefault="00C57D76" w:rsidP="00C57D76">
            <w:pPr>
              <w:spacing w:after="0" w:line="240" w:lineRule="auto"/>
              <w:jc w:val="center"/>
              <w:rPr>
                <w:rFonts w:ascii="Verdana" w:eastAsia="Times New Roman" w:hAnsi="Verdana" w:cs="Times New Roman"/>
                <w:bCs/>
                <w:sz w:val="24"/>
                <w:szCs w:val="24"/>
              </w:rPr>
            </w:pPr>
            <w:r w:rsidRPr="00453579">
              <w:rPr>
                <w:rFonts w:ascii="Verdana" w:eastAsia="Times New Roman" w:hAnsi="Verdana" w:cs="Times New Roman"/>
                <w:bCs/>
                <w:sz w:val="24"/>
                <w:szCs w:val="24"/>
              </w:rPr>
              <w:t>Ca</w:t>
            </w:r>
          </w:p>
        </w:tc>
        <w:tc>
          <w:tcPr>
            <w:tcW w:w="425"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Cs/>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Cs/>
                <w:sz w:val="24"/>
                <w:szCs w:val="24"/>
                <w:lang w:val="en-US"/>
              </w:rPr>
            </w:pPr>
            <w:r w:rsidRPr="00453579">
              <w:rPr>
                <w:rFonts w:ascii="Verdana" w:eastAsia="Times New Roman" w:hAnsi="Verdana" w:cs="Times New Roman"/>
                <w:bCs/>
                <w:sz w:val="24"/>
                <w:szCs w:val="24"/>
                <w:lang w:val="en-US"/>
              </w:rPr>
              <w:t>(a108-a)/15</w:t>
            </w:r>
          </w:p>
        </w:tc>
      </w:tr>
      <w:tr w:rsidR="00C57D76" w:rsidRPr="00453579" w:rsidTr="00453579">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57D76" w:rsidRPr="00453579" w:rsidRDefault="00C57D76" w:rsidP="00C57D76">
            <w:pPr>
              <w:spacing w:after="0" w:line="240" w:lineRule="auto"/>
              <w:jc w:val="center"/>
              <w:rPr>
                <w:rFonts w:ascii="Verdana" w:eastAsia="Times New Roman" w:hAnsi="Verdana" w:cs="Times New Roman"/>
                <w:b/>
                <w:sz w:val="24"/>
                <w:szCs w:val="24"/>
              </w:rPr>
            </w:pPr>
            <w:r w:rsidRPr="00453579">
              <w:rPr>
                <w:rFonts w:ascii="Verdana" w:eastAsia="Times New Roman" w:hAnsi="Verdana" w:cs="Times New Roman"/>
                <w:b/>
                <w:sz w:val="24"/>
                <w:szCs w:val="24"/>
              </w:rPr>
              <w:t>calcolare Ca</w:t>
            </w:r>
          </w:p>
        </w:tc>
        <w:tc>
          <w:tcPr>
            <w:tcW w:w="425" w:type="dxa"/>
            <w:tcBorders>
              <w:top w:val="nil"/>
              <w:left w:val="nil"/>
              <w:bottom w:val="single" w:sz="4" w:space="0" w:color="auto"/>
              <w:right w:val="single" w:sz="4" w:space="0" w:color="auto"/>
            </w:tcBorders>
            <w:shd w:val="clear" w:color="000000" w:fill="FFFF66"/>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C57D76" w:rsidRPr="00453579" w:rsidRDefault="00C57D76" w:rsidP="00A07D6C">
            <w:pPr>
              <w:spacing w:after="0" w:line="240" w:lineRule="auto"/>
              <w:jc w:val="center"/>
              <w:rPr>
                <w:rFonts w:ascii="Verdana" w:eastAsia="Times New Roman" w:hAnsi="Verdana" w:cs="Times New Roman"/>
                <w:b/>
                <w:bCs/>
                <w:sz w:val="24"/>
                <w:szCs w:val="24"/>
              </w:rPr>
            </w:pPr>
            <w:r w:rsidRPr="00453579">
              <w:rPr>
                <w:rFonts w:ascii="Verdana" w:eastAsia="Times New Roman" w:hAnsi="Verdana" w:cs="Times New Roman"/>
                <w:b/>
                <w:bCs/>
                <w:sz w:val="24"/>
                <w:szCs w:val="24"/>
              </w:rPr>
              <w:t>1,6</w:t>
            </w:r>
          </w:p>
        </w:tc>
        <w:tc>
          <w:tcPr>
            <w:tcW w:w="160" w:type="dxa"/>
            <w:vAlign w:val="center"/>
          </w:tcPr>
          <w:p w:rsidR="00C57D76" w:rsidRPr="00453579" w:rsidRDefault="00C57D76" w:rsidP="00A07D6C">
            <w:pPr>
              <w:spacing w:after="0" w:line="240" w:lineRule="auto"/>
              <w:jc w:val="center"/>
              <w:rPr>
                <w:rFonts w:ascii="Verdana" w:eastAsia="Times New Roman" w:hAnsi="Verdana" w:cs="Times New Roman"/>
                <w:sz w:val="24"/>
                <w:szCs w:val="24"/>
              </w:rPr>
            </w:pPr>
          </w:p>
        </w:tc>
      </w:tr>
      <w:tr w:rsidR="00C57D76" w:rsidRPr="00453579" w:rsidTr="00453579">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 </w:t>
            </w:r>
          </w:p>
        </w:tc>
      </w:tr>
    </w:tbl>
    <w:p w:rsidR="00C57D76" w:rsidRPr="00453579" w:rsidRDefault="00C57D76" w:rsidP="00C57D76">
      <w:pPr>
        <w:spacing w:after="0" w:line="240" w:lineRule="auto"/>
        <w:jc w:val="center"/>
        <w:rPr>
          <w:rFonts w:ascii="Verdana" w:eastAsia="Times New Roman" w:hAnsi="Verdana" w:cs="Times New Roman"/>
          <w:sz w:val="24"/>
          <w:szCs w:val="24"/>
        </w:rPr>
      </w:pPr>
    </w:p>
    <w:p w:rsidR="00C57D76" w:rsidRPr="00453579" w:rsidRDefault="00C57D76" w:rsidP="00C57D76">
      <w:pPr>
        <w:spacing w:after="0" w:line="240" w:lineRule="auto"/>
        <w:jc w:val="center"/>
        <w:rPr>
          <w:rFonts w:ascii="Verdana" w:eastAsia="Times New Roman" w:hAnsi="Verdana" w:cs="Times New Roman"/>
          <w:sz w:val="24"/>
          <w:szCs w:val="24"/>
        </w:rPr>
      </w:pPr>
    </w:p>
    <w:p w:rsidR="00C57D76" w:rsidRPr="00453579" w:rsidRDefault="00C57D76" w:rsidP="00C57D76">
      <w:pPr>
        <w:spacing w:after="0" w:line="240" w:lineRule="auto"/>
        <w:jc w:val="center"/>
        <w:rPr>
          <w:rFonts w:ascii="Verdana" w:eastAsia="Times New Roman" w:hAnsi="Verdana" w:cs="Times New Roman"/>
          <w:sz w:val="24"/>
          <w:szCs w:val="24"/>
        </w:rPr>
      </w:pPr>
    </w:p>
    <w:p w:rsidR="00C57D76" w:rsidRPr="00453579" w:rsidRDefault="00C57D76" w:rsidP="00C57D76">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C57D76" w:rsidRPr="00453579"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
                <w:sz w:val="24"/>
                <w:szCs w:val="24"/>
              </w:rPr>
            </w:pPr>
            <w:r w:rsidRPr="0045357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
                <w:sz w:val="24"/>
                <w:szCs w:val="24"/>
              </w:rPr>
            </w:pPr>
            <w:r w:rsidRPr="0045357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
                <w:sz w:val="24"/>
                <w:szCs w:val="24"/>
              </w:rPr>
            </w:pPr>
            <w:r w:rsidRPr="0045357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
                <w:sz w:val="24"/>
                <w:szCs w:val="24"/>
              </w:rPr>
            </w:pPr>
            <w:r w:rsidRPr="00453579">
              <w:rPr>
                <w:rFonts w:ascii="Verdana" w:eastAsia="Times New Roman" w:hAnsi="Verdana" w:cs="Times New Roman"/>
                <w:b/>
                <w:sz w:val="24"/>
                <w:szCs w:val="24"/>
              </w:rPr>
              <w:t>um</w:t>
            </w:r>
          </w:p>
        </w:tc>
      </w:tr>
      <w:tr w:rsidR="00C57D76" w:rsidRPr="00453579"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7D76" w:rsidRPr="00453579" w:rsidRDefault="00C57D76" w:rsidP="00C57D76">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angolo orario  per decl. 10° lat 30°</w:t>
            </w:r>
          </w:p>
        </w:tc>
        <w:tc>
          <w:tcPr>
            <w:tcW w:w="425"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angolo orario  per decl. 10° lat 30°</w:t>
            </w:r>
          </w:p>
        </w:tc>
        <w:tc>
          <w:tcPr>
            <w:tcW w:w="425"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w:t>
            </w:r>
          </w:p>
        </w:tc>
        <w:tc>
          <w:tcPr>
            <w:tcW w:w="1984" w:type="dxa"/>
            <w:vAlign w:val="center"/>
          </w:tcPr>
          <w:p w:rsidR="00C57D76" w:rsidRPr="00453579" w:rsidRDefault="00C57D76" w:rsidP="00A07D6C">
            <w:pPr>
              <w:spacing w:after="0"/>
              <w:jc w:val="center"/>
              <w:rPr>
                <w:rFonts w:ascii="Verdana" w:eastAsia="Times New Roman" w:hAnsi="Verdana" w:cs="Times New Roman"/>
                <w:sz w:val="24"/>
                <w:szCs w:val="24"/>
              </w:rPr>
            </w:pPr>
          </w:p>
          <w:p w:rsidR="00C57D76" w:rsidRPr="00453579" w:rsidRDefault="00C57D76" w:rsidP="00A07D6C">
            <w:pPr>
              <w:spacing w:after="0"/>
              <w:jc w:val="center"/>
              <w:rPr>
                <w:rFonts w:ascii="Verdana" w:eastAsia="Times New Roman" w:hAnsi="Verdana" w:cs="Times New Roman"/>
                <w:sz w:val="24"/>
                <w:szCs w:val="24"/>
              </w:rPr>
            </w:pPr>
            <w:r w:rsidRPr="00453579">
              <w:rPr>
                <w:rFonts w:ascii="Verdana" w:eastAsia="Times New Roman" w:hAnsi="Verdana" w:cs="Times New Roman"/>
                <w:b/>
                <w:sz w:val="24"/>
                <w:szCs w:val="24"/>
              </w:rPr>
              <w:t>.</w:t>
            </w:r>
          </w:p>
        </w:tc>
      </w:tr>
      <w:tr w:rsidR="00C57D76" w:rsidRPr="00453579"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7D76" w:rsidRPr="00453579" w:rsidRDefault="00C57D76" w:rsidP="00C57D76">
            <w:pPr>
              <w:spacing w:after="0" w:line="240" w:lineRule="auto"/>
              <w:jc w:val="center"/>
              <w:rPr>
                <w:rFonts w:ascii="Verdana" w:eastAsia="Times New Roman" w:hAnsi="Verdana" w:cs="Times New Roman"/>
                <w:bCs/>
                <w:sz w:val="24"/>
                <w:szCs w:val="24"/>
              </w:rPr>
            </w:pPr>
            <w:r w:rsidRPr="00453579">
              <w:rPr>
                <w:rFonts w:ascii="Verdana" w:eastAsia="Times New Roman" w:hAnsi="Verdana" w:cs="Times New Roman"/>
                <w:bCs/>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Cs/>
                <w:sz w:val="24"/>
                <w:szCs w:val="24"/>
              </w:rPr>
            </w:pPr>
            <w:r w:rsidRPr="00453579">
              <w:rPr>
                <w:rFonts w:ascii="Verdana" w:eastAsia="Times New Roman" w:hAnsi="Verdana" w:cs="Times New Roman"/>
                <w:bCs/>
                <w:sz w:val="24"/>
                <w:szCs w:val="24"/>
              </w:rPr>
              <w:t>a108</w:t>
            </w:r>
          </w:p>
        </w:tc>
        <w:tc>
          <w:tcPr>
            <w:tcW w:w="425" w:type="dxa"/>
            <w:tcBorders>
              <w:top w:val="nil"/>
              <w:left w:val="nil"/>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p>
        </w:tc>
      </w:tr>
      <w:tr w:rsidR="00C57D76" w:rsidRPr="00453579"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7D76" w:rsidRPr="00453579" w:rsidRDefault="00C57D76" w:rsidP="00A07D6C">
            <w:pPr>
              <w:spacing w:after="0" w:line="240" w:lineRule="auto"/>
              <w:jc w:val="center"/>
              <w:rPr>
                <w:rFonts w:ascii="Verdana" w:eastAsia="Times New Roman" w:hAnsi="Verdana" w:cs="Times New Roman"/>
                <w:bCs/>
                <w:sz w:val="24"/>
                <w:szCs w:val="24"/>
              </w:rPr>
            </w:pPr>
            <w:r w:rsidRPr="00453579">
              <w:rPr>
                <w:rFonts w:ascii="Verdana" w:eastAsia="Times New Roman" w:hAnsi="Verdana" w:cs="Times New Roman"/>
                <w:bCs/>
                <w:sz w:val="24"/>
                <w:szCs w:val="24"/>
              </w:rPr>
              <w:t>86,6</w:t>
            </w:r>
          </w:p>
        </w:tc>
        <w:tc>
          <w:tcPr>
            <w:tcW w:w="425" w:type="dxa"/>
            <w:tcBorders>
              <w:top w:val="nil"/>
              <w:left w:val="nil"/>
              <w:bottom w:val="single" w:sz="4" w:space="0" w:color="auto"/>
              <w:right w:val="single" w:sz="4" w:space="0" w:color="auto"/>
            </w:tcBorders>
            <w:shd w:val="clear" w:color="000000" w:fill="FFFF66"/>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57D76" w:rsidRPr="00453579" w:rsidRDefault="00C57D76" w:rsidP="00A07D6C">
            <w:pPr>
              <w:spacing w:after="0" w:line="240" w:lineRule="auto"/>
              <w:jc w:val="center"/>
              <w:rPr>
                <w:rFonts w:ascii="Verdana" w:eastAsia="Times New Roman" w:hAnsi="Verdana" w:cs="Times New Roman"/>
                <w:bCs/>
                <w:sz w:val="24"/>
                <w:szCs w:val="24"/>
              </w:rPr>
            </w:pPr>
            <w:r w:rsidRPr="00453579">
              <w:rPr>
                <w:rFonts w:ascii="Verdana" w:eastAsia="Times New Roman" w:hAnsi="Verdana" w:cs="Times New Roman"/>
                <w:bCs/>
                <w:sz w:val="24"/>
                <w:szCs w:val="24"/>
              </w:rPr>
              <w:t>111,47</w:t>
            </w:r>
          </w:p>
        </w:tc>
        <w:tc>
          <w:tcPr>
            <w:tcW w:w="425" w:type="dxa"/>
            <w:tcBorders>
              <w:top w:val="nil"/>
              <w:left w:val="nil"/>
              <w:bottom w:val="single" w:sz="4" w:space="0" w:color="auto"/>
              <w:right w:val="single" w:sz="4" w:space="0" w:color="auto"/>
            </w:tcBorders>
            <w:shd w:val="clear" w:color="000000" w:fill="FFFF66"/>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p>
        </w:tc>
      </w:tr>
      <w:tr w:rsidR="00C57D76" w:rsidRPr="00453579"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r w:rsidRPr="0045357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57D76" w:rsidRPr="00453579" w:rsidRDefault="00C57D76" w:rsidP="00A07D6C">
            <w:pPr>
              <w:spacing w:after="0" w:line="240" w:lineRule="auto"/>
              <w:jc w:val="center"/>
              <w:rPr>
                <w:rFonts w:ascii="Verdana" w:eastAsia="Times New Roman" w:hAnsi="Verdana" w:cs="Times New Roman"/>
                <w:sz w:val="24"/>
                <w:szCs w:val="24"/>
              </w:rPr>
            </w:pPr>
          </w:p>
        </w:tc>
      </w:tr>
    </w:tbl>
    <w:p w:rsidR="00C57D76" w:rsidRPr="00453579" w:rsidRDefault="00C57D76" w:rsidP="00C57D76">
      <w:pPr>
        <w:spacing w:after="0" w:line="240" w:lineRule="auto"/>
        <w:jc w:val="center"/>
        <w:rPr>
          <w:rFonts w:ascii="Verdana" w:eastAsia="Times New Roman" w:hAnsi="Verdana" w:cs="Times New Roman"/>
          <w:sz w:val="24"/>
          <w:szCs w:val="24"/>
        </w:rPr>
      </w:pPr>
    </w:p>
    <w:p w:rsidR="00C57D76" w:rsidRPr="00453579" w:rsidRDefault="00C57D76" w:rsidP="00C57D76">
      <w:pPr>
        <w:spacing w:after="0" w:line="240" w:lineRule="auto"/>
        <w:jc w:val="center"/>
        <w:rPr>
          <w:rFonts w:ascii="Verdana" w:eastAsia="Times New Roman" w:hAnsi="Verdana" w:cs="Times New Roman"/>
          <w:sz w:val="24"/>
          <w:szCs w:val="24"/>
        </w:rPr>
      </w:pPr>
    </w:p>
    <w:p w:rsidR="00C57D76" w:rsidRPr="00453579" w:rsidRDefault="00C57D76" w:rsidP="00C57D76">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57D76" w:rsidRPr="00453579"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D76" w:rsidRPr="00453579" w:rsidRDefault="00C57D76" w:rsidP="00A07D6C">
            <w:pPr>
              <w:spacing w:after="0" w:line="240" w:lineRule="auto"/>
              <w:jc w:val="center"/>
              <w:rPr>
                <w:rFonts w:ascii="Verdana" w:eastAsia="Times New Roman" w:hAnsi="Verdana" w:cs="Times New Roman"/>
                <w:b/>
                <w:sz w:val="24"/>
                <w:szCs w:val="24"/>
              </w:rPr>
            </w:pPr>
            <w:r w:rsidRPr="00453579">
              <w:rPr>
                <w:rFonts w:ascii="Verdana" w:eastAsia="Times New Roman" w:hAnsi="Verdana" w:cs="Times New Roman"/>
                <w:b/>
                <w:sz w:val="24"/>
                <w:szCs w:val="24"/>
              </w:rPr>
              <w:t>note</w:t>
            </w:r>
          </w:p>
        </w:tc>
      </w:tr>
      <w:tr w:rsidR="00C57D76" w:rsidRPr="00453579" w:rsidTr="006F2C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01A43" w:rsidRPr="00453579" w:rsidRDefault="00D33E97" w:rsidP="00453579">
            <w:pPr>
              <w:spacing w:after="0" w:line="240" w:lineRule="auto"/>
              <w:jc w:val="both"/>
              <w:rPr>
                <w:rFonts w:ascii="Verdana" w:eastAsia="Times New Roman" w:hAnsi="Verdana" w:cs="Times New Roman"/>
                <w:b/>
                <w:bCs/>
                <w:sz w:val="24"/>
                <w:szCs w:val="24"/>
              </w:rPr>
            </w:pPr>
            <w:r w:rsidRPr="00453579">
              <w:rPr>
                <w:rFonts w:ascii="Verdana" w:eastAsia="Times New Roman" w:hAnsi="Verdana" w:cs="Times New Roman"/>
                <w:b/>
                <w:bCs/>
                <w:sz w:val="24"/>
                <w:szCs w:val="24"/>
              </w:rPr>
              <w:t>Il tempo calcolato è il tempo sidereo di Greenwich, se si volesse il tempo medio di Greenwich moltiplicare il risultato per 0,9973.</w:t>
            </w:r>
          </w:p>
          <w:p w:rsidR="00C57D76" w:rsidRPr="00453579" w:rsidRDefault="00901A43" w:rsidP="00453579">
            <w:pPr>
              <w:spacing w:after="0" w:line="240" w:lineRule="auto"/>
              <w:jc w:val="both"/>
              <w:rPr>
                <w:rFonts w:ascii="Verdana" w:eastAsia="Times New Roman" w:hAnsi="Verdana" w:cs="Times New Roman"/>
                <w:b/>
                <w:bCs/>
                <w:sz w:val="24"/>
                <w:szCs w:val="24"/>
              </w:rPr>
            </w:pPr>
            <w:r w:rsidRPr="00453579">
              <w:rPr>
                <w:rFonts w:ascii="Verdana" w:eastAsia="Times New Roman" w:hAnsi="Verdana" w:cs="Times New Roman"/>
                <w:b/>
                <w:bCs/>
                <w:sz w:val="24"/>
                <w:szCs w:val="24"/>
              </w:rPr>
              <w:t>D</w:t>
            </w:r>
            <w:r w:rsidR="00C57D76" w:rsidRPr="00453579">
              <w:rPr>
                <w:rFonts w:ascii="Verdana" w:eastAsia="Times New Roman" w:hAnsi="Verdana" w:cs="Times New Roman"/>
                <w:b/>
                <w:bCs/>
                <w:sz w:val="24"/>
                <w:szCs w:val="24"/>
              </w:rPr>
              <w:t>all'esempio precedente per declinazione 10° l'angolo orario è 86,6°</w:t>
            </w:r>
          </w:p>
        </w:tc>
      </w:tr>
      <w:tr w:rsidR="00C57D76" w:rsidRPr="00453579"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57D76" w:rsidRPr="00453579" w:rsidRDefault="00C57D76" w:rsidP="00453579">
            <w:pPr>
              <w:spacing w:after="0" w:line="240" w:lineRule="atLeast"/>
              <w:ind w:right="-1"/>
              <w:jc w:val="both"/>
              <w:rPr>
                <w:rFonts w:ascii="Verdana" w:eastAsia="Times New Roman" w:hAnsi="Verdana" w:cs="Times New Roman"/>
                <w:b/>
                <w:bCs/>
                <w:sz w:val="24"/>
                <w:szCs w:val="24"/>
              </w:rPr>
            </w:pPr>
            <w:r w:rsidRPr="00453579">
              <w:rPr>
                <w:rFonts w:ascii="Verdana" w:eastAsia="Times New Roman" w:hAnsi="Verdana" w:cs="Times New Roman"/>
                <w:bCs/>
                <w:sz w:val="24"/>
                <w:szCs w:val="24"/>
              </w:rPr>
              <w:t xml:space="preserve">- Dopo il tramonto del Sole scende lentamente la notte, in un primo momento si vedono i pianeti e le stelle più luminose, poi le stelle più deboli visibili ad occhio nudo che raggiungono la </w:t>
            </w:r>
            <w:r w:rsidRPr="00453579">
              <w:rPr>
                <w:rFonts w:ascii="Verdana" w:eastAsia="Times New Roman" w:hAnsi="Verdana" w:cs="Times New Roman"/>
                <w:b/>
                <w:bCs/>
                <w:sz w:val="24"/>
                <w:szCs w:val="24"/>
              </w:rPr>
              <w:t>sesta magnitudine.</w:t>
            </w:r>
          </w:p>
          <w:p w:rsidR="00C57D76" w:rsidRPr="00453579" w:rsidRDefault="00C57D76" w:rsidP="00453579">
            <w:pPr>
              <w:spacing w:after="0" w:line="240" w:lineRule="atLeast"/>
              <w:ind w:right="-1"/>
              <w:jc w:val="both"/>
              <w:rPr>
                <w:rFonts w:ascii="Verdana" w:eastAsia="Times New Roman" w:hAnsi="Verdana" w:cs="Times New Roman"/>
                <w:bCs/>
                <w:sz w:val="24"/>
                <w:szCs w:val="24"/>
              </w:rPr>
            </w:pPr>
            <w:r w:rsidRPr="00453579">
              <w:rPr>
                <w:rFonts w:ascii="Verdana" w:eastAsia="Times New Roman" w:hAnsi="Verdana" w:cs="Times New Roman"/>
                <w:bCs/>
                <w:sz w:val="24"/>
                <w:szCs w:val="24"/>
              </w:rPr>
              <w:t>Quando il Sole si trova sotto l'orizzonte di 18  gradi finisce il crepuscolo astronomico.</w:t>
            </w:r>
          </w:p>
          <w:p w:rsidR="00C57D76" w:rsidRPr="00453579" w:rsidRDefault="00C57D76" w:rsidP="00453579">
            <w:pPr>
              <w:spacing w:after="0" w:line="240" w:lineRule="atLeast"/>
              <w:ind w:right="-1"/>
              <w:jc w:val="both"/>
              <w:rPr>
                <w:rFonts w:ascii="Verdana" w:eastAsia="Times New Roman" w:hAnsi="Verdana" w:cs="Times New Roman"/>
                <w:bCs/>
                <w:sz w:val="24"/>
                <w:szCs w:val="24"/>
              </w:rPr>
            </w:pPr>
            <w:r w:rsidRPr="00453579">
              <w:rPr>
                <w:rFonts w:ascii="Verdana" w:eastAsia="Times New Roman" w:hAnsi="Verdana" w:cs="Times New Roman"/>
                <w:bCs/>
                <w:sz w:val="24"/>
                <w:szCs w:val="24"/>
              </w:rPr>
              <w:t>A latitudini 45 – 50°  tra il tramonto del Sole e la fine del crepuscolo astronomico passano circa 110 - 120 minuti (il crepuscolo civile è pari a circa 35 – 45 minuti).</w:t>
            </w:r>
          </w:p>
          <w:p w:rsidR="00C57D76" w:rsidRPr="00453579" w:rsidRDefault="00C57D76" w:rsidP="00453579">
            <w:pPr>
              <w:spacing w:after="0" w:line="240" w:lineRule="atLeast"/>
              <w:ind w:right="-1"/>
              <w:jc w:val="both"/>
              <w:rPr>
                <w:rFonts w:ascii="Verdana" w:eastAsia="Times New Roman" w:hAnsi="Verdana" w:cs="Times New Roman"/>
                <w:bCs/>
                <w:sz w:val="24"/>
                <w:szCs w:val="24"/>
              </w:rPr>
            </w:pPr>
          </w:p>
        </w:tc>
      </w:tr>
      <w:tr w:rsidR="00C57D76" w:rsidRPr="00453579" w:rsidTr="006F2C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57D76" w:rsidRPr="00453579" w:rsidRDefault="00C57D76" w:rsidP="00453579">
            <w:pPr>
              <w:spacing w:after="0" w:line="240" w:lineRule="atLeast"/>
              <w:ind w:right="-1"/>
              <w:jc w:val="both"/>
              <w:rPr>
                <w:rFonts w:ascii="Verdana" w:eastAsia="Times New Roman" w:hAnsi="Verdana" w:cs="Times New Roman"/>
                <w:bCs/>
                <w:sz w:val="24"/>
                <w:szCs w:val="24"/>
              </w:rPr>
            </w:pPr>
            <w:r w:rsidRPr="00453579">
              <w:rPr>
                <w:rFonts w:ascii="Verdana" w:eastAsia="Times New Roman" w:hAnsi="Verdana" w:cs="Times New Roman"/>
                <w:bCs/>
                <w:sz w:val="24"/>
                <w:szCs w:val="24"/>
              </w:rPr>
              <w:t xml:space="preserve">il calcolo è riferito all'angolo zenitale </w:t>
            </w:r>
            <w:r w:rsidRPr="00453579">
              <w:rPr>
                <w:rFonts w:ascii="Verdana" w:eastAsia="Times New Roman" w:hAnsi="Verdana" w:cs="Times New Roman"/>
                <w:bCs/>
                <w:sz w:val="24"/>
                <w:szCs w:val="24"/>
              </w:rPr>
              <w:lastRenderedPageBreak/>
              <w:t>di 108° (per convenzione è 108</w:t>
            </w:r>
            <w:r w:rsidR="00453579">
              <w:rPr>
                <w:rFonts w:ascii="Verdana" w:eastAsia="Times New Roman" w:hAnsi="Verdana" w:cs="Times New Roman"/>
                <w:bCs/>
                <w:sz w:val="24"/>
                <w:szCs w:val="24"/>
              </w:rPr>
              <w:t>°</w:t>
            </w:r>
            <w:r w:rsidRPr="00453579">
              <w:rPr>
                <w:rFonts w:ascii="Verdana" w:eastAsia="Times New Roman" w:hAnsi="Verdana" w:cs="Times New Roman"/>
                <w:bCs/>
                <w:sz w:val="24"/>
                <w:szCs w:val="24"/>
              </w:rPr>
              <w:t xml:space="preserve"> e serve per il calcolo del crepuscolo</w:t>
            </w:r>
            <w:r w:rsidR="00453579">
              <w:rPr>
                <w:rFonts w:ascii="Verdana" w:eastAsia="Times New Roman" w:hAnsi="Verdana" w:cs="Times New Roman"/>
                <w:bCs/>
                <w:sz w:val="24"/>
                <w:szCs w:val="24"/>
              </w:rPr>
              <w:t>)</w:t>
            </w:r>
          </w:p>
        </w:tc>
      </w:tr>
      <w:tr w:rsidR="00C57D76" w:rsidRPr="00453579"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57D76" w:rsidRPr="00453579" w:rsidRDefault="00C57D76" w:rsidP="00A07D6C">
            <w:pPr>
              <w:spacing w:after="0" w:line="240" w:lineRule="atLeast"/>
              <w:ind w:right="-1"/>
              <w:jc w:val="center"/>
              <w:rPr>
                <w:rFonts w:ascii="Verdana" w:eastAsia="Times New Roman" w:hAnsi="Verdana" w:cs="Times New Roman"/>
                <w:bCs/>
                <w:sz w:val="24"/>
                <w:szCs w:val="24"/>
              </w:rPr>
            </w:pPr>
          </w:p>
        </w:tc>
      </w:tr>
    </w:tbl>
    <w:p w:rsidR="00C57D76" w:rsidRPr="00453579" w:rsidRDefault="00C57D76" w:rsidP="00C57D76">
      <w:pPr>
        <w:rPr>
          <w:rFonts w:ascii="Verdana" w:eastAsia="Times New Roman" w:hAnsi="Verdana" w:cs="Times New Roman"/>
          <w:b/>
          <w:bCs/>
          <w:sz w:val="24"/>
          <w:szCs w:val="24"/>
        </w:rPr>
      </w:pPr>
    </w:p>
    <w:p w:rsidR="00C57D76" w:rsidRPr="00453579" w:rsidRDefault="00C57D76" w:rsidP="00C57D76">
      <w:pPr>
        <w:spacing w:after="0" w:line="240" w:lineRule="atLeast"/>
        <w:ind w:right="-1"/>
        <w:rPr>
          <w:rFonts w:ascii="Verdana" w:eastAsia="Times New Roman" w:hAnsi="Verdana" w:cs="Times New Roman"/>
          <w:b/>
          <w:bCs/>
          <w:sz w:val="24"/>
          <w:szCs w:val="24"/>
        </w:rPr>
      </w:pPr>
      <w:r w:rsidRPr="00453579">
        <w:rPr>
          <w:rFonts w:ascii="Verdana" w:hAnsi="Verdana" w:cs="Times New Roman"/>
          <w:b/>
          <w:sz w:val="24"/>
          <w:szCs w:val="24"/>
        </w:rPr>
        <w:t>Risultato: Ca = 1,6 ore cioè le stelle di magnitudine 6 appariranno 1,6 ore dopo il tramonto del Sole e scompariranno 1,6 ore prima della sua levata.</w:t>
      </w:r>
    </w:p>
    <w:p w:rsidR="003809F6" w:rsidRPr="005103AB" w:rsidRDefault="003809F6">
      <w:pPr>
        <w:rPr>
          <w:rFonts w:ascii="Verdana" w:eastAsia="Times New Roman" w:hAnsi="Verdana" w:cs="Times New Roman"/>
          <w:b/>
          <w:bCs/>
          <w:sz w:val="28"/>
          <w:szCs w:val="28"/>
        </w:rPr>
      </w:pPr>
      <w:r w:rsidRPr="00453579">
        <w:rPr>
          <w:rFonts w:ascii="Verdana" w:eastAsia="Times New Roman" w:hAnsi="Verdana" w:cs="Times New Roman"/>
          <w:b/>
          <w:bCs/>
          <w:sz w:val="24"/>
          <w:szCs w:val="24"/>
        </w:rPr>
        <w:br w:type="page"/>
      </w:r>
    </w:p>
    <w:p w:rsidR="004034D5" w:rsidRPr="005103AB" w:rsidRDefault="004034D5" w:rsidP="004034D5">
      <w:pPr>
        <w:spacing w:after="0" w:line="240" w:lineRule="atLeast"/>
        <w:ind w:right="-1"/>
        <w:rPr>
          <w:rFonts w:ascii="Verdana" w:hAnsi="Verdana" w:cs="Times New Roman"/>
          <w:b/>
          <w:sz w:val="24"/>
          <w:szCs w:val="24"/>
          <w:u w:val="single"/>
        </w:rPr>
      </w:pPr>
      <w:bookmarkStart w:id="171" w:name="elongazion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81 Calcolo dell'elongazione di un pianeta</w:t>
      </w:r>
      <w:bookmarkEnd w:id="171"/>
    </w:p>
    <w:p w:rsidR="004034D5" w:rsidRPr="005103AB" w:rsidRDefault="004034D5" w:rsidP="004034D5">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683"/>
        <w:gridCol w:w="301"/>
        <w:gridCol w:w="2410"/>
        <w:gridCol w:w="160"/>
      </w:tblGrid>
      <w:tr w:rsidR="004034D5" w:rsidRPr="00283B8E" w:rsidTr="00283B8E">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grandezza</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um</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formula o valore</w:t>
            </w:r>
          </w:p>
        </w:tc>
      </w:tr>
      <w:tr w:rsidR="004034D5" w:rsidRPr="00283B8E" w:rsidTr="00283B8E">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de</w:t>
            </w:r>
          </w:p>
        </w:tc>
        <w:tc>
          <w:tcPr>
            <w:tcW w:w="1683"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283B8E">
            <w:pPr>
              <w:spacing w:after="0" w:line="240" w:lineRule="atLeast"/>
              <w:ind w:right="-1"/>
              <w:jc w:val="center"/>
              <w:rPr>
                <w:rFonts w:ascii="Verdana" w:eastAsia="Times New Roman" w:hAnsi="Verdana" w:cs="Times New Roman"/>
                <w:bCs/>
                <w:sz w:val="24"/>
                <w:szCs w:val="24"/>
              </w:rPr>
            </w:pPr>
            <w:r w:rsidRPr="00283B8E">
              <w:rPr>
                <w:rFonts w:ascii="Verdana" w:eastAsia="Times New Roman" w:hAnsi="Verdana" w:cs="Times New Roman"/>
                <w:bCs/>
                <w:sz w:val="24"/>
                <w:szCs w:val="24"/>
              </w:rPr>
              <w:t>elongazion</w:t>
            </w:r>
            <w:r w:rsidR="00283B8E">
              <w:rPr>
                <w:rFonts w:ascii="Verdana" w:eastAsia="Times New Roman" w:hAnsi="Verdana" w:cs="Times New Roman"/>
                <w:bCs/>
                <w:sz w:val="24"/>
                <w:szCs w:val="24"/>
              </w:rPr>
              <w:t>e</w:t>
            </w:r>
            <w:r w:rsidRPr="00283B8E">
              <w:rPr>
                <w:rFonts w:ascii="Verdana" w:eastAsia="Times New Roman" w:hAnsi="Verdana" w:cs="Times New Roman"/>
                <w:bCs/>
                <w:sz w:val="24"/>
                <w:szCs w:val="24"/>
              </w:rPr>
              <w:t xml:space="preserve"> planetaria ad una data prestabilita</w:t>
            </w:r>
          </w:p>
        </w:tc>
        <w:tc>
          <w:tcPr>
            <w:tcW w:w="301"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Cs/>
                <w:sz w:val="24"/>
                <w:szCs w:val="24"/>
              </w:rPr>
            </w:pPr>
            <w:r w:rsidRPr="00283B8E">
              <w:rPr>
                <w:rFonts w:ascii="Verdana" w:eastAsia="Times New Roman" w:hAnsi="Verdana" w:cs="Times New Roman"/>
                <w:bCs/>
                <w:sz w:val="24"/>
                <w:szCs w:val="24"/>
              </w:rPr>
              <w:t>°</w:t>
            </w:r>
          </w:p>
        </w:tc>
        <w:tc>
          <w:tcPr>
            <w:tcW w:w="2410"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Cs/>
                <w:sz w:val="24"/>
                <w:szCs w:val="24"/>
              </w:rPr>
            </w:pPr>
          </w:p>
        </w:tc>
      </w:tr>
      <w:tr w:rsidR="004034D5" w:rsidRPr="004712F8" w:rsidTr="00283B8E">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fo</w:t>
            </w:r>
          </w:p>
        </w:tc>
        <w:tc>
          <w:tcPr>
            <w:tcW w:w="1683" w:type="dxa"/>
            <w:tcBorders>
              <w:top w:val="nil"/>
              <w:left w:val="nil"/>
              <w:bottom w:val="single" w:sz="4" w:space="0" w:color="auto"/>
              <w:right w:val="single" w:sz="4" w:space="0" w:color="auto"/>
            </w:tcBorders>
            <w:shd w:val="clear" w:color="000000" w:fill="FFFFFF"/>
            <w:vAlign w:val="center"/>
            <w:hideMark/>
          </w:tcPr>
          <w:p w:rsidR="004034D5" w:rsidRPr="00283B8E" w:rsidRDefault="004034D5" w:rsidP="00A07D6C">
            <w:pPr>
              <w:spacing w:after="0" w:line="240" w:lineRule="auto"/>
              <w:jc w:val="center"/>
              <w:rPr>
                <w:rFonts w:ascii="Verdana" w:eastAsia="Times New Roman" w:hAnsi="Verdana" w:cs="Times New Roman"/>
                <w:bCs/>
                <w:sz w:val="24"/>
                <w:szCs w:val="24"/>
              </w:rPr>
            </w:pPr>
            <w:r w:rsidRPr="00283B8E">
              <w:rPr>
                <w:rFonts w:ascii="Verdana" w:eastAsia="Times New Roman" w:hAnsi="Verdana" w:cs="Times New Roman"/>
                <w:bCs/>
                <w:sz w:val="24"/>
                <w:szCs w:val="24"/>
              </w:rPr>
              <w:t>El</w:t>
            </w:r>
          </w:p>
        </w:tc>
        <w:tc>
          <w:tcPr>
            <w:tcW w:w="301"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Cs/>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ED77DA">
            <w:pPr>
              <w:spacing w:after="0" w:line="240" w:lineRule="auto"/>
              <w:jc w:val="center"/>
              <w:rPr>
                <w:rFonts w:ascii="Verdana" w:eastAsia="Times New Roman" w:hAnsi="Verdana" w:cs="Times New Roman"/>
                <w:bCs/>
                <w:sz w:val="24"/>
                <w:szCs w:val="24"/>
                <w:lang w:val="en-US"/>
              </w:rPr>
            </w:pPr>
            <w:r w:rsidRPr="00283B8E">
              <w:rPr>
                <w:rFonts w:ascii="Verdana" w:eastAsia="Times New Roman" w:hAnsi="Verdana" w:cs="Times New Roman"/>
                <w:bCs/>
                <w:sz w:val="24"/>
                <w:szCs w:val="24"/>
              </w:rPr>
              <w:t>arccos</w:t>
            </w:r>
            <w:r w:rsidR="00BB118B" w:rsidRPr="00283B8E">
              <w:rPr>
                <w:rFonts w:ascii="Verdana" w:eastAsia="Times New Roman" w:hAnsi="Verdana" w:cs="Times New Roman"/>
                <w:bCs/>
                <w:sz w:val="24"/>
                <w:szCs w:val="24"/>
              </w:rPr>
              <w:t>((</w:t>
            </w:r>
            <w:r w:rsidRPr="00283B8E">
              <w:rPr>
                <w:rFonts w:ascii="Verdana" w:eastAsia="Times New Roman" w:hAnsi="Verdana" w:cs="Times New Roman"/>
                <w:bCs/>
                <w:sz w:val="24"/>
                <w:szCs w:val="24"/>
              </w:rPr>
              <w:t xml:space="preserve"> (sin</w:t>
            </w:r>
            <w:r w:rsidR="00ED77DA" w:rsidRPr="00283B8E">
              <w:rPr>
                <w:rFonts w:ascii="Verdana" w:eastAsia="Times New Roman" w:hAnsi="Verdana" w:cs="Times New Roman"/>
                <w:bCs/>
                <w:sz w:val="24"/>
                <w:szCs w:val="24"/>
              </w:rPr>
              <w:t xml:space="preserve"> D</w:t>
            </w:r>
            <w:r w:rsidRPr="00283B8E">
              <w:rPr>
                <w:rFonts w:ascii="Verdana" w:eastAsia="Times New Roman" w:hAnsi="Verdana" w:cs="Times New Roman"/>
                <w:bCs/>
                <w:sz w:val="24"/>
                <w:szCs w:val="24"/>
              </w:rPr>
              <w:t>e.p *</w:t>
            </w:r>
            <w:r w:rsidR="00283B8E">
              <w:rPr>
                <w:rFonts w:ascii="Verdana" w:eastAsia="Times New Roman" w:hAnsi="Verdana" w:cs="Times New Roman"/>
                <w:bCs/>
                <w:sz w:val="24"/>
                <w:szCs w:val="24"/>
              </w:rPr>
              <w:t xml:space="preserve"> </w:t>
            </w:r>
            <w:r w:rsidRPr="00283B8E">
              <w:rPr>
                <w:rFonts w:ascii="Verdana" w:eastAsia="Times New Roman" w:hAnsi="Verdana" w:cs="Times New Roman"/>
                <w:bCs/>
                <w:sz w:val="24"/>
                <w:szCs w:val="24"/>
              </w:rPr>
              <w:t>sin De.s) + ((cos (a.r.p - a.r.s.)</w:t>
            </w:r>
            <w:r w:rsidR="00283B8E">
              <w:rPr>
                <w:rFonts w:ascii="Verdana" w:eastAsia="Times New Roman" w:hAnsi="Verdana" w:cs="Times New Roman"/>
                <w:bCs/>
                <w:sz w:val="24"/>
                <w:szCs w:val="24"/>
              </w:rPr>
              <w:t xml:space="preserve"> </w:t>
            </w:r>
            <w:r w:rsidRPr="00283B8E">
              <w:rPr>
                <w:rFonts w:ascii="Verdana" w:eastAsia="Times New Roman" w:hAnsi="Verdana" w:cs="Times New Roman"/>
                <w:bCs/>
                <w:sz w:val="24"/>
                <w:szCs w:val="24"/>
                <w:lang w:val="en-US"/>
              </w:rPr>
              <w:t>*</w:t>
            </w:r>
            <w:r w:rsidR="00283B8E" w:rsidRPr="00283B8E">
              <w:rPr>
                <w:rFonts w:ascii="Verdana" w:eastAsia="Times New Roman" w:hAnsi="Verdana" w:cs="Times New Roman"/>
                <w:bCs/>
                <w:sz w:val="24"/>
                <w:szCs w:val="24"/>
                <w:lang w:val="en-US"/>
              </w:rPr>
              <w:t xml:space="preserve"> </w:t>
            </w:r>
            <w:r w:rsidRPr="00283B8E">
              <w:rPr>
                <w:rFonts w:ascii="Verdana" w:eastAsia="Times New Roman" w:hAnsi="Verdana" w:cs="Times New Roman"/>
                <w:bCs/>
                <w:sz w:val="24"/>
                <w:szCs w:val="24"/>
                <w:lang w:val="en-US"/>
              </w:rPr>
              <w:t>cosDe.s</w:t>
            </w:r>
            <w:r w:rsidR="00ED77DA" w:rsidRPr="00283B8E">
              <w:rPr>
                <w:rFonts w:ascii="Verdana" w:eastAsia="Times New Roman" w:hAnsi="Verdana" w:cs="Times New Roman"/>
                <w:bCs/>
                <w:sz w:val="24"/>
                <w:szCs w:val="24"/>
                <w:lang w:val="en-US"/>
              </w:rPr>
              <w:t xml:space="preserve"> * cos De.p.</w:t>
            </w:r>
            <w:r w:rsidRPr="00283B8E">
              <w:rPr>
                <w:rFonts w:ascii="Verdana" w:eastAsia="Times New Roman" w:hAnsi="Verdana" w:cs="Times New Roman"/>
                <w:bCs/>
                <w:sz w:val="24"/>
                <w:szCs w:val="24"/>
                <w:lang w:val="en-US"/>
              </w:rPr>
              <w:t>)</w:t>
            </w:r>
            <w:r w:rsidR="00BB118B" w:rsidRPr="00283B8E">
              <w:rPr>
                <w:rFonts w:ascii="Verdana" w:eastAsia="Times New Roman" w:hAnsi="Verdana" w:cs="Times New Roman"/>
                <w:bCs/>
                <w:sz w:val="24"/>
                <w:szCs w:val="24"/>
                <w:lang w:val="en-US"/>
              </w:rPr>
              <w:t>)</w:t>
            </w:r>
          </w:p>
        </w:tc>
      </w:tr>
      <w:tr w:rsidR="004034D5" w:rsidRPr="00283B8E" w:rsidTr="00283B8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xml:space="preserve">es </w:t>
            </w:r>
          </w:p>
        </w:tc>
        <w:tc>
          <w:tcPr>
            <w:tcW w:w="1683" w:type="dxa"/>
            <w:tcBorders>
              <w:top w:val="nil"/>
              <w:left w:val="nil"/>
              <w:bottom w:val="single" w:sz="4" w:space="0" w:color="auto"/>
              <w:right w:val="single" w:sz="4" w:space="0" w:color="auto"/>
            </w:tcBorders>
            <w:shd w:val="clear" w:color="000000" w:fill="FFFF66"/>
            <w:vAlign w:val="center"/>
            <w:hideMark/>
          </w:tcPr>
          <w:p w:rsidR="004034D5" w:rsidRPr="00283B8E" w:rsidRDefault="004034D5" w:rsidP="004034D5">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calcolare El</w:t>
            </w:r>
          </w:p>
        </w:tc>
        <w:tc>
          <w:tcPr>
            <w:tcW w:w="301" w:type="dxa"/>
            <w:tcBorders>
              <w:top w:val="nil"/>
              <w:left w:val="nil"/>
              <w:bottom w:val="single" w:sz="4" w:space="0" w:color="auto"/>
              <w:right w:val="single" w:sz="4" w:space="0" w:color="auto"/>
            </w:tcBorders>
            <w:shd w:val="clear" w:color="000000" w:fill="FFFF66"/>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FFFF66"/>
            <w:vAlign w:val="center"/>
            <w:hideMark/>
          </w:tcPr>
          <w:p w:rsidR="004034D5" w:rsidRPr="00283B8E" w:rsidRDefault="00E85686" w:rsidP="00A07D6C">
            <w:pPr>
              <w:spacing w:after="0" w:line="240" w:lineRule="auto"/>
              <w:jc w:val="center"/>
              <w:rPr>
                <w:rFonts w:ascii="Verdana" w:eastAsia="Times New Roman" w:hAnsi="Verdana" w:cs="Times New Roman"/>
                <w:b/>
                <w:bCs/>
                <w:sz w:val="24"/>
                <w:szCs w:val="24"/>
              </w:rPr>
            </w:pPr>
            <w:r w:rsidRPr="00283B8E">
              <w:rPr>
                <w:rFonts w:ascii="Verdana" w:eastAsia="Times New Roman" w:hAnsi="Verdana" w:cs="Times New Roman"/>
                <w:b/>
                <w:bCs/>
                <w:sz w:val="24"/>
                <w:szCs w:val="24"/>
              </w:rPr>
              <w:t>14,06</w:t>
            </w:r>
          </w:p>
          <w:p w:rsidR="00E85686" w:rsidRPr="00283B8E" w:rsidRDefault="00E85686" w:rsidP="00A07D6C">
            <w:pPr>
              <w:spacing w:after="0" w:line="240" w:lineRule="auto"/>
              <w:jc w:val="center"/>
              <w:rPr>
                <w:rFonts w:ascii="Verdana" w:eastAsia="Times New Roman" w:hAnsi="Verdana" w:cs="Times New Roman"/>
                <w:b/>
                <w:bCs/>
                <w:sz w:val="24"/>
                <w:szCs w:val="24"/>
              </w:rPr>
            </w:pPr>
          </w:p>
        </w:tc>
        <w:tc>
          <w:tcPr>
            <w:tcW w:w="160" w:type="dxa"/>
            <w:vAlign w:val="center"/>
          </w:tcPr>
          <w:p w:rsidR="004034D5" w:rsidRPr="00283B8E" w:rsidRDefault="004034D5" w:rsidP="00A07D6C">
            <w:pPr>
              <w:spacing w:after="0" w:line="240" w:lineRule="auto"/>
              <w:jc w:val="center"/>
              <w:rPr>
                <w:rFonts w:ascii="Verdana" w:eastAsia="Times New Roman" w:hAnsi="Verdana" w:cs="Times New Roman"/>
                <w:sz w:val="24"/>
                <w:szCs w:val="24"/>
              </w:rPr>
            </w:pPr>
          </w:p>
        </w:tc>
      </w:tr>
      <w:tr w:rsidR="004034D5" w:rsidRPr="00283B8E" w:rsidTr="00283B8E">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1683" w:type="dxa"/>
            <w:tcBorders>
              <w:top w:val="nil"/>
              <w:left w:val="nil"/>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301" w:type="dxa"/>
            <w:tcBorders>
              <w:top w:val="nil"/>
              <w:left w:val="nil"/>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r>
    </w:tbl>
    <w:p w:rsidR="004034D5" w:rsidRPr="00283B8E" w:rsidRDefault="00ED77DA" w:rsidP="004034D5">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xml:space="preserve"> </w:t>
      </w:r>
    </w:p>
    <w:p w:rsidR="004034D5" w:rsidRPr="00283B8E" w:rsidRDefault="004034D5" w:rsidP="004034D5">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4034D5" w:rsidRPr="00283B8E"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um</w:t>
            </w:r>
          </w:p>
        </w:tc>
      </w:tr>
      <w:tr w:rsidR="004034D5" w:rsidRPr="00283B8E"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034D5" w:rsidRPr="00283B8E" w:rsidRDefault="004034D5" w:rsidP="004034D5">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a.r. del Sole</w:t>
            </w:r>
          </w:p>
          <w:p w:rsidR="004034D5" w:rsidRPr="00283B8E" w:rsidRDefault="004034D5" w:rsidP="004034D5">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(valori tabellari)</w:t>
            </w:r>
          </w:p>
        </w:tc>
        <w:tc>
          <w:tcPr>
            <w:tcW w:w="425"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declinazione del Sole (valori tabellari)</w:t>
            </w:r>
          </w:p>
        </w:tc>
        <w:tc>
          <w:tcPr>
            <w:tcW w:w="425"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w:t>
            </w:r>
          </w:p>
        </w:tc>
        <w:tc>
          <w:tcPr>
            <w:tcW w:w="1984" w:type="dxa"/>
            <w:vAlign w:val="center"/>
          </w:tcPr>
          <w:p w:rsidR="004034D5" w:rsidRPr="00283B8E" w:rsidRDefault="004034D5" w:rsidP="00A07D6C">
            <w:pPr>
              <w:spacing w:after="0"/>
              <w:jc w:val="center"/>
              <w:rPr>
                <w:rFonts w:ascii="Verdana" w:eastAsia="Times New Roman" w:hAnsi="Verdana" w:cs="Times New Roman"/>
                <w:sz w:val="24"/>
                <w:szCs w:val="24"/>
              </w:rPr>
            </w:pPr>
          </w:p>
          <w:p w:rsidR="004034D5" w:rsidRPr="00283B8E" w:rsidRDefault="004034D5" w:rsidP="00A07D6C">
            <w:pPr>
              <w:spacing w:after="0"/>
              <w:jc w:val="center"/>
              <w:rPr>
                <w:rFonts w:ascii="Verdana" w:eastAsia="Times New Roman" w:hAnsi="Verdana" w:cs="Times New Roman"/>
                <w:sz w:val="24"/>
                <w:szCs w:val="24"/>
              </w:rPr>
            </w:pPr>
          </w:p>
        </w:tc>
      </w:tr>
      <w:tr w:rsidR="004034D5" w:rsidRPr="00283B8E"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Cs/>
                <w:sz w:val="24"/>
                <w:szCs w:val="24"/>
              </w:rPr>
            </w:pPr>
            <w:r w:rsidRPr="00283B8E">
              <w:rPr>
                <w:rFonts w:ascii="Verdana" w:eastAsia="Times New Roman" w:hAnsi="Verdana" w:cs="Times New Roman"/>
                <w:bCs/>
                <w:sz w:val="24"/>
                <w:szCs w:val="24"/>
              </w:rPr>
              <w:t>a.r. s</w:t>
            </w:r>
          </w:p>
        </w:tc>
        <w:tc>
          <w:tcPr>
            <w:tcW w:w="425"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Cs/>
                <w:sz w:val="24"/>
                <w:szCs w:val="24"/>
              </w:rPr>
            </w:pPr>
            <w:proofErr w:type="spellStart"/>
            <w:r w:rsidRPr="00283B8E">
              <w:rPr>
                <w:rFonts w:ascii="Verdana" w:eastAsia="Times New Roman" w:hAnsi="Verdana" w:cs="Times New Roman"/>
                <w:bCs/>
                <w:sz w:val="24"/>
                <w:szCs w:val="24"/>
              </w:rPr>
              <w:t>DE.s</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p>
        </w:tc>
      </w:tr>
      <w:tr w:rsidR="004034D5" w:rsidRPr="00283B8E"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034D5" w:rsidRPr="00283B8E" w:rsidRDefault="00BB118B" w:rsidP="00A07D6C">
            <w:pPr>
              <w:spacing w:after="0" w:line="240" w:lineRule="auto"/>
              <w:jc w:val="center"/>
              <w:rPr>
                <w:rFonts w:ascii="Verdana" w:eastAsia="Times New Roman" w:hAnsi="Verdana" w:cs="Times New Roman"/>
                <w:bCs/>
                <w:sz w:val="24"/>
                <w:szCs w:val="24"/>
              </w:rPr>
            </w:pPr>
            <w:r w:rsidRPr="00283B8E">
              <w:rPr>
                <w:rFonts w:ascii="Verdana" w:eastAsia="Times New Roman" w:hAnsi="Verdana" w:cs="Times New Roman"/>
                <w:bCs/>
                <w:sz w:val="24"/>
                <w:szCs w:val="24"/>
              </w:rPr>
              <w:t>125</w:t>
            </w:r>
          </w:p>
        </w:tc>
        <w:tc>
          <w:tcPr>
            <w:tcW w:w="425" w:type="dxa"/>
            <w:tcBorders>
              <w:top w:val="nil"/>
              <w:left w:val="nil"/>
              <w:bottom w:val="single" w:sz="4" w:space="0" w:color="auto"/>
              <w:right w:val="single" w:sz="4" w:space="0" w:color="auto"/>
            </w:tcBorders>
            <w:shd w:val="clear" w:color="000000" w:fill="FFFF66"/>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034D5" w:rsidRPr="00283B8E" w:rsidRDefault="00BB118B" w:rsidP="00A07D6C">
            <w:pPr>
              <w:spacing w:after="0" w:line="240" w:lineRule="auto"/>
              <w:jc w:val="center"/>
              <w:rPr>
                <w:rFonts w:ascii="Verdana" w:eastAsia="Times New Roman" w:hAnsi="Verdana" w:cs="Times New Roman"/>
                <w:bCs/>
                <w:sz w:val="24"/>
                <w:szCs w:val="24"/>
              </w:rPr>
            </w:pPr>
            <w:r w:rsidRPr="00283B8E">
              <w:rPr>
                <w:rFonts w:ascii="Verdana" w:eastAsia="Times New Roman" w:hAnsi="Verdana" w:cs="Times New Roman"/>
                <w:bCs/>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p>
        </w:tc>
      </w:tr>
      <w:tr w:rsidR="004034D5" w:rsidRPr="00283B8E"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p>
        </w:tc>
      </w:tr>
    </w:tbl>
    <w:p w:rsidR="004034D5" w:rsidRPr="00283B8E" w:rsidRDefault="004034D5" w:rsidP="004034D5">
      <w:pPr>
        <w:spacing w:after="0" w:line="240" w:lineRule="auto"/>
        <w:jc w:val="center"/>
        <w:rPr>
          <w:rFonts w:ascii="Verdana" w:eastAsia="Times New Roman" w:hAnsi="Verdana" w:cs="Times New Roman"/>
          <w:sz w:val="24"/>
          <w:szCs w:val="24"/>
        </w:rPr>
      </w:pPr>
    </w:p>
    <w:p w:rsidR="004034D5" w:rsidRPr="00283B8E" w:rsidRDefault="004034D5" w:rsidP="004034D5">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4034D5" w:rsidRPr="00283B8E"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4D5" w:rsidRPr="00283B8E" w:rsidRDefault="004034D5" w:rsidP="004034D5">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034D5" w:rsidRPr="00283B8E" w:rsidRDefault="004034D5" w:rsidP="004034D5">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um</w:t>
            </w:r>
          </w:p>
        </w:tc>
      </w:tr>
      <w:tr w:rsidR="004034D5" w:rsidRPr="00283B8E"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a.r. del pianeta</w:t>
            </w:r>
          </w:p>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(valori tabellari)</w:t>
            </w:r>
          </w:p>
        </w:tc>
        <w:tc>
          <w:tcPr>
            <w:tcW w:w="425"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4034D5">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declinazione del pianeta (valori tabellari)</w:t>
            </w:r>
          </w:p>
        </w:tc>
        <w:tc>
          <w:tcPr>
            <w:tcW w:w="425"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w:t>
            </w:r>
          </w:p>
        </w:tc>
        <w:tc>
          <w:tcPr>
            <w:tcW w:w="1984" w:type="dxa"/>
            <w:vAlign w:val="center"/>
          </w:tcPr>
          <w:p w:rsidR="004034D5" w:rsidRPr="00283B8E" w:rsidRDefault="004034D5" w:rsidP="00A07D6C">
            <w:pPr>
              <w:spacing w:after="0"/>
              <w:jc w:val="center"/>
              <w:rPr>
                <w:rFonts w:ascii="Verdana" w:eastAsia="Times New Roman" w:hAnsi="Verdana" w:cs="Times New Roman"/>
                <w:sz w:val="24"/>
                <w:szCs w:val="24"/>
              </w:rPr>
            </w:pPr>
          </w:p>
          <w:p w:rsidR="004034D5" w:rsidRPr="00283B8E" w:rsidRDefault="004034D5" w:rsidP="00A07D6C">
            <w:pPr>
              <w:spacing w:after="0"/>
              <w:jc w:val="center"/>
              <w:rPr>
                <w:rFonts w:ascii="Verdana" w:eastAsia="Times New Roman" w:hAnsi="Verdana" w:cs="Times New Roman"/>
                <w:sz w:val="24"/>
                <w:szCs w:val="24"/>
              </w:rPr>
            </w:pPr>
          </w:p>
        </w:tc>
      </w:tr>
      <w:tr w:rsidR="004034D5" w:rsidRPr="00283B8E"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Cs/>
                <w:sz w:val="24"/>
                <w:szCs w:val="24"/>
              </w:rPr>
            </w:pPr>
            <w:r w:rsidRPr="00283B8E">
              <w:rPr>
                <w:rFonts w:ascii="Verdana" w:eastAsia="Times New Roman" w:hAnsi="Verdana" w:cs="Times New Roman"/>
                <w:bCs/>
                <w:sz w:val="24"/>
                <w:szCs w:val="24"/>
              </w:rPr>
              <w:t>a.r.p</w:t>
            </w:r>
          </w:p>
        </w:tc>
        <w:tc>
          <w:tcPr>
            <w:tcW w:w="425"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Cs/>
                <w:sz w:val="24"/>
                <w:szCs w:val="24"/>
              </w:rPr>
            </w:pPr>
            <w:r w:rsidRPr="00283B8E">
              <w:rPr>
                <w:rFonts w:ascii="Verdana" w:eastAsia="Times New Roman" w:hAnsi="Verdana" w:cs="Times New Roman"/>
                <w:bCs/>
                <w:sz w:val="24"/>
                <w:szCs w:val="24"/>
              </w:rPr>
              <w:t>De.p</w:t>
            </w:r>
          </w:p>
        </w:tc>
        <w:tc>
          <w:tcPr>
            <w:tcW w:w="425" w:type="dxa"/>
            <w:tcBorders>
              <w:top w:val="nil"/>
              <w:left w:val="nil"/>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p>
        </w:tc>
      </w:tr>
      <w:tr w:rsidR="004034D5" w:rsidRPr="00283B8E"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034D5" w:rsidRPr="00283B8E" w:rsidRDefault="00E85686" w:rsidP="00A07D6C">
            <w:pPr>
              <w:spacing w:after="0" w:line="240" w:lineRule="auto"/>
              <w:jc w:val="center"/>
              <w:rPr>
                <w:rFonts w:ascii="Verdana" w:eastAsia="Times New Roman" w:hAnsi="Verdana" w:cs="Times New Roman"/>
                <w:bCs/>
                <w:sz w:val="24"/>
                <w:szCs w:val="24"/>
              </w:rPr>
            </w:pPr>
            <w:r w:rsidRPr="00283B8E">
              <w:rPr>
                <w:rFonts w:ascii="Verdana" w:eastAsia="Times New Roman" w:hAnsi="Verdana" w:cs="Times New Roman"/>
                <w:bCs/>
                <w:sz w:val="24"/>
                <w:szCs w:val="24"/>
              </w:rPr>
              <w:t>1</w:t>
            </w:r>
            <w:r w:rsidR="00BB118B" w:rsidRPr="00283B8E">
              <w:rPr>
                <w:rFonts w:ascii="Verdana" w:eastAsia="Times New Roman" w:hAnsi="Verdana" w:cs="Times New Roman"/>
                <w:bCs/>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034D5" w:rsidRPr="00283B8E" w:rsidRDefault="00BB118B" w:rsidP="00A07D6C">
            <w:pPr>
              <w:spacing w:after="0" w:line="240" w:lineRule="auto"/>
              <w:jc w:val="center"/>
              <w:rPr>
                <w:rFonts w:ascii="Verdana" w:eastAsia="Times New Roman" w:hAnsi="Verdana" w:cs="Times New Roman"/>
                <w:bCs/>
                <w:sz w:val="24"/>
                <w:szCs w:val="24"/>
              </w:rPr>
            </w:pPr>
            <w:r w:rsidRPr="00283B8E">
              <w:rPr>
                <w:rFonts w:ascii="Verdana" w:eastAsia="Times New Roman" w:hAnsi="Verdana" w:cs="Times New Roman"/>
                <w:bCs/>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p>
        </w:tc>
      </w:tr>
      <w:tr w:rsidR="004034D5" w:rsidRPr="00283B8E"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r w:rsidRPr="00283B8E">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034D5" w:rsidRPr="00283B8E" w:rsidRDefault="004034D5" w:rsidP="00A07D6C">
            <w:pPr>
              <w:spacing w:after="0" w:line="240" w:lineRule="auto"/>
              <w:jc w:val="center"/>
              <w:rPr>
                <w:rFonts w:ascii="Verdana" w:eastAsia="Times New Roman" w:hAnsi="Verdana" w:cs="Times New Roman"/>
                <w:sz w:val="24"/>
                <w:szCs w:val="24"/>
              </w:rPr>
            </w:pPr>
          </w:p>
        </w:tc>
      </w:tr>
    </w:tbl>
    <w:p w:rsidR="004034D5" w:rsidRPr="00283B8E" w:rsidRDefault="004034D5" w:rsidP="004034D5">
      <w:pPr>
        <w:spacing w:after="0" w:line="240" w:lineRule="auto"/>
        <w:jc w:val="center"/>
        <w:rPr>
          <w:rFonts w:ascii="Verdana" w:eastAsia="Times New Roman" w:hAnsi="Verdana" w:cs="Times New Roman"/>
          <w:sz w:val="24"/>
          <w:szCs w:val="24"/>
        </w:rPr>
      </w:pPr>
    </w:p>
    <w:p w:rsidR="004034D5" w:rsidRPr="00283B8E" w:rsidRDefault="004034D5" w:rsidP="004034D5">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4034D5" w:rsidRPr="00283B8E" w:rsidTr="00A85E6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4D5" w:rsidRPr="00283B8E" w:rsidRDefault="004034D5" w:rsidP="00A07D6C">
            <w:pPr>
              <w:spacing w:after="0" w:line="240" w:lineRule="auto"/>
              <w:jc w:val="center"/>
              <w:rPr>
                <w:rFonts w:ascii="Verdana" w:eastAsia="Times New Roman" w:hAnsi="Verdana" w:cs="Times New Roman"/>
                <w:b/>
                <w:sz w:val="24"/>
                <w:szCs w:val="24"/>
              </w:rPr>
            </w:pPr>
            <w:r w:rsidRPr="00283B8E">
              <w:rPr>
                <w:rFonts w:ascii="Verdana" w:eastAsia="Times New Roman" w:hAnsi="Verdana" w:cs="Times New Roman"/>
                <w:b/>
                <w:sz w:val="24"/>
                <w:szCs w:val="24"/>
              </w:rPr>
              <w:t>note</w:t>
            </w:r>
          </w:p>
        </w:tc>
      </w:tr>
      <w:tr w:rsidR="004034D5" w:rsidRPr="00283B8E" w:rsidTr="00A85E6C">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034D5" w:rsidRPr="00283B8E" w:rsidRDefault="004034D5" w:rsidP="00283B8E">
            <w:pPr>
              <w:spacing w:after="0" w:line="240" w:lineRule="atLeast"/>
              <w:ind w:right="-1"/>
              <w:jc w:val="both"/>
              <w:rPr>
                <w:rFonts w:ascii="Verdana" w:eastAsia="Times New Roman" w:hAnsi="Verdana" w:cs="Times New Roman"/>
                <w:bCs/>
                <w:sz w:val="24"/>
                <w:szCs w:val="24"/>
              </w:rPr>
            </w:pPr>
            <w:r w:rsidRPr="00283B8E">
              <w:rPr>
                <w:rFonts w:ascii="Verdana" w:eastAsia="Times New Roman" w:hAnsi="Verdana" w:cs="Times New Roman"/>
                <w:bCs/>
                <w:sz w:val="24"/>
                <w:szCs w:val="24"/>
              </w:rPr>
              <w:t xml:space="preserve"> massima elongazione Est: il pianeta è alla massima distanza Est dal Sole e quindi sarà visibile la sera ad Ovest quando il Sole tramonta;</w:t>
            </w:r>
          </w:p>
          <w:p w:rsidR="004034D5" w:rsidRPr="00283B8E" w:rsidRDefault="004034D5" w:rsidP="00283B8E">
            <w:pPr>
              <w:spacing w:after="0" w:line="240" w:lineRule="atLeast"/>
              <w:ind w:right="-1"/>
              <w:jc w:val="both"/>
              <w:rPr>
                <w:rFonts w:ascii="Verdana" w:eastAsia="Times New Roman" w:hAnsi="Verdana" w:cs="Times New Roman"/>
                <w:bCs/>
                <w:sz w:val="24"/>
                <w:szCs w:val="24"/>
              </w:rPr>
            </w:pPr>
            <w:r w:rsidRPr="00283B8E">
              <w:rPr>
                <w:rFonts w:ascii="Verdana" w:eastAsia="Times New Roman" w:hAnsi="Verdana" w:cs="Times New Roman"/>
                <w:bCs/>
                <w:sz w:val="24"/>
                <w:szCs w:val="24"/>
              </w:rPr>
              <w:t>massima elongazione Ovest: il pianeta è alla massima distanza Ovest dal Sole e quindi sarà visibile il mattino ad Est prima del sorgere del Sole.</w:t>
            </w:r>
          </w:p>
          <w:p w:rsidR="004034D5" w:rsidRPr="00283B8E" w:rsidRDefault="004034D5" w:rsidP="00283B8E">
            <w:pPr>
              <w:spacing w:after="0" w:line="240" w:lineRule="auto"/>
              <w:jc w:val="both"/>
              <w:rPr>
                <w:rFonts w:ascii="Verdana" w:eastAsia="Times New Roman" w:hAnsi="Verdana" w:cs="Times New Roman"/>
                <w:b/>
                <w:bCs/>
                <w:sz w:val="24"/>
                <w:szCs w:val="24"/>
              </w:rPr>
            </w:pPr>
          </w:p>
        </w:tc>
      </w:tr>
      <w:tr w:rsidR="004034D5" w:rsidRPr="00283B8E" w:rsidTr="00A85E6C">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034D5" w:rsidRPr="00283B8E" w:rsidRDefault="004034D5" w:rsidP="00283B8E">
            <w:pPr>
              <w:spacing w:after="0" w:line="240" w:lineRule="atLeast"/>
              <w:ind w:right="-1"/>
              <w:jc w:val="both"/>
              <w:rPr>
                <w:rFonts w:ascii="Verdana" w:eastAsia="Times New Roman" w:hAnsi="Verdana" w:cs="Times New Roman"/>
                <w:bCs/>
                <w:sz w:val="24"/>
                <w:szCs w:val="24"/>
              </w:rPr>
            </w:pPr>
          </w:p>
        </w:tc>
      </w:tr>
      <w:tr w:rsidR="004034D5" w:rsidRPr="00283B8E" w:rsidTr="00A85E6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034D5" w:rsidRPr="00283B8E" w:rsidRDefault="004034D5" w:rsidP="00283B8E">
            <w:pPr>
              <w:spacing w:after="0" w:line="240" w:lineRule="atLeast"/>
              <w:ind w:right="-1"/>
              <w:jc w:val="both"/>
              <w:rPr>
                <w:rFonts w:ascii="Verdana" w:eastAsia="Times New Roman" w:hAnsi="Verdana" w:cs="Times New Roman"/>
                <w:bCs/>
                <w:sz w:val="24"/>
                <w:szCs w:val="24"/>
              </w:rPr>
            </w:pPr>
          </w:p>
        </w:tc>
      </w:tr>
    </w:tbl>
    <w:p w:rsidR="004034D5" w:rsidRPr="00283B8E" w:rsidRDefault="004034D5" w:rsidP="004034D5">
      <w:pPr>
        <w:rPr>
          <w:rFonts w:ascii="Verdana" w:eastAsia="Times New Roman" w:hAnsi="Verdana" w:cs="Times New Roman"/>
          <w:b/>
          <w:bCs/>
          <w:sz w:val="24"/>
          <w:szCs w:val="24"/>
        </w:rPr>
      </w:pPr>
    </w:p>
    <w:p w:rsidR="00B62591" w:rsidRPr="00283B8E" w:rsidRDefault="004034D5" w:rsidP="004034D5">
      <w:pPr>
        <w:spacing w:after="0" w:line="240" w:lineRule="atLeast"/>
        <w:ind w:right="-1"/>
        <w:rPr>
          <w:rFonts w:ascii="Verdana" w:hAnsi="Verdana" w:cs="Times New Roman"/>
          <w:b/>
          <w:sz w:val="24"/>
          <w:szCs w:val="24"/>
        </w:rPr>
      </w:pPr>
      <w:r w:rsidRPr="00283B8E">
        <w:rPr>
          <w:rFonts w:ascii="Verdana" w:hAnsi="Verdana" w:cs="Times New Roman"/>
          <w:b/>
          <w:sz w:val="24"/>
          <w:szCs w:val="24"/>
        </w:rPr>
        <w:t xml:space="preserve">Risultato: </w:t>
      </w:r>
      <w:proofErr w:type="spellStart"/>
      <w:r w:rsidR="00C86274" w:rsidRPr="00283B8E">
        <w:rPr>
          <w:rFonts w:ascii="Verdana" w:hAnsi="Verdana" w:cs="Times New Roman"/>
          <w:b/>
          <w:sz w:val="24"/>
          <w:szCs w:val="24"/>
        </w:rPr>
        <w:t>el</w:t>
      </w:r>
      <w:proofErr w:type="spellEnd"/>
      <w:r w:rsidR="00C86274" w:rsidRPr="00283B8E">
        <w:rPr>
          <w:rFonts w:ascii="Verdana" w:hAnsi="Verdana" w:cs="Times New Roman"/>
          <w:b/>
          <w:sz w:val="24"/>
          <w:szCs w:val="24"/>
        </w:rPr>
        <w:t xml:space="preserve"> = 14,6 </w:t>
      </w:r>
      <w:r w:rsidR="00283B8E">
        <w:rPr>
          <w:rFonts w:ascii="Verdana" w:hAnsi="Verdana" w:cs="Times New Roman"/>
          <w:b/>
          <w:sz w:val="24"/>
          <w:szCs w:val="24"/>
        </w:rPr>
        <w:t>° cioè l'angolo fra le congiung</w:t>
      </w:r>
      <w:r w:rsidR="00C86274" w:rsidRPr="00283B8E">
        <w:rPr>
          <w:rFonts w:ascii="Verdana" w:hAnsi="Verdana" w:cs="Times New Roman"/>
          <w:b/>
          <w:sz w:val="24"/>
          <w:szCs w:val="24"/>
        </w:rPr>
        <w:t>enti Terra Sole/pianeta è circa 15°</w:t>
      </w:r>
    </w:p>
    <w:p w:rsidR="00B62591" w:rsidRPr="005103AB" w:rsidRDefault="00B62591">
      <w:pPr>
        <w:rPr>
          <w:rFonts w:ascii="Verdana" w:hAnsi="Verdana" w:cs="Times New Roman"/>
          <w:b/>
          <w:sz w:val="24"/>
          <w:szCs w:val="24"/>
        </w:rPr>
      </w:pPr>
      <w:r w:rsidRPr="005103AB">
        <w:rPr>
          <w:rFonts w:ascii="Verdana" w:hAnsi="Verdana" w:cs="Times New Roman"/>
          <w:b/>
          <w:sz w:val="24"/>
          <w:szCs w:val="24"/>
        </w:rPr>
        <w:br w:type="page"/>
      </w:r>
    </w:p>
    <w:p w:rsidR="004034D5" w:rsidRPr="005103AB" w:rsidRDefault="004034D5" w:rsidP="004034D5">
      <w:pPr>
        <w:spacing w:after="0" w:line="240" w:lineRule="atLeast"/>
        <w:ind w:right="-1"/>
        <w:rPr>
          <w:rFonts w:ascii="Verdana" w:eastAsia="Times New Roman" w:hAnsi="Verdana" w:cs="Times New Roman"/>
          <w:b/>
          <w:bCs/>
          <w:sz w:val="28"/>
          <w:szCs w:val="28"/>
        </w:rPr>
      </w:pPr>
    </w:p>
    <w:p w:rsidR="00B62591" w:rsidRPr="005103AB" w:rsidRDefault="00B62591" w:rsidP="00B62591">
      <w:pPr>
        <w:spacing w:after="0" w:line="240" w:lineRule="atLeast"/>
        <w:ind w:right="-1"/>
        <w:rPr>
          <w:rFonts w:ascii="Verdana" w:hAnsi="Verdana" w:cs="Times New Roman"/>
          <w:b/>
          <w:sz w:val="24"/>
          <w:szCs w:val="24"/>
          <w:u w:val="single"/>
        </w:rPr>
      </w:pPr>
      <w:bookmarkStart w:id="172" w:name="TS1"/>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8</w:t>
      </w:r>
      <w:r w:rsidR="00313B96" w:rsidRPr="005103AB">
        <w:rPr>
          <w:rFonts w:ascii="Verdana" w:hAnsi="Verdana" w:cs="Times New Roman"/>
          <w:b/>
          <w:sz w:val="24"/>
          <w:szCs w:val="24"/>
          <w:u w:val="single"/>
        </w:rPr>
        <w:t>2</w:t>
      </w:r>
      <w:r w:rsidRPr="005103AB">
        <w:rPr>
          <w:rFonts w:ascii="Verdana" w:hAnsi="Verdana" w:cs="Times New Roman"/>
          <w:b/>
          <w:sz w:val="24"/>
          <w:szCs w:val="24"/>
          <w:u w:val="single"/>
        </w:rPr>
        <w:t xml:space="preserve"> Calcolo del tempo sidereo della levata e tramonto del Sole</w:t>
      </w:r>
      <w:bookmarkEnd w:id="172"/>
    </w:p>
    <w:p w:rsidR="00B62591" w:rsidRPr="005103AB" w:rsidRDefault="00B62591" w:rsidP="00B62591">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276"/>
        <w:gridCol w:w="567"/>
        <w:gridCol w:w="2551"/>
        <w:gridCol w:w="160"/>
      </w:tblGrid>
      <w:tr w:rsidR="00B62591" w:rsidRPr="00A85E6C" w:rsidTr="00A85E6C">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formula o valore</w:t>
            </w:r>
          </w:p>
        </w:tc>
      </w:tr>
      <w:tr w:rsidR="00B62591" w:rsidRPr="00A85E6C" w:rsidTr="00A85E6C">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B62591">
            <w:pPr>
              <w:spacing w:after="0" w:line="240" w:lineRule="atLeast"/>
              <w:ind w:right="-1"/>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tempo sidereo di levata tramonto del Sole</w:t>
            </w:r>
          </w:p>
        </w:tc>
        <w:tc>
          <w:tcPr>
            <w:tcW w:w="567"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ore</w:t>
            </w:r>
          </w:p>
        </w:tc>
        <w:tc>
          <w:tcPr>
            <w:tcW w:w="2551"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Cs/>
                <w:sz w:val="24"/>
                <w:szCs w:val="24"/>
              </w:rPr>
            </w:pPr>
          </w:p>
        </w:tc>
      </w:tr>
      <w:tr w:rsidR="00B62591" w:rsidRPr="00A85E6C" w:rsidTr="00A85E6C">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B62591" w:rsidRPr="00A85E6C" w:rsidRDefault="00B62591" w:rsidP="00A07D6C">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T</w:t>
            </w:r>
          </w:p>
        </w:tc>
        <w:tc>
          <w:tcPr>
            <w:tcW w:w="567"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Cs/>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B62591">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((24,07</w:t>
            </w:r>
            <w:r w:rsidR="00A85E6C">
              <w:rPr>
                <w:rFonts w:ascii="Verdana" w:eastAsia="Times New Roman" w:hAnsi="Verdana" w:cs="Times New Roman"/>
                <w:bCs/>
                <w:sz w:val="24"/>
                <w:szCs w:val="24"/>
              </w:rPr>
              <w:t xml:space="preserve"> </w:t>
            </w:r>
            <w:r w:rsidRPr="00A85E6C">
              <w:rPr>
                <w:rFonts w:ascii="Verdana" w:eastAsia="Times New Roman" w:hAnsi="Verdana" w:cs="Times New Roman"/>
                <w:bCs/>
                <w:sz w:val="24"/>
                <w:szCs w:val="24"/>
              </w:rPr>
              <w:t>-</w:t>
            </w:r>
            <w:r w:rsidR="00A85E6C">
              <w:rPr>
                <w:rFonts w:ascii="Verdana" w:eastAsia="Times New Roman" w:hAnsi="Verdana" w:cs="Times New Roman"/>
                <w:bCs/>
                <w:sz w:val="24"/>
                <w:szCs w:val="24"/>
              </w:rPr>
              <w:t xml:space="preserve"> </w:t>
            </w:r>
            <w:r w:rsidRPr="00A85E6C">
              <w:rPr>
                <w:rFonts w:ascii="Verdana" w:eastAsia="Times New Roman" w:hAnsi="Verdana" w:cs="Times New Roman"/>
                <w:bCs/>
                <w:sz w:val="24"/>
                <w:szCs w:val="24"/>
              </w:rPr>
              <w:t>TS1)/(24,07</w:t>
            </w:r>
            <w:r w:rsidR="00A85E6C">
              <w:rPr>
                <w:rFonts w:ascii="Verdana" w:eastAsia="Times New Roman" w:hAnsi="Verdana" w:cs="Times New Roman"/>
                <w:bCs/>
                <w:sz w:val="24"/>
                <w:szCs w:val="24"/>
              </w:rPr>
              <w:t xml:space="preserve"> </w:t>
            </w:r>
            <w:r w:rsidRPr="00A85E6C">
              <w:rPr>
                <w:rFonts w:ascii="Verdana" w:eastAsia="Times New Roman" w:hAnsi="Verdana" w:cs="Times New Roman"/>
                <w:bCs/>
                <w:sz w:val="24"/>
                <w:szCs w:val="24"/>
              </w:rPr>
              <w:t>+</w:t>
            </w:r>
            <w:r w:rsidR="00A85E6C">
              <w:rPr>
                <w:rFonts w:ascii="Verdana" w:eastAsia="Times New Roman" w:hAnsi="Verdana" w:cs="Times New Roman"/>
                <w:bCs/>
                <w:sz w:val="24"/>
                <w:szCs w:val="24"/>
              </w:rPr>
              <w:t xml:space="preserve"> </w:t>
            </w:r>
            <w:r w:rsidRPr="00A85E6C">
              <w:rPr>
                <w:rFonts w:ascii="Verdana" w:eastAsia="Times New Roman" w:hAnsi="Verdana" w:cs="Times New Roman"/>
                <w:bCs/>
                <w:sz w:val="24"/>
                <w:szCs w:val="24"/>
              </w:rPr>
              <w:t>TS1-TS2))</w:t>
            </w:r>
          </w:p>
        </w:tc>
      </w:tr>
      <w:tr w:rsidR="00B62591" w:rsidRPr="00A85E6C" w:rsidTr="00A85E6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B62591">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calcolare T</w:t>
            </w:r>
          </w:p>
        </w:tc>
        <w:tc>
          <w:tcPr>
            <w:tcW w:w="567"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B62591">
            <w:pPr>
              <w:spacing w:after="0" w:line="240" w:lineRule="auto"/>
              <w:jc w:val="center"/>
              <w:rPr>
                <w:rFonts w:ascii="Verdana" w:eastAsia="Times New Roman" w:hAnsi="Verdana" w:cs="Times New Roman"/>
                <w:b/>
                <w:bCs/>
                <w:sz w:val="24"/>
                <w:szCs w:val="24"/>
              </w:rPr>
            </w:pPr>
            <w:r w:rsidRPr="00A85E6C">
              <w:rPr>
                <w:rFonts w:ascii="Verdana" w:eastAsia="Times New Roman" w:hAnsi="Verdana" w:cs="Times New Roman"/>
                <w:b/>
                <w:bCs/>
                <w:sz w:val="24"/>
                <w:szCs w:val="24"/>
              </w:rPr>
              <w:t>6,4769</w:t>
            </w:r>
          </w:p>
        </w:tc>
        <w:tc>
          <w:tcPr>
            <w:tcW w:w="160" w:type="dxa"/>
            <w:vAlign w:val="center"/>
          </w:tcPr>
          <w:p w:rsidR="00B62591" w:rsidRPr="00A85E6C" w:rsidRDefault="00B62591" w:rsidP="00A07D6C">
            <w:pPr>
              <w:spacing w:after="0" w:line="240" w:lineRule="auto"/>
              <w:jc w:val="center"/>
              <w:rPr>
                <w:rFonts w:ascii="Verdana" w:eastAsia="Times New Roman" w:hAnsi="Verdana" w:cs="Times New Roman"/>
                <w:sz w:val="24"/>
                <w:szCs w:val="24"/>
              </w:rPr>
            </w:pPr>
          </w:p>
        </w:tc>
      </w:tr>
      <w:tr w:rsidR="00B62591" w:rsidRPr="00A85E6C" w:rsidTr="00A85E6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calcolare T</w:t>
            </w:r>
          </w:p>
        </w:tc>
        <w:tc>
          <w:tcPr>
            <w:tcW w:w="567"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b/>
                <w:bCs/>
                <w:sz w:val="24"/>
                <w:szCs w:val="24"/>
              </w:rPr>
            </w:pPr>
            <w:r w:rsidRPr="00A85E6C">
              <w:rPr>
                <w:rFonts w:ascii="Verdana" w:eastAsia="Times New Roman" w:hAnsi="Verdana" w:cs="Times New Roman"/>
                <w:b/>
                <w:bCs/>
                <w:sz w:val="24"/>
                <w:szCs w:val="24"/>
              </w:rPr>
              <w:t>19,5343</w:t>
            </w:r>
          </w:p>
        </w:tc>
        <w:tc>
          <w:tcPr>
            <w:tcW w:w="160" w:type="dxa"/>
            <w:vAlign w:val="center"/>
          </w:tcPr>
          <w:p w:rsidR="00B62591" w:rsidRPr="00A85E6C" w:rsidRDefault="00B62591" w:rsidP="00A07D6C">
            <w:pPr>
              <w:spacing w:after="0" w:line="240" w:lineRule="auto"/>
              <w:jc w:val="center"/>
              <w:rPr>
                <w:rFonts w:ascii="Verdana" w:eastAsia="Times New Roman" w:hAnsi="Verdana" w:cs="Times New Roman"/>
                <w:sz w:val="24"/>
                <w:szCs w:val="24"/>
              </w:rPr>
            </w:pPr>
          </w:p>
        </w:tc>
      </w:tr>
      <w:tr w:rsidR="00B62591" w:rsidRPr="00A85E6C" w:rsidTr="00A85E6C">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r>
    </w:tbl>
    <w:p w:rsidR="00B62591" w:rsidRPr="00A85E6C" w:rsidRDefault="00B62591" w:rsidP="00B62591">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xml:space="preserve"> </w:t>
      </w:r>
    </w:p>
    <w:p w:rsidR="00B62591" w:rsidRPr="00A85E6C" w:rsidRDefault="00B62591" w:rsidP="00B62591">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B62591" w:rsidRPr="00A85E6C" w:rsidTr="00B62591">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um</w:t>
            </w:r>
          </w:p>
        </w:tc>
      </w:tr>
      <w:tr w:rsidR="00B62591" w:rsidRPr="00A85E6C" w:rsidTr="00B62591">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62591" w:rsidRPr="00A85E6C" w:rsidRDefault="00B62591" w:rsidP="00B62591">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tempo sidereo della levata o tramonto  del Sole alle 24 precedenti</w:t>
            </w:r>
          </w:p>
        </w:tc>
        <w:tc>
          <w:tcPr>
            <w:tcW w:w="425"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ore</w:t>
            </w:r>
          </w:p>
        </w:tc>
        <w:tc>
          <w:tcPr>
            <w:tcW w:w="1559"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B62591">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tempo sidereo della levata o tramonto  del Sole alle 24 susseguenti</w:t>
            </w:r>
          </w:p>
        </w:tc>
        <w:tc>
          <w:tcPr>
            <w:tcW w:w="425"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w:t>
            </w:r>
          </w:p>
        </w:tc>
        <w:tc>
          <w:tcPr>
            <w:tcW w:w="1984" w:type="dxa"/>
            <w:vAlign w:val="center"/>
          </w:tcPr>
          <w:p w:rsidR="00B62591" w:rsidRPr="00A85E6C" w:rsidRDefault="00B62591" w:rsidP="00A07D6C">
            <w:pPr>
              <w:spacing w:after="0"/>
              <w:jc w:val="center"/>
              <w:rPr>
                <w:rFonts w:ascii="Verdana" w:eastAsia="Times New Roman" w:hAnsi="Verdana" w:cs="Times New Roman"/>
                <w:sz w:val="24"/>
                <w:szCs w:val="24"/>
              </w:rPr>
            </w:pPr>
          </w:p>
          <w:p w:rsidR="00B62591" w:rsidRPr="00A85E6C" w:rsidRDefault="00B62591" w:rsidP="00A07D6C">
            <w:pPr>
              <w:spacing w:after="0"/>
              <w:jc w:val="center"/>
              <w:rPr>
                <w:rFonts w:ascii="Verdana" w:eastAsia="Times New Roman" w:hAnsi="Verdana" w:cs="Times New Roman"/>
                <w:sz w:val="24"/>
                <w:szCs w:val="24"/>
              </w:rPr>
            </w:pPr>
            <w:r w:rsidRPr="00A85E6C">
              <w:rPr>
                <w:rFonts w:ascii="Verdana" w:eastAsia="Times New Roman" w:hAnsi="Verdana" w:cs="Times New Roman"/>
                <w:b/>
                <w:sz w:val="24"/>
                <w:szCs w:val="24"/>
              </w:rPr>
              <w:t>.</w:t>
            </w:r>
          </w:p>
        </w:tc>
      </w:tr>
      <w:tr w:rsidR="00B62591" w:rsidRPr="00A85E6C" w:rsidTr="00B62591">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TS1</w:t>
            </w:r>
          </w:p>
        </w:tc>
        <w:tc>
          <w:tcPr>
            <w:tcW w:w="425"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TS2</w:t>
            </w:r>
          </w:p>
        </w:tc>
        <w:tc>
          <w:tcPr>
            <w:tcW w:w="425" w:type="dxa"/>
            <w:tcBorders>
              <w:top w:val="nil"/>
              <w:left w:val="nil"/>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p>
        </w:tc>
      </w:tr>
      <w:tr w:rsidR="00B62591" w:rsidRPr="00A85E6C" w:rsidTr="00B62591">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6,45</w:t>
            </w:r>
          </w:p>
        </w:tc>
        <w:tc>
          <w:tcPr>
            <w:tcW w:w="425"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6,55</w:t>
            </w:r>
          </w:p>
        </w:tc>
        <w:tc>
          <w:tcPr>
            <w:tcW w:w="425"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p>
        </w:tc>
      </w:tr>
      <w:tr w:rsidR="00B62591" w:rsidRPr="00A85E6C"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62591" w:rsidRPr="00A85E6C" w:rsidRDefault="00B62591" w:rsidP="00B62591">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19,51</w:t>
            </w:r>
          </w:p>
        </w:tc>
        <w:tc>
          <w:tcPr>
            <w:tcW w:w="425"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19,54</w:t>
            </w:r>
          </w:p>
        </w:tc>
        <w:tc>
          <w:tcPr>
            <w:tcW w:w="425" w:type="dxa"/>
            <w:tcBorders>
              <w:top w:val="nil"/>
              <w:left w:val="nil"/>
              <w:bottom w:val="single" w:sz="4" w:space="0" w:color="auto"/>
              <w:right w:val="single" w:sz="4" w:space="0" w:color="auto"/>
            </w:tcBorders>
            <w:shd w:val="clear" w:color="000000" w:fill="FFFF66"/>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p>
        </w:tc>
      </w:tr>
      <w:tr w:rsidR="00B62591" w:rsidRPr="00A85E6C" w:rsidTr="00B62591">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62591" w:rsidRPr="00A85E6C" w:rsidRDefault="00B62591" w:rsidP="00A07D6C">
            <w:pPr>
              <w:spacing w:after="0" w:line="240" w:lineRule="auto"/>
              <w:jc w:val="center"/>
              <w:rPr>
                <w:rFonts w:ascii="Verdana" w:eastAsia="Times New Roman" w:hAnsi="Verdana" w:cs="Times New Roman"/>
                <w:sz w:val="24"/>
                <w:szCs w:val="24"/>
              </w:rPr>
            </w:pPr>
          </w:p>
        </w:tc>
      </w:tr>
    </w:tbl>
    <w:p w:rsidR="00B62591" w:rsidRPr="00A85E6C" w:rsidRDefault="00B62591" w:rsidP="00B62591">
      <w:pPr>
        <w:spacing w:after="0" w:line="240" w:lineRule="auto"/>
        <w:jc w:val="center"/>
        <w:rPr>
          <w:rFonts w:ascii="Verdana" w:eastAsia="Times New Roman" w:hAnsi="Verdana" w:cs="Times New Roman"/>
          <w:sz w:val="24"/>
          <w:szCs w:val="24"/>
        </w:rPr>
      </w:pPr>
    </w:p>
    <w:p w:rsidR="00B62591" w:rsidRPr="00A85E6C" w:rsidRDefault="00B62591" w:rsidP="00B62591">
      <w:pPr>
        <w:spacing w:after="0" w:line="240" w:lineRule="auto"/>
        <w:jc w:val="center"/>
        <w:rPr>
          <w:rFonts w:ascii="Verdana" w:eastAsia="Times New Roman" w:hAnsi="Verdana" w:cs="Times New Roman"/>
          <w:sz w:val="24"/>
          <w:szCs w:val="24"/>
        </w:rPr>
      </w:pPr>
    </w:p>
    <w:p w:rsidR="00B62591" w:rsidRPr="00A85E6C" w:rsidRDefault="00B62591" w:rsidP="00B62591">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B62591" w:rsidRPr="00A85E6C" w:rsidTr="00A85E6C">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591" w:rsidRPr="00A85E6C" w:rsidRDefault="00B62591"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note</w:t>
            </w:r>
          </w:p>
        </w:tc>
      </w:tr>
      <w:tr w:rsidR="00B62591" w:rsidRPr="00A85E6C" w:rsidTr="00A85E6C">
        <w:trPr>
          <w:trHeight w:val="293"/>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B62591" w:rsidRPr="00A85E6C" w:rsidRDefault="00B62591" w:rsidP="001870B5">
            <w:pPr>
              <w:spacing w:after="0" w:line="240" w:lineRule="atLeast"/>
              <w:ind w:right="-1"/>
              <w:jc w:val="both"/>
              <w:rPr>
                <w:rFonts w:ascii="Verdana" w:eastAsia="Times New Roman" w:hAnsi="Verdana" w:cs="Times New Roman"/>
                <w:bCs/>
                <w:sz w:val="24"/>
                <w:szCs w:val="24"/>
              </w:rPr>
            </w:pPr>
            <w:r w:rsidRPr="00A85E6C">
              <w:rPr>
                <w:rFonts w:ascii="Verdana" w:eastAsia="Times New Roman" w:hAnsi="Verdana" w:cs="Times New Roman"/>
                <w:bCs/>
                <w:sz w:val="24"/>
                <w:szCs w:val="24"/>
              </w:rPr>
              <w:t xml:space="preserve"> il problema del calcolo è che il Sole in 24 ore si muove lungo l'eclittica e quindi cambiano continuamente l'A.R. e la Declinazione.</w:t>
            </w:r>
          </w:p>
          <w:p w:rsidR="00B62591" w:rsidRPr="00A85E6C" w:rsidRDefault="00B62591" w:rsidP="001870B5">
            <w:pPr>
              <w:spacing w:after="0" w:line="240" w:lineRule="atLeast"/>
              <w:ind w:right="-1"/>
              <w:jc w:val="both"/>
              <w:rPr>
                <w:rFonts w:ascii="Verdana" w:eastAsia="Times New Roman" w:hAnsi="Verdana" w:cs="Times New Roman"/>
                <w:b/>
                <w:bCs/>
                <w:sz w:val="24"/>
                <w:szCs w:val="24"/>
              </w:rPr>
            </w:pPr>
            <w:r w:rsidRPr="00A85E6C">
              <w:rPr>
                <w:rFonts w:ascii="Verdana" w:eastAsia="Times New Roman" w:hAnsi="Verdana" w:cs="Times New Roman"/>
                <w:b/>
                <w:bCs/>
                <w:sz w:val="24"/>
                <w:szCs w:val="24"/>
              </w:rPr>
              <w:t>Per praticità di calcolo si esegue in pratica una interpolazione.</w:t>
            </w:r>
          </w:p>
        </w:tc>
      </w:tr>
      <w:tr w:rsidR="00B62591" w:rsidRPr="00A85E6C" w:rsidTr="00A85E6C">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B62591" w:rsidRPr="00A85E6C" w:rsidRDefault="00B62591" w:rsidP="001870B5">
            <w:pPr>
              <w:spacing w:after="0" w:line="240" w:lineRule="atLeast"/>
              <w:ind w:right="-1"/>
              <w:jc w:val="both"/>
              <w:rPr>
                <w:rFonts w:ascii="Verdana" w:eastAsia="Times New Roman" w:hAnsi="Verdana" w:cs="Times New Roman"/>
                <w:bCs/>
                <w:sz w:val="24"/>
                <w:szCs w:val="24"/>
              </w:rPr>
            </w:pPr>
            <w:r w:rsidRPr="00A85E6C">
              <w:rPr>
                <w:rFonts w:ascii="Verdana" w:eastAsia="Times New Roman" w:hAnsi="Verdana" w:cs="Times New Roman"/>
                <w:bCs/>
                <w:sz w:val="24"/>
                <w:szCs w:val="24"/>
              </w:rPr>
              <w:t xml:space="preserve">Per i calcoli di TS1 e TS2 ci si riferisca ai paragrafi </w:t>
            </w:r>
            <w:proofErr w:type="spellStart"/>
            <w:r w:rsidRPr="00A85E6C">
              <w:rPr>
                <w:rFonts w:ascii="Verdana" w:eastAsia="Times New Roman" w:hAnsi="Verdana" w:cs="Times New Roman"/>
                <w:bCs/>
                <w:sz w:val="24"/>
                <w:szCs w:val="24"/>
              </w:rPr>
              <w:t>II</w:t>
            </w:r>
            <w:proofErr w:type="spellEnd"/>
            <w:r w:rsidRPr="00A85E6C">
              <w:rPr>
                <w:rFonts w:ascii="Verdana" w:eastAsia="Times New Roman" w:hAnsi="Verdana" w:cs="Times New Roman"/>
                <w:bCs/>
                <w:sz w:val="24"/>
                <w:szCs w:val="24"/>
              </w:rPr>
              <w:t xml:space="preserve"> 57 e susseguenti</w:t>
            </w:r>
          </w:p>
        </w:tc>
      </w:tr>
      <w:tr w:rsidR="00B62591" w:rsidRPr="00A85E6C" w:rsidTr="00A85E6C">
        <w:trPr>
          <w:trHeight w:val="85"/>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B62591" w:rsidRPr="00A85E6C" w:rsidRDefault="00B62591" w:rsidP="00A85E6C">
            <w:pPr>
              <w:spacing w:after="0" w:line="240" w:lineRule="atLeast"/>
              <w:ind w:right="-1"/>
              <w:jc w:val="both"/>
              <w:rPr>
                <w:rFonts w:ascii="Verdana" w:eastAsia="Times New Roman" w:hAnsi="Verdana" w:cs="Times New Roman"/>
                <w:bCs/>
                <w:sz w:val="24"/>
                <w:szCs w:val="24"/>
              </w:rPr>
            </w:pPr>
            <w:r w:rsidRPr="00A85E6C">
              <w:rPr>
                <w:rFonts w:ascii="Verdana" w:eastAsia="Times New Roman" w:hAnsi="Verdana" w:cs="Times New Roman"/>
                <w:bCs/>
                <w:sz w:val="24"/>
                <w:szCs w:val="24"/>
              </w:rPr>
              <w:t>I tempi siderei possono essere riportati al tempo medio di</w:t>
            </w:r>
            <w:r w:rsidR="00A85E6C">
              <w:rPr>
                <w:rFonts w:ascii="Verdana" w:eastAsia="Times New Roman" w:hAnsi="Verdana" w:cs="Times New Roman"/>
                <w:bCs/>
                <w:sz w:val="24"/>
                <w:szCs w:val="24"/>
              </w:rPr>
              <w:t xml:space="preserve"> Greenwich (vedere</w:t>
            </w:r>
            <w:r w:rsidRPr="00A85E6C">
              <w:rPr>
                <w:rFonts w:ascii="Verdana" w:eastAsia="Times New Roman" w:hAnsi="Verdana" w:cs="Times New Roman"/>
                <w:bCs/>
                <w:sz w:val="24"/>
                <w:szCs w:val="24"/>
              </w:rPr>
              <w:t xml:space="preserve"> paragrafo </w:t>
            </w:r>
            <w:proofErr w:type="spellStart"/>
            <w:r w:rsidRPr="00A85E6C">
              <w:rPr>
                <w:rFonts w:ascii="Verdana" w:eastAsia="Times New Roman" w:hAnsi="Verdana" w:cs="Times New Roman"/>
                <w:bCs/>
                <w:sz w:val="24"/>
                <w:szCs w:val="24"/>
              </w:rPr>
              <w:t>II</w:t>
            </w:r>
            <w:proofErr w:type="spellEnd"/>
            <w:r w:rsidRPr="00A85E6C">
              <w:rPr>
                <w:rFonts w:ascii="Verdana" w:eastAsia="Times New Roman" w:hAnsi="Verdana" w:cs="Times New Roman"/>
                <w:bCs/>
                <w:sz w:val="24"/>
                <w:szCs w:val="24"/>
              </w:rPr>
              <w:t xml:space="preserve"> 60 ) o addirittura al TMEC.</w:t>
            </w:r>
          </w:p>
        </w:tc>
      </w:tr>
      <w:tr w:rsidR="00B62591" w:rsidRPr="00A85E6C" w:rsidTr="00A85E6C">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B62591" w:rsidRPr="00A85E6C" w:rsidRDefault="00B62591" w:rsidP="00A07D6C">
            <w:pPr>
              <w:spacing w:after="0" w:line="240" w:lineRule="atLeast"/>
              <w:ind w:right="-1"/>
              <w:jc w:val="center"/>
              <w:rPr>
                <w:rFonts w:ascii="Verdana" w:eastAsia="Times New Roman" w:hAnsi="Verdana" w:cs="Times New Roman"/>
                <w:bCs/>
                <w:sz w:val="24"/>
                <w:szCs w:val="24"/>
              </w:rPr>
            </w:pPr>
          </w:p>
        </w:tc>
      </w:tr>
    </w:tbl>
    <w:p w:rsidR="00B62591" w:rsidRPr="00A85E6C" w:rsidRDefault="00B62591" w:rsidP="00B62591">
      <w:pPr>
        <w:rPr>
          <w:rFonts w:ascii="Verdana" w:eastAsia="Times New Roman" w:hAnsi="Verdana" w:cs="Times New Roman"/>
          <w:b/>
          <w:bCs/>
          <w:sz w:val="24"/>
          <w:szCs w:val="24"/>
        </w:rPr>
      </w:pPr>
    </w:p>
    <w:tbl>
      <w:tblPr>
        <w:tblW w:w="4691" w:type="dxa"/>
        <w:tblInd w:w="57" w:type="dxa"/>
        <w:tblBorders>
          <w:bottom w:val="single" w:sz="4" w:space="0" w:color="auto"/>
          <w:right w:val="single" w:sz="4" w:space="0" w:color="auto"/>
        </w:tblBorders>
        <w:shd w:val="clear" w:color="000000" w:fill="FFFFFF" w:themeFill="background1"/>
        <w:tblLayout w:type="fixed"/>
        <w:tblCellMar>
          <w:left w:w="70" w:type="dxa"/>
          <w:right w:w="70" w:type="dxa"/>
        </w:tblCellMar>
        <w:tblLook w:val="04A0"/>
      </w:tblPr>
      <w:tblGrid>
        <w:gridCol w:w="4691"/>
      </w:tblGrid>
      <w:tr w:rsidR="00B62591" w:rsidRPr="00A85E6C" w:rsidTr="00091DF0">
        <w:trPr>
          <w:trHeight w:val="389"/>
        </w:trPr>
        <w:tc>
          <w:tcPr>
            <w:tcW w:w="4691" w:type="dxa"/>
            <w:shd w:val="clear" w:color="000000" w:fill="FFFFFF" w:themeFill="background1"/>
            <w:vAlign w:val="center"/>
            <w:hideMark/>
          </w:tcPr>
          <w:p w:rsidR="00181BA3" w:rsidRPr="00A85E6C" w:rsidRDefault="00B62591" w:rsidP="00181BA3">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lastRenderedPageBreak/>
              <w:t>Risultato:  T = 6,4769 e 19,5343</w:t>
            </w:r>
          </w:p>
        </w:tc>
      </w:tr>
    </w:tbl>
    <w:p w:rsidR="00ED5FD5" w:rsidRPr="005103AB" w:rsidRDefault="004034D5" w:rsidP="00ED5FD5">
      <w:pPr>
        <w:spacing w:after="0" w:line="240" w:lineRule="atLeast"/>
        <w:ind w:right="-1"/>
        <w:rPr>
          <w:rFonts w:ascii="Verdana" w:hAnsi="Verdana" w:cs="Times New Roman"/>
          <w:b/>
          <w:sz w:val="24"/>
          <w:szCs w:val="24"/>
          <w:u w:val="single"/>
        </w:rPr>
      </w:pPr>
      <w:r w:rsidRPr="00A85E6C">
        <w:rPr>
          <w:rFonts w:ascii="Verdana" w:eastAsia="Times New Roman" w:hAnsi="Verdana" w:cs="Times New Roman"/>
          <w:b/>
          <w:bCs/>
          <w:sz w:val="24"/>
          <w:szCs w:val="24"/>
        </w:rPr>
        <w:br w:type="page"/>
      </w:r>
      <w:bookmarkStart w:id="173" w:name="Carrington"/>
      <w:proofErr w:type="spellStart"/>
      <w:r w:rsidR="00ED5FD5" w:rsidRPr="005103AB">
        <w:rPr>
          <w:rFonts w:ascii="Verdana" w:hAnsi="Verdana" w:cs="Times New Roman"/>
          <w:b/>
          <w:sz w:val="24"/>
          <w:szCs w:val="24"/>
          <w:u w:val="single"/>
        </w:rPr>
        <w:lastRenderedPageBreak/>
        <w:t>II</w:t>
      </w:r>
      <w:proofErr w:type="spellEnd"/>
      <w:r w:rsidR="00ED5FD5" w:rsidRPr="005103AB">
        <w:rPr>
          <w:rFonts w:ascii="Verdana" w:hAnsi="Verdana" w:cs="Times New Roman"/>
          <w:b/>
          <w:sz w:val="24"/>
          <w:szCs w:val="24"/>
          <w:u w:val="single"/>
        </w:rPr>
        <w:t xml:space="preserve"> 83 Calcolo del numero di r</w:t>
      </w:r>
      <w:r w:rsidR="00083A0F" w:rsidRPr="005103AB">
        <w:rPr>
          <w:rFonts w:ascii="Verdana" w:hAnsi="Verdana" w:cs="Times New Roman"/>
          <w:b/>
          <w:sz w:val="24"/>
          <w:szCs w:val="24"/>
          <w:u w:val="single"/>
        </w:rPr>
        <w:t>o</w:t>
      </w:r>
      <w:r w:rsidR="00ED5FD5" w:rsidRPr="005103AB">
        <w:rPr>
          <w:rFonts w:ascii="Verdana" w:hAnsi="Verdana" w:cs="Times New Roman"/>
          <w:b/>
          <w:sz w:val="24"/>
          <w:szCs w:val="24"/>
          <w:u w:val="single"/>
        </w:rPr>
        <w:t>t</w:t>
      </w:r>
      <w:r w:rsidR="00083A0F" w:rsidRPr="005103AB">
        <w:rPr>
          <w:rFonts w:ascii="Verdana" w:hAnsi="Verdana" w:cs="Times New Roman"/>
          <w:b/>
          <w:sz w:val="24"/>
          <w:szCs w:val="24"/>
          <w:u w:val="single"/>
        </w:rPr>
        <w:t xml:space="preserve">azione di </w:t>
      </w:r>
      <w:r w:rsidR="00ED5FD5" w:rsidRPr="005103AB">
        <w:rPr>
          <w:rFonts w:ascii="Verdana" w:hAnsi="Verdana" w:cs="Times New Roman"/>
          <w:b/>
          <w:sz w:val="24"/>
          <w:szCs w:val="24"/>
          <w:u w:val="single"/>
        </w:rPr>
        <w:t>Carrington</w:t>
      </w:r>
      <w:bookmarkEnd w:id="173"/>
    </w:p>
    <w:p w:rsidR="009A4941" w:rsidRPr="005103AB" w:rsidRDefault="009A4941" w:rsidP="00ED5FD5">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417"/>
        <w:gridCol w:w="567"/>
        <w:gridCol w:w="2410"/>
        <w:gridCol w:w="160"/>
      </w:tblGrid>
      <w:tr w:rsidR="00ED5FD5" w:rsidRPr="00A85E6C" w:rsidTr="00A85E6C">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um</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formula o valore</w:t>
            </w:r>
          </w:p>
        </w:tc>
      </w:tr>
      <w:tr w:rsidR="00ED5FD5" w:rsidRPr="00A85E6C" w:rsidTr="00A85E6C">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de</w:t>
            </w:r>
          </w:p>
        </w:tc>
        <w:tc>
          <w:tcPr>
            <w:tcW w:w="1417" w:type="dxa"/>
            <w:tcBorders>
              <w:top w:val="nil"/>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tLeast"/>
              <w:ind w:right="-1"/>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numero rotazione Carrington</w:t>
            </w:r>
          </w:p>
        </w:tc>
        <w:tc>
          <w:tcPr>
            <w:tcW w:w="567" w:type="dxa"/>
            <w:tcBorders>
              <w:top w:val="nil"/>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ore</w:t>
            </w:r>
          </w:p>
        </w:tc>
        <w:tc>
          <w:tcPr>
            <w:tcW w:w="2410" w:type="dxa"/>
            <w:tcBorders>
              <w:top w:val="nil"/>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bCs/>
                <w:sz w:val="24"/>
                <w:szCs w:val="24"/>
              </w:rPr>
            </w:pPr>
          </w:p>
        </w:tc>
      </w:tr>
      <w:tr w:rsidR="00ED5FD5" w:rsidRPr="00A85E6C" w:rsidTr="00A85E6C">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fo</w:t>
            </w:r>
          </w:p>
        </w:tc>
        <w:tc>
          <w:tcPr>
            <w:tcW w:w="1417" w:type="dxa"/>
            <w:tcBorders>
              <w:top w:val="nil"/>
              <w:left w:val="nil"/>
              <w:bottom w:val="single" w:sz="4" w:space="0" w:color="auto"/>
              <w:right w:val="single" w:sz="4" w:space="0" w:color="auto"/>
            </w:tcBorders>
            <w:shd w:val="clear" w:color="000000" w:fill="FFFFFF"/>
            <w:vAlign w:val="center"/>
            <w:hideMark/>
          </w:tcPr>
          <w:p w:rsidR="00ED5FD5" w:rsidRPr="00A85E6C" w:rsidRDefault="00ED5FD5" w:rsidP="00ED5FD5">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NRC</w:t>
            </w:r>
          </w:p>
        </w:tc>
        <w:tc>
          <w:tcPr>
            <w:tcW w:w="567" w:type="dxa"/>
            <w:tcBorders>
              <w:top w:val="nil"/>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bCs/>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ED5FD5" w:rsidRPr="00A85E6C" w:rsidRDefault="009A4941" w:rsidP="0029729C">
            <w:pPr>
              <w:spacing w:after="0" w:line="240" w:lineRule="atLeast"/>
              <w:ind w:right="-1"/>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NRC</w:t>
            </w:r>
            <w:r w:rsidR="0029729C" w:rsidRPr="00A85E6C">
              <w:rPr>
                <w:rFonts w:ascii="Verdana" w:eastAsia="Times New Roman" w:hAnsi="Verdana" w:cs="Times New Roman"/>
                <w:bCs/>
                <w:sz w:val="24"/>
                <w:szCs w:val="24"/>
              </w:rPr>
              <w:t>1</w:t>
            </w:r>
            <w:r w:rsidRPr="00A85E6C">
              <w:rPr>
                <w:rFonts w:ascii="Verdana" w:eastAsia="Times New Roman" w:hAnsi="Verdana" w:cs="Times New Roman"/>
                <w:bCs/>
                <w:sz w:val="24"/>
                <w:szCs w:val="24"/>
              </w:rPr>
              <w:t xml:space="preserve"> +( (JG - 2.444.235,34)/(27,2753))</w:t>
            </w:r>
          </w:p>
        </w:tc>
      </w:tr>
      <w:tr w:rsidR="00ED5FD5" w:rsidRPr="00A85E6C" w:rsidTr="00A85E6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ED5FD5" w:rsidRPr="00A85E6C" w:rsidRDefault="00ED5FD5" w:rsidP="00ED5FD5">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calcolare NRC</w:t>
            </w:r>
          </w:p>
        </w:tc>
        <w:tc>
          <w:tcPr>
            <w:tcW w:w="567" w:type="dxa"/>
            <w:tcBorders>
              <w:top w:val="nil"/>
              <w:left w:val="nil"/>
              <w:bottom w:val="single" w:sz="4" w:space="0" w:color="auto"/>
              <w:right w:val="single" w:sz="4" w:space="0" w:color="auto"/>
            </w:tcBorders>
            <w:shd w:val="clear" w:color="000000" w:fill="FFFF66"/>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FFFF66"/>
            <w:vAlign w:val="center"/>
            <w:hideMark/>
          </w:tcPr>
          <w:p w:rsidR="00ED5FD5" w:rsidRPr="00A85E6C" w:rsidRDefault="009A4941" w:rsidP="00A07D6C">
            <w:pPr>
              <w:spacing w:after="0" w:line="240" w:lineRule="auto"/>
              <w:jc w:val="center"/>
              <w:rPr>
                <w:rFonts w:ascii="Verdana" w:eastAsia="Times New Roman" w:hAnsi="Verdana" w:cs="Times New Roman"/>
                <w:b/>
                <w:bCs/>
                <w:sz w:val="24"/>
                <w:szCs w:val="24"/>
              </w:rPr>
            </w:pPr>
            <w:r w:rsidRPr="00A85E6C">
              <w:rPr>
                <w:rFonts w:ascii="Verdana" w:eastAsia="Times New Roman" w:hAnsi="Verdana" w:cs="Times New Roman"/>
                <w:b/>
                <w:bCs/>
                <w:sz w:val="24"/>
                <w:szCs w:val="24"/>
              </w:rPr>
              <w:t>2602</w:t>
            </w:r>
          </w:p>
        </w:tc>
        <w:tc>
          <w:tcPr>
            <w:tcW w:w="160" w:type="dxa"/>
            <w:vAlign w:val="center"/>
          </w:tcPr>
          <w:p w:rsidR="00ED5FD5" w:rsidRPr="00A85E6C" w:rsidRDefault="00ED5FD5" w:rsidP="00A07D6C">
            <w:pPr>
              <w:spacing w:after="0" w:line="240" w:lineRule="auto"/>
              <w:jc w:val="center"/>
              <w:rPr>
                <w:rFonts w:ascii="Verdana" w:eastAsia="Times New Roman" w:hAnsi="Verdana" w:cs="Times New Roman"/>
                <w:sz w:val="24"/>
                <w:szCs w:val="24"/>
              </w:rPr>
            </w:pPr>
          </w:p>
        </w:tc>
      </w:tr>
      <w:tr w:rsidR="00ED5FD5" w:rsidRPr="00A85E6C" w:rsidTr="00A85E6C">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r>
    </w:tbl>
    <w:p w:rsidR="00ED5FD5" w:rsidRPr="00A85E6C" w:rsidRDefault="00ED5FD5" w:rsidP="00ED5FD5">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xml:space="preserve"> </w:t>
      </w:r>
    </w:p>
    <w:p w:rsidR="00ED5FD5" w:rsidRPr="00A85E6C" w:rsidRDefault="00ED5FD5" w:rsidP="00ED5FD5">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ED5FD5" w:rsidRPr="00A85E6C"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um</w:t>
            </w:r>
          </w:p>
        </w:tc>
      </w:tr>
      <w:tr w:rsidR="00ED5FD5" w:rsidRPr="00A85E6C"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D5FD5" w:rsidRPr="00A85E6C" w:rsidRDefault="009A494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xml:space="preserve">NRC al </w:t>
            </w:r>
            <w:r w:rsidRPr="00A85E6C">
              <w:rPr>
                <w:rFonts w:ascii="Verdana" w:hAnsi="Verdana" w:cs="Times-Roman"/>
                <w:sz w:val="24"/>
                <w:szCs w:val="24"/>
              </w:rPr>
              <w:t>Gennaio 2014 giorno decimale 15.39</w:t>
            </w:r>
          </w:p>
        </w:tc>
        <w:tc>
          <w:tcPr>
            <w:tcW w:w="425" w:type="dxa"/>
            <w:tcBorders>
              <w:top w:val="nil"/>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D5FD5" w:rsidRPr="00A85E6C" w:rsidRDefault="009A4941"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numero  giuliano</w:t>
            </w:r>
            <w:r w:rsidR="00A85E6C">
              <w:rPr>
                <w:rFonts w:ascii="Verdana" w:eastAsia="Times New Roman" w:hAnsi="Verdana" w:cs="Times New Roman"/>
                <w:sz w:val="24"/>
                <w:szCs w:val="24"/>
              </w:rPr>
              <w:t xml:space="preserve"> </w:t>
            </w:r>
            <w:r w:rsidRPr="00A85E6C">
              <w:rPr>
                <w:rFonts w:ascii="Verdana" w:eastAsia="Times New Roman" w:hAnsi="Verdana" w:cs="Times New Roman"/>
                <w:sz w:val="24"/>
                <w:szCs w:val="24"/>
              </w:rPr>
              <w:t>al giorno del calcolo 30 Gennaio 2014</w:t>
            </w:r>
          </w:p>
        </w:tc>
        <w:tc>
          <w:tcPr>
            <w:tcW w:w="425" w:type="dxa"/>
            <w:tcBorders>
              <w:top w:val="nil"/>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p>
        </w:tc>
        <w:tc>
          <w:tcPr>
            <w:tcW w:w="1984" w:type="dxa"/>
            <w:vAlign w:val="center"/>
          </w:tcPr>
          <w:p w:rsidR="00ED5FD5" w:rsidRPr="00A85E6C" w:rsidRDefault="00ED5FD5" w:rsidP="00A07D6C">
            <w:pPr>
              <w:spacing w:after="0"/>
              <w:jc w:val="center"/>
              <w:rPr>
                <w:rFonts w:ascii="Verdana" w:eastAsia="Times New Roman" w:hAnsi="Verdana" w:cs="Times New Roman"/>
                <w:sz w:val="24"/>
                <w:szCs w:val="24"/>
              </w:rPr>
            </w:pPr>
          </w:p>
          <w:p w:rsidR="00ED5FD5" w:rsidRPr="00A85E6C" w:rsidRDefault="00ED5FD5" w:rsidP="00A07D6C">
            <w:pPr>
              <w:spacing w:after="0"/>
              <w:jc w:val="center"/>
              <w:rPr>
                <w:rFonts w:ascii="Verdana" w:eastAsia="Times New Roman" w:hAnsi="Verdana" w:cs="Times New Roman"/>
                <w:sz w:val="24"/>
                <w:szCs w:val="24"/>
              </w:rPr>
            </w:pPr>
            <w:r w:rsidRPr="00A85E6C">
              <w:rPr>
                <w:rFonts w:ascii="Verdana" w:eastAsia="Times New Roman" w:hAnsi="Verdana" w:cs="Times New Roman"/>
                <w:b/>
                <w:sz w:val="24"/>
                <w:szCs w:val="24"/>
              </w:rPr>
              <w:t>.</w:t>
            </w:r>
          </w:p>
        </w:tc>
      </w:tr>
      <w:tr w:rsidR="00ED5FD5" w:rsidRPr="00A85E6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D5FD5" w:rsidRPr="00A85E6C" w:rsidRDefault="009A4941" w:rsidP="009A4941">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NRC 1</w:t>
            </w:r>
          </w:p>
        </w:tc>
        <w:tc>
          <w:tcPr>
            <w:tcW w:w="425" w:type="dxa"/>
            <w:tcBorders>
              <w:top w:val="nil"/>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D5FD5" w:rsidRPr="00A85E6C" w:rsidRDefault="009A4941" w:rsidP="00A07D6C">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JG</w:t>
            </w:r>
          </w:p>
        </w:tc>
        <w:tc>
          <w:tcPr>
            <w:tcW w:w="425" w:type="dxa"/>
            <w:tcBorders>
              <w:top w:val="nil"/>
              <w:left w:val="nil"/>
              <w:bottom w:val="single" w:sz="4" w:space="0" w:color="auto"/>
              <w:right w:val="single" w:sz="4" w:space="0" w:color="auto"/>
            </w:tcBorders>
            <w:shd w:val="clear" w:color="auto" w:fill="auto"/>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p>
        </w:tc>
      </w:tr>
      <w:tr w:rsidR="00ED5FD5" w:rsidRPr="00A85E6C"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D5FD5" w:rsidRPr="00A85E6C" w:rsidRDefault="009A4941" w:rsidP="00A07D6C">
            <w:pPr>
              <w:spacing w:after="0" w:line="240" w:lineRule="auto"/>
              <w:jc w:val="center"/>
              <w:rPr>
                <w:rFonts w:ascii="Verdana" w:eastAsia="Times New Roman" w:hAnsi="Verdana" w:cs="Times New Roman"/>
                <w:bCs/>
                <w:sz w:val="24"/>
                <w:szCs w:val="24"/>
              </w:rPr>
            </w:pPr>
            <w:r w:rsidRPr="00A85E6C">
              <w:rPr>
                <w:rFonts w:ascii="Verdana" w:eastAsia="Times New Roman" w:hAnsi="Verdana" w:cs="Times New Roman"/>
                <w:bCs/>
                <w:sz w:val="24"/>
                <w:szCs w:val="24"/>
              </w:rPr>
              <w:t>2146</w:t>
            </w:r>
          </w:p>
        </w:tc>
        <w:tc>
          <w:tcPr>
            <w:tcW w:w="425" w:type="dxa"/>
            <w:tcBorders>
              <w:top w:val="nil"/>
              <w:left w:val="nil"/>
              <w:bottom w:val="single" w:sz="4" w:space="0" w:color="auto"/>
              <w:right w:val="single" w:sz="4" w:space="0" w:color="auto"/>
            </w:tcBorders>
            <w:shd w:val="clear" w:color="000000" w:fill="FFFF66"/>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D5FD5" w:rsidRPr="00A85E6C" w:rsidRDefault="009A4941" w:rsidP="009A4941">
            <w:pPr>
              <w:spacing w:after="0" w:line="240" w:lineRule="auto"/>
              <w:jc w:val="center"/>
              <w:rPr>
                <w:rFonts w:ascii="Verdana" w:eastAsia="Times New Roman" w:hAnsi="Verdana" w:cs="Times New Roman"/>
                <w:bCs/>
                <w:sz w:val="24"/>
                <w:szCs w:val="24"/>
              </w:rPr>
            </w:pPr>
            <w:r w:rsidRPr="00A85E6C">
              <w:rPr>
                <w:rFonts w:ascii="Verdana" w:hAnsi="Verdana" w:cs="Helvetica"/>
                <w:sz w:val="24"/>
                <w:szCs w:val="24"/>
              </w:rPr>
              <w:t>2456687,46</w:t>
            </w:r>
          </w:p>
        </w:tc>
        <w:tc>
          <w:tcPr>
            <w:tcW w:w="425" w:type="dxa"/>
            <w:tcBorders>
              <w:top w:val="nil"/>
              <w:left w:val="nil"/>
              <w:bottom w:val="single" w:sz="4" w:space="0" w:color="auto"/>
              <w:right w:val="single" w:sz="4" w:space="0" w:color="auto"/>
            </w:tcBorders>
            <w:shd w:val="clear" w:color="000000" w:fill="FFFF66"/>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p>
        </w:tc>
      </w:tr>
      <w:tr w:rsidR="00ED5FD5" w:rsidRPr="00A85E6C"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r w:rsidRPr="00A85E6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D5FD5" w:rsidRPr="00A85E6C" w:rsidRDefault="00ED5FD5" w:rsidP="00A07D6C">
            <w:pPr>
              <w:spacing w:after="0" w:line="240" w:lineRule="auto"/>
              <w:jc w:val="center"/>
              <w:rPr>
                <w:rFonts w:ascii="Verdana" w:eastAsia="Times New Roman" w:hAnsi="Verdana" w:cs="Times New Roman"/>
                <w:sz w:val="24"/>
                <w:szCs w:val="24"/>
              </w:rPr>
            </w:pPr>
          </w:p>
        </w:tc>
      </w:tr>
    </w:tbl>
    <w:p w:rsidR="00ED5FD5" w:rsidRPr="00A85E6C" w:rsidRDefault="00ED5FD5" w:rsidP="00ED5FD5">
      <w:pPr>
        <w:spacing w:after="0" w:line="240" w:lineRule="auto"/>
        <w:jc w:val="center"/>
        <w:rPr>
          <w:rFonts w:ascii="Verdana" w:eastAsia="Times New Roman" w:hAnsi="Verdana" w:cs="Times New Roman"/>
          <w:sz w:val="24"/>
          <w:szCs w:val="24"/>
        </w:rPr>
      </w:pPr>
    </w:p>
    <w:p w:rsidR="00ED5FD5" w:rsidRPr="00A85E6C" w:rsidRDefault="00ED5FD5" w:rsidP="00ED5FD5">
      <w:pPr>
        <w:spacing w:after="0" w:line="240" w:lineRule="auto"/>
        <w:jc w:val="center"/>
        <w:rPr>
          <w:rFonts w:ascii="Verdana" w:eastAsia="Times New Roman" w:hAnsi="Verdana" w:cs="Times New Roman"/>
          <w:sz w:val="24"/>
          <w:szCs w:val="24"/>
        </w:rPr>
      </w:pPr>
    </w:p>
    <w:p w:rsidR="00ED5FD5" w:rsidRPr="00A85E6C" w:rsidRDefault="00ED5FD5" w:rsidP="00ED5FD5">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ED5FD5" w:rsidRPr="00A85E6C" w:rsidTr="00091DF0">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FD5" w:rsidRPr="00A85E6C" w:rsidRDefault="00ED5FD5" w:rsidP="00A85E6C">
            <w:pPr>
              <w:spacing w:after="0" w:line="240" w:lineRule="auto"/>
              <w:jc w:val="both"/>
              <w:rPr>
                <w:rFonts w:ascii="Verdana" w:eastAsia="Times New Roman" w:hAnsi="Verdana" w:cs="Times New Roman"/>
                <w:b/>
                <w:sz w:val="24"/>
                <w:szCs w:val="24"/>
              </w:rPr>
            </w:pPr>
            <w:r w:rsidRPr="00A85E6C">
              <w:rPr>
                <w:rFonts w:ascii="Verdana" w:eastAsia="Times New Roman" w:hAnsi="Verdana" w:cs="Times New Roman"/>
                <w:b/>
                <w:sz w:val="24"/>
                <w:szCs w:val="24"/>
              </w:rPr>
              <w:t>note</w:t>
            </w:r>
          </w:p>
        </w:tc>
      </w:tr>
      <w:tr w:rsidR="00ED5FD5" w:rsidRPr="00A85E6C" w:rsidTr="00091DF0">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D5FD5" w:rsidRPr="00A85E6C" w:rsidRDefault="00ED5FD5" w:rsidP="00A85E6C">
            <w:pPr>
              <w:spacing w:after="0" w:line="240" w:lineRule="auto"/>
              <w:jc w:val="both"/>
              <w:rPr>
                <w:rFonts w:ascii="Verdana" w:eastAsia="Times New Roman" w:hAnsi="Verdana" w:cs="Times New Roman"/>
                <w:sz w:val="24"/>
                <w:szCs w:val="24"/>
              </w:rPr>
            </w:pPr>
            <w:r w:rsidRPr="00A85E6C">
              <w:rPr>
                <w:rFonts w:ascii="Verdana" w:eastAsia="Times New Roman" w:hAnsi="Verdana" w:cs="Times New Roman"/>
                <w:sz w:val="24"/>
                <w:szCs w:val="24"/>
              </w:rPr>
              <w:t xml:space="preserve">Il tempo di rotazione del Sole su stesso è pari a circa 25 giorni all'equatore e circa 34 giorni ai poli (Carrington scoprì che la velocità di rotazione varia con la latitudine ed è detta rotazione differenziale). </w:t>
            </w:r>
          </w:p>
          <w:p w:rsidR="00ED5FD5" w:rsidRPr="00A85E6C" w:rsidRDefault="00ED5FD5" w:rsidP="00A85E6C">
            <w:pPr>
              <w:spacing w:after="0" w:line="240" w:lineRule="auto"/>
              <w:jc w:val="both"/>
              <w:rPr>
                <w:rFonts w:ascii="Verdana" w:eastAsia="Times New Roman" w:hAnsi="Verdana" w:cs="Times New Roman"/>
                <w:sz w:val="24"/>
                <w:szCs w:val="24"/>
              </w:rPr>
            </w:pPr>
            <w:r w:rsidRPr="00A85E6C">
              <w:rPr>
                <w:rFonts w:ascii="Verdana" w:eastAsia="Times New Roman" w:hAnsi="Verdana" w:cs="Times New Roman"/>
                <w:sz w:val="24"/>
                <w:szCs w:val="24"/>
              </w:rPr>
              <w:t xml:space="preserve">Il verso di rotazione del Sole è antiorario, inoltre l'equatore solare è inclinato di circa 7° rispetto al piano dell'eclittica (piano dell’orbita terrestre attorno al Sole). La scoperta della rotazione del Sole è dovuta a G. Galilei. </w:t>
            </w:r>
          </w:p>
          <w:p w:rsidR="00ED5FD5" w:rsidRPr="00A85E6C" w:rsidRDefault="00ED5FD5" w:rsidP="00A85E6C">
            <w:pPr>
              <w:spacing w:after="0" w:line="240" w:lineRule="auto"/>
              <w:jc w:val="both"/>
              <w:rPr>
                <w:rFonts w:ascii="Verdana" w:eastAsia="Times New Roman" w:hAnsi="Verdana" w:cs="Times New Roman"/>
                <w:sz w:val="24"/>
                <w:szCs w:val="24"/>
              </w:rPr>
            </w:pPr>
          </w:p>
        </w:tc>
      </w:tr>
      <w:tr w:rsidR="00ED5FD5" w:rsidRPr="00A85E6C" w:rsidTr="00091DF0">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D5FD5" w:rsidRPr="00A85E6C" w:rsidRDefault="00ED5FD5" w:rsidP="00A85E6C">
            <w:pPr>
              <w:spacing w:after="0" w:line="240" w:lineRule="auto"/>
              <w:jc w:val="both"/>
              <w:rPr>
                <w:rFonts w:ascii="Verdana" w:eastAsia="Times New Roman" w:hAnsi="Verdana" w:cs="Times New Roman"/>
                <w:sz w:val="24"/>
                <w:szCs w:val="24"/>
              </w:rPr>
            </w:pPr>
            <w:r w:rsidRPr="00A85E6C">
              <w:rPr>
                <w:rFonts w:ascii="Verdana" w:eastAsia="Times New Roman" w:hAnsi="Verdana" w:cs="Times New Roman"/>
                <w:sz w:val="24"/>
                <w:szCs w:val="24"/>
              </w:rPr>
              <w:t>rotazione di Carrington: il numero di rotazioni compiute dal Sole attorno al suo asse come viste dalla Terra; le rotazioni di Carrington si contano a partire dal 9 Novembre 1853</w:t>
            </w:r>
            <w:r w:rsidR="009A4941" w:rsidRPr="00A85E6C">
              <w:rPr>
                <w:rFonts w:ascii="Verdana" w:eastAsia="Times New Roman" w:hAnsi="Verdana" w:cs="Times New Roman"/>
                <w:sz w:val="24"/>
                <w:szCs w:val="24"/>
              </w:rPr>
              <w:t xml:space="preserve"> e rappresentano l'istante in cui la longitudine solare Lo è = 0</w:t>
            </w:r>
          </w:p>
          <w:p w:rsidR="009A4941" w:rsidRPr="00A85E6C" w:rsidRDefault="009A4941" w:rsidP="00A85E6C">
            <w:pPr>
              <w:autoSpaceDE w:val="0"/>
              <w:autoSpaceDN w:val="0"/>
              <w:adjustRightInd w:val="0"/>
              <w:spacing w:after="0" w:line="240" w:lineRule="auto"/>
              <w:jc w:val="both"/>
              <w:rPr>
                <w:rFonts w:ascii="Verdana" w:eastAsia="Times New Roman" w:hAnsi="Verdana" w:cs="Times New Roman"/>
                <w:sz w:val="24"/>
                <w:szCs w:val="24"/>
              </w:rPr>
            </w:pPr>
            <w:r w:rsidRPr="00A85E6C">
              <w:rPr>
                <w:rFonts w:ascii="Verdana" w:eastAsia="Times New Roman" w:hAnsi="Verdana" w:cs="Times New Roman"/>
                <w:sz w:val="24"/>
                <w:szCs w:val="24"/>
              </w:rPr>
              <w:t xml:space="preserve">Il periodo sinodico tra una rotazione </w:t>
            </w:r>
            <w:r w:rsidRPr="00A85E6C">
              <w:rPr>
                <w:rFonts w:ascii="Verdana" w:eastAsia="Times New Roman" w:hAnsi="Verdana" w:cs="Times New Roman"/>
                <w:sz w:val="24"/>
                <w:szCs w:val="24"/>
              </w:rPr>
              <w:lastRenderedPageBreak/>
              <w:t>e l’altra è pari</w:t>
            </w:r>
          </w:p>
          <w:p w:rsidR="00ED5FD5" w:rsidRPr="00A85E6C" w:rsidRDefault="009A4941" w:rsidP="00A85E6C">
            <w:pPr>
              <w:spacing w:after="0" w:line="240" w:lineRule="auto"/>
              <w:jc w:val="both"/>
              <w:rPr>
                <w:rFonts w:ascii="Verdana" w:eastAsia="Times New Roman" w:hAnsi="Verdana" w:cs="Times New Roman"/>
                <w:sz w:val="24"/>
                <w:szCs w:val="24"/>
              </w:rPr>
            </w:pPr>
            <w:r w:rsidRPr="00A85E6C">
              <w:rPr>
                <w:rFonts w:ascii="Verdana" w:eastAsia="Times New Roman" w:hAnsi="Verdana" w:cs="Times New Roman"/>
                <w:sz w:val="24"/>
                <w:szCs w:val="24"/>
              </w:rPr>
              <w:t>a 27.2752 giorni.</w:t>
            </w:r>
          </w:p>
        </w:tc>
      </w:tr>
      <w:tr w:rsidR="00ED5FD5" w:rsidRPr="00A85E6C" w:rsidTr="00091DF0">
        <w:trPr>
          <w:trHeight w:val="85"/>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D5FD5" w:rsidRPr="00A85E6C" w:rsidRDefault="00ED5FD5" w:rsidP="00A85E6C">
            <w:pPr>
              <w:spacing w:line="240" w:lineRule="atLeast"/>
              <w:ind w:right="-1"/>
              <w:jc w:val="both"/>
              <w:rPr>
                <w:rFonts w:ascii="Verdana" w:eastAsia="Times New Roman" w:hAnsi="Verdana" w:cs="Times New Roman"/>
                <w:bCs/>
                <w:sz w:val="24"/>
                <w:szCs w:val="24"/>
              </w:rPr>
            </w:pPr>
            <w:r w:rsidRPr="00A85E6C">
              <w:rPr>
                <w:rFonts w:ascii="Verdana" w:eastAsia="Times New Roman" w:hAnsi="Verdana" w:cs="Times New Roman"/>
                <w:bCs/>
                <w:sz w:val="24"/>
                <w:szCs w:val="24"/>
              </w:rPr>
              <w:lastRenderedPageBreak/>
              <w:t xml:space="preserve">Le rotazioni di Carrington sono riportate sugli almanacchi astronomici; nell'esercizio prendiamo come riferimento </w:t>
            </w:r>
            <w:r w:rsidR="009A4941" w:rsidRPr="00A85E6C">
              <w:rPr>
                <w:rFonts w:ascii="Verdana" w:eastAsia="Times New Roman" w:hAnsi="Verdana" w:cs="Times New Roman"/>
                <w:bCs/>
                <w:sz w:val="24"/>
                <w:szCs w:val="24"/>
              </w:rPr>
              <w:t xml:space="preserve">in numero </w:t>
            </w:r>
            <w:r w:rsidR="009A4941" w:rsidRPr="00A85E6C">
              <w:rPr>
                <w:rFonts w:ascii="Verdana" w:hAnsi="Verdana" w:cs="Times-Roman"/>
                <w:sz w:val="24"/>
                <w:szCs w:val="24"/>
              </w:rPr>
              <w:t>2146 del Gennaio 2014 giorno decimale 15.39</w:t>
            </w:r>
          </w:p>
        </w:tc>
      </w:tr>
      <w:tr w:rsidR="00ED5FD5" w:rsidRPr="00A85E6C" w:rsidTr="00091DF0">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D5FD5" w:rsidRPr="00A85E6C" w:rsidRDefault="00ED5FD5" w:rsidP="00A07D6C">
            <w:pPr>
              <w:spacing w:after="0" w:line="240" w:lineRule="atLeast"/>
              <w:ind w:right="-1"/>
              <w:jc w:val="center"/>
              <w:rPr>
                <w:rFonts w:ascii="Verdana" w:eastAsia="Times New Roman" w:hAnsi="Verdana" w:cs="Times New Roman"/>
                <w:bCs/>
                <w:sz w:val="24"/>
                <w:szCs w:val="24"/>
              </w:rPr>
            </w:pPr>
          </w:p>
        </w:tc>
      </w:tr>
    </w:tbl>
    <w:p w:rsidR="00ED5FD5" w:rsidRPr="00A85E6C" w:rsidRDefault="00ED5FD5" w:rsidP="00ED5FD5">
      <w:pPr>
        <w:rPr>
          <w:rFonts w:ascii="Verdana" w:eastAsia="Times New Roman" w:hAnsi="Verdana" w:cs="Times New Roman"/>
          <w:b/>
          <w:bCs/>
          <w:sz w:val="24"/>
          <w:szCs w:val="24"/>
        </w:rPr>
      </w:pPr>
    </w:p>
    <w:tbl>
      <w:tblPr>
        <w:tblW w:w="4407" w:type="dxa"/>
        <w:tblInd w:w="57" w:type="dxa"/>
        <w:tblBorders>
          <w:bottom w:val="single" w:sz="4" w:space="0" w:color="auto"/>
          <w:right w:val="single" w:sz="4" w:space="0" w:color="auto"/>
        </w:tblBorders>
        <w:shd w:val="clear" w:color="000000" w:fill="FFFFFF" w:themeFill="background1"/>
        <w:tblLayout w:type="fixed"/>
        <w:tblCellMar>
          <w:left w:w="70" w:type="dxa"/>
          <w:right w:w="70" w:type="dxa"/>
        </w:tblCellMar>
        <w:tblLook w:val="04A0"/>
      </w:tblPr>
      <w:tblGrid>
        <w:gridCol w:w="4407"/>
      </w:tblGrid>
      <w:tr w:rsidR="00ED5FD5" w:rsidRPr="00A85E6C" w:rsidTr="00A07D6C">
        <w:trPr>
          <w:trHeight w:val="389"/>
        </w:trPr>
        <w:tc>
          <w:tcPr>
            <w:tcW w:w="4407" w:type="dxa"/>
            <w:shd w:val="clear" w:color="000000" w:fill="FFFFFF" w:themeFill="background1"/>
            <w:vAlign w:val="center"/>
            <w:hideMark/>
          </w:tcPr>
          <w:p w:rsidR="00ED5FD5" w:rsidRPr="00A85E6C" w:rsidRDefault="00ED5FD5" w:rsidP="009A4941">
            <w:pPr>
              <w:spacing w:after="0" w:line="240" w:lineRule="auto"/>
              <w:jc w:val="center"/>
              <w:rPr>
                <w:rFonts w:ascii="Verdana" w:eastAsia="Times New Roman" w:hAnsi="Verdana" w:cs="Times New Roman"/>
                <w:b/>
                <w:sz w:val="24"/>
                <w:szCs w:val="24"/>
              </w:rPr>
            </w:pPr>
            <w:r w:rsidRPr="00A85E6C">
              <w:rPr>
                <w:rFonts w:ascii="Verdana" w:eastAsia="Times New Roman" w:hAnsi="Verdana" w:cs="Times New Roman"/>
                <w:b/>
                <w:sz w:val="24"/>
                <w:szCs w:val="24"/>
              </w:rPr>
              <w:t xml:space="preserve">Risultato:  </w:t>
            </w:r>
            <w:r w:rsidR="009A4941" w:rsidRPr="00A85E6C">
              <w:rPr>
                <w:rFonts w:ascii="Verdana" w:eastAsia="Times New Roman" w:hAnsi="Verdana" w:cs="Times New Roman"/>
                <w:b/>
                <w:sz w:val="24"/>
                <w:szCs w:val="24"/>
              </w:rPr>
              <w:t>NRC</w:t>
            </w:r>
            <w:r w:rsidRPr="00A85E6C">
              <w:rPr>
                <w:rFonts w:ascii="Verdana" w:eastAsia="Times New Roman" w:hAnsi="Verdana" w:cs="Times New Roman"/>
                <w:b/>
                <w:sz w:val="24"/>
                <w:szCs w:val="24"/>
              </w:rPr>
              <w:t xml:space="preserve"> = </w:t>
            </w:r>
            <w:r w:rsidR="009A4941" w:rsidRPr="00A85E6C">
              <w:rPr>
                <w:rFonts w:ascii="Verdana" w:eastAsia="Times New Roman" w:hAnsi="Verdana" w:cs="Times New Roman"/>
                <w:b/>
                <w:sz w:val="24"/>
                <w:szCs w:val="24"/>
              </w:rPr>
              <w:t>2602</w:t>
            </w:r>
          </w:p>
        </w:tc>
      </w:tr>
    </w:tbl>
    <w:p w:rsidR="00090487" w:rsidRPr="00A85E6C" w:rsidRDefault="00090487" w:rsidP="00ED5FD5">
      <w:pPr>
        <w:rPr>
          <w:rFonts w:ascii="Verdana" w:hAnsi="Verdana" w:cs="Times New Roman"/>
          <w:b/>
          <w:sz w:val="24"/>
          <w:szCs w:val="24"/>
        </w:rPr>
      </w:pPr>
    </w:p>
    <w:p w:rsidR="00090487" w:rsidRPr="005103AB" w:rsidRDefault="00090487">
      <w:pPr>
        <w:rPr>
          <w:rFonts w:ascii="Verdana" w:hAnsi="Verdana" w:cs="Times New Roman"/>
          <w:b/>
          <w:sz w:val="24"/>
          <w:szCs w:val="24"/>
        </w:rPr>
      </w:pPr>
      <w:r w:rsidRPr="005103AB">
        <w:rPr>
          <w:rFonts w:ascii="Verdana" w:hAnsi="Verdana" w:cs="Times New Roman"/>
          <w:b/>
          <w:sz w:val="24"/>
          <w:szCs w:val="24"/>
        </w:rPr>
        <w:br w:type="page"/>
      </w:r>
    </w:p>
    <w:p w:rsidR="005F2ACD" w:rsidRPr="005103AB" w:rsidRDefault="005F2ACD" w:rsidP="005F2ACD">
      <w:pPr>
        <w:spacing w:after="0" w:line="240" w:lineRule="atLeast"/>
        <w:ind w:right="-1"/>
        <w:rPr>
          <w:rFonts w:ascii="Verdana" w:hAnsi="Verdana" w:cs="Times New Roman"/>
          <w:b/>
          <w:sz w:val="24"/>
          <w:szCs w:val="24"/>
          <w:u w:val="single"/>
        </w:rPr>
      </w:pPr>
      <w:bookmarkStart w:id="174" w:name="fase"/>
      <w:r w:rsidRPr="005103AB">
        <w:rPr>
          <w:rFonts w:ascii="Verdana" w:hAnsi="Verdana" w:cs="Times New Roman"/>
          <w:b/>
          <w:sz w:val="24"/>
          <w:szCs w:val="24"/>
          <w:u w:val="single"/>
        </w:rPr>
        <w:lastRenderedPageBreak/>
        <w:t>I 8</w:t>
      </w:r>
      <w:r w:rsidR="003A7C52" w:rsidRPr="005103AB">
        <w:rPr>
          <w:rFonts w:ascii="Verdana" w:hAnsi="Verdana" w:cs="Times New Roman"/>
          <w:b/>
          <w:sz w:val="24"/>
          <w:szCs w:val="24"/>
          <w:u w:val="single"/>
        </w:rPr>
        <w:t>4</w:t>
      </w:r>
      <w:r w:rsidRPr="005103AB">
        <w:rPr>
          <w:rFonts w:ascii="Verdana" w:hAnsi="Verdana" w:cs="Times New Roman"/>
          <w:b/>
          <w:sz w:val="24"/>
          <w:szCs w:val="24"/>
          <w:u w:val="single"/>
        </w:rPr>
        <w:t xml:space="preserve"> Calcolo della fase di un pianeta (</w:t>
      </w:r>
      <w:r w:rsidR="003A7C52" w:rsidRPr="005103AB">
        <w:rPr>
          <w:rFonts w:ascii="Verdana" w:hAnsi="Verdana" w:cs="Times New Roman"/>
          <w:b/>
          <w:sz w:val="24"/>
          <w:szCs w:val="24"/>
          <w:u w:val="single"/>
        </w:rPr>
        <w:t xml:space="preserve">calcolo </w:t>
      </w:r>
      <w:r w:rsidRPr="005103AB">
        <w:rPr>
          <w:rFonts w:ascii="Verdana" w:hAnsi="Verdana" w:cs="Times New Roman"/>
          <w:b/>
          <w:sz w:val="24"/>
          <w:szCs w:val="24"/>
          <w:u w:val="single"/>
        </w:rPr>
        <w:t>approssimato)</w:t>
      </w:r>
      <w:bookmarkEnd w:id="174"/>
    </w:p>
    <w:p w:rsidR="005F2ACD" w:rsidRPr="005103AB" w:rsidRDefault="005F2ACD" w:rsidP="005F2ACD">
      <w:pPr>
        <w:spacing w:after="0" w:line="240" w:lineRule="atLeast"/>
        <w:ind w:right="-1"/>
        <w:rPr>
          <w:rFonts w:ascii="Verdana" w:eastAsia="Times New Roman" w:hAnsi="Verdana" w:cs="Times New Roman"/>
          <w:b/>
          <w:sz w:val="24"/>
          <w:szCs w:val="24"/>
          <w:u w:val="single"/>
        </w:rPr>
      </w:pPr>
    </w:p>
    <w:tbl>
      <w:tblPr>
        <w:tblW w:w="4851" w:type="dxa"/>
        <w:tblInd w:w="57" w:type="dxa"/>
        <w:tblLayout w:type="fixed"/>
        <w:tblCellMar>
          <w:left w:w="70" w:type="dxa"/>
          <w:right w:w="70" w:type="dxa"/>
        </w:tblCellMar>
        <w:tblLook w:val="04A0"/>
      </w:tblPr>
      <w:tblGrid>
        <w:gridCol w:w="297"/>
        <w:gridCol w:w="1701"/>
        <w:gridCol w:w="283"/>
        <w:gridCol w:w="2410"/>
        <w:gridCol w:w="160"/>
      </w:tblGrid>
      <w:tr w:rsidR="005F2ACD" w:rsidRPr="009C6D42" w:rsidTr="009C6D42">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grandezza</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um</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formula o valore</w:t>
            </w:r>
          </w:p>
        </w:tc>
      </w:tr>
      <w:tr w:rsidR="005F2ACD" w:rsidRPr="009C6D42" w:rsidTr="009C6D42">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5F2ACD" w:rsidRPr="009C6D42" w:rsidRDefault="00041B4E" w:rsidP="00A07D6C">
            <w:pPr>
              <w:spacing w:after="0" w:line="240" w:lineRule="atLeast"/>
              <w:ind w:right="-1"/>
              <w:jc w:val="center"/>
              <w:rPr>
                <w:rFonts w:ascii="Verdana" w:eastAsia="Times New Roman" w:hAnsi="Verdana" w:cs="Times New Roman"/>
                <w:bCs/>
                <w:sz w:val="24"/>
                <w:szCs w:val="24"/>
              </w:rPr>
            </w:pPr>
            <w:r w:rsidRPr="009C6D42">
              <w:rPr>
                <w:rFonts w:ascii="Verdana" w:eastAsia="Times New Roman" w:hAnsi="Verdana" w:cs="Times New Roman"/>
                <w:bCs/>
                <w:sz w:val="24"/>
                <w:szCs w:val="24"/>
              </w:rPr>
              <w:t>Fase del pianeta</w:t>
            </w:r>
          </w:p>
        </w:tc>
        <w:tc>
          <w:tcPr>
            <w:tcW w:w="283" w:type="dxa"/>
            <w:tcBorders>
              <w:top w:val="nil"/>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Cs/>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Cs/>
                <w:sz w:val="24"/>
                <w:szCs w:val="24"/>
              </w:rPr>
            </w:pPr>
          </w:p>
        </w:tc>
      </w:tr>
      <w:tr w:rsidR="005F2ACD" w:rsidRPr="009C6D42" w:rsidTr="009C6D42">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5F2ACD" w:rsidRPr="009C6D42" w:rsidRDefault="00041B4E" w:rsidP="00A07D6C">
            <w:pPr>
              <w:spacing w:after="0" w:line="240" w:lineRule="auto"/>
              <w:jc w:val="center"/>
              <w:rPr>
                <w:rFonts w:ascii="Verdana" w:eastAsia="Times New Roman" w:hAnsi="Verdana" w:cs="Times New Roman"/>
                <w:bCs/>
                <w:sz w:val="24"/>
                <w:szCs w:val="24"/>
              </w:rPr>
            </w:pPr>
            <w:r w:rsidRPr="009C6D42">
              <w:rPr>
                <w:rFonts w:ascii="Verdana" w:eastAsia="Times New Roman" w:hAnsi="Verdana" w:cs="Times New Roman"/>
                <w:bCs/>
                <w:sz w:val="24"/>
                <w:szCs w:val="24"/>
              </w:rPr>
              <w:t>F</w:t>
            </w:r>
            <w:r w:rsidR="00C56BD3" w:rsidRPr="009C6D42">
              <w:rPr>
                <w:rFonts w:ascii="Verdana" w:eastAsia="Times New Roman" w:hAnsi="Verdana" w:cs="Times New Roman"/>
                <w:bCs/>
                <w:sz w:val="24"/>
                <w:szCs w:val="24"/>
              </w:rPr>
              <w:t>l</w:t>
            </w:r>
          </w:p>
        </w:tc>
        <w:tc>
          <w:tcPr>
            <w:tcW w:w="283" w:type="dxa"/>
            <w:tcBorders>
              <w:top w:val="nil"/>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Cs/>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5F2ACD" w:rsidRPr="009C6D42" w:rsidRDefault="00041B4E" w:rsidP="00A07D6C">
            <w:pPr>
              <w:spacing w:after="0" w:line="240" w:lineRule="atLeast"/>
              <w:ind w:right="-1"/>
              <w:jc w:val="center"/>
              <w:rPr>
                <w:rFonts w:ascii="Verdana" w:eastAsia="Times New Roman" w:hAnsi="Verdana" w:cs="Times New Roman"/>
                <w:bCs/>
                <w:sz w:val="24"/>
                <w:szCs w:val="24"/>
              </w:rPr>
            </w:pPr>
            <w:r w:rsidRPr="009C6D42">
              <w:rPr>
                <w:rFonts w:ascii="Verdana" w:eastAsia="Times New Roman" w:hAnsi="Verdana" w:cs="Times New Roman"/>
                <w:bCs/>
                <w:sz w:val="24"/>
                <w:szCs w:val="24"/>
              </w:rPr>
              <w:t>1/2 * (1 + cos w)</w:t>
            </w:r>
          </w:p>
        </w:tc>
      </w:tr>
      <w:tr w:rsidR="005F2ACD" w:rsidRPr="009C6D42" w:rsidTr="009C6D4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5F2ACD" w:rsidRPr="009C6D42" w:rsidRDefault="005F2ACD" w:rsidP="00041B4E">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 xml:space="preserve">calcolare </w:t>
            </w:r>
            <w:r w:rsidR="00041B4E" w:rsidRPr="009C6D42">
              <w:rPr>
                <w:rFonts w:ascii="Verdana" w:eastAsia="Times New Roman" w:hAnsi="Verdana" w:cs="Times New Roman"/>
                <w:b/>
                <w:sz w:val="24"/>
                <w:szCs w:val="24"/>
              </w:rPr>
              <w:t>F</w:t>
            </w:r>
            <w:r w:rsidR="00C56BD3" w:rsidRPr="009C6D42">
              <w:rPr>
                <w:rFonts w:ascii="Verdana" w:eastAsia="Times New Roman" w:hAnsi="Verdana" w:cs="Times New Roman"/>
                <w:b/>
                <w:sz w:val="24"/>
                <w:szCs w:val="24"/>
              </w:rPr>
              <w:t>l'</w:t>
            </w:r>
          </w:p>
        </w:tc>
        <w:tc>
          <w:tcPr>
            <w:tcW w:w="283" w:type="dxa"/>
            <w:tcBorders>
              <w:top w:val="nil"/>
              <w:left w:val="nil"/>
              <w:bottom w:val="single" w:sz="4" w:space="0" w:color="auto"/>
              <w:right w:val="single" w:sz="4" w:space="0" w:color="auto"/>
            </w:tcBorders>
            <w:shd w:val="clear" w:color="000000" w:fill="FFFF66"/>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FFFF66"/>
            <w:vAlign w:val="center"/>
            <w:hideMark/>
          </w:tcPr>
          <w:p w:rsidR="00041B4E" w:rsidRPr="009C6D42" w:rsidRDefault="009C6D42" w:rsidP="00041B4E">
            <w:pPr>
              <w:spacing w:after="0" w:line="240" w:lineRule="auto"/>
              <w:jc w:val="center"/>
              <w:rPr>
                <w:rFonts w:ascii="Verdana" w:eastAsia="Times New Roman" w:hAnsi="Verdana" w:cs="Times New Roman"/>
                <w:b/>
                <w:bCs/>
                <w:sz w:val="24"/>
                <w:szCs w:val="24"/>
              </w:rPr>
            </w:pPr>
            <w:r>
              <w:rPr>
                <w:rFonts w:ascii="Verdana" w:eastAsia="Times New Roman" w:hAnsi="Verdana" w:cs="Times New Roman"/>
                <w:b/>
                <w:bCs/>
                <w:sz w:val="24"/>
                <w:szCs w:val="24"/>
              </w:rPr>
              <w:t>1</w:t>
            </w:r>
          </w:p>
        </w:tc>
        <w:tc>
          <w:tcPr>
            <w:tcW w:w="160" w:type="dxa"/>
            <w:vAlign w:val="center"/>
          </w:tcPr>
          <w:p w:rsidR="005F2ACD" w:rsidRPr="009C6D42" w:rsidRDefault="005F2ACD" w:rsidP="00A07D6C">
            <w:pPr>
              <w:spacing w:after="0" w:line="240" w:lineRule="auto"/>
              <w:jc w:val="center"/>
              <w:rPr>
                <w:rFonts w:ascii="Verdana" w:eastAsia="Times New Roman" w:hAnsi="Verdana" w:cs="Times New Roman"/>
                <w:sz w:val="24"/>
                <w:szCs w:val="24"/>
              </w:rPr>
            </w:pPr>
          </w:p>
        </w:tc>
      </w:tr>
      <w:tr w:rsidR="00041B4E" w:rsidRPr="009C6D42" w:rsidTr="009C6D4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041B4E" w:rsidRPr="009C6D42" w:rsidRDefault="00041B4E" w:rsidP="00C56BD3">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calcolare F</w:t>
            </w:r>
            <w:r w:rsidR="00C56BD3" w:rsidRPr="009C6D42">
              <w:rPr>
                <w:rFonts w:ascii="Verdana" w:eastAsia="Times New Roman" w:hAnsi="Verdana" w:cs="Times New Roman"/>
                <w:b/>
                <w:sz w:val="24"/>
                <w:szCs w:val="24"/>
              </w:rPr>
              <w:t>l''</w:t>
            </w:r>
          </w:p>
        </w:tc>
        <w:tc>
          <w:tcPr>
            <w:tcW w:w="283" w:type="dxa"/>
            <w:tcBorders>
              <w:top w:val="nil"/>
              <w:left w:val="nil"/>
              <w:bottom w:val="single" w:sz="4" w:space="0" w:color="auto"/>
              <w:right w:val="single" w:sz="4" w:space="0" w:color="auto"/>
            </w:tcBorders>
            <w:shd w:val="clear" w:color="000000" w:fill="FFFF66"/>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FFFF66"/>
            <w:vAlign w:val="center"/>
            <w:hideMark/>
          </w:tcPr>
          <w:p w:rsidR="00041B4E" w:rsidRPr="009C6D42" w:rsidRDefault="009C6D42" w:rsidP="00041B4E">
            <w:pPr>
              <w:spacing w:after="0" w:line="240" w:lineRule="auto"/>
              <w:jc w:val="center"/>
              <w:rPr>
                <w:rFonts w:ascii="Verdana" w:eastAsia="Times New Roman" w:hAnsi="Verdana" w:cs="Times New Roman"/>
                <w:b/>
                <w:bCs/>
                <w:sz w:val="24"/>
                <w:szCs w:val="24"/>
              </w:rPr>
            </w:pPr>
            <w:r>
              <w:rPr>
                <w:rFonts w:ascii="Verdana" w:eastAsia="Times New Roman" w:hAnsi="Verdana" w:cs="Times New Roman"/>
                <w:b/>
                <w:bCs/>
                <w:sz w:val="24"/>
                <w:szCs w:val="24"/>
              </w:rPr>
              <w:t>0,5</w:t>
            </w:r>
          </w:p>
        </w:tc>
        <w:tc>
          <w:tcPr>
            <w:tcW w:w="160" w:type="dxa"/>
            <w:vAlign w:val="center"/>
          </w:tcPr>
          <w:p w:rsidR="00041B4E" w:rsidRPr="009C6D42" w:rsidRDefault="00041B4E" w:rsidP="00A07D6C">
            <w:pPr>
              <w:spacing w:after="0" w:line="240" w:lineRule="auto"/>
              <w:jc w:val="center"/>
              <w:rPr>
                <w:rFonts w:ascii="Verdana" w:eastAsia="Times New Roman" w:hAnsi="Verdana" w:cs="Times New Roman"/>
                <w:sz w:val="24"/>
                <w:szCs w:val="24"/>
              </w:rPr>
            </w:pPr>
          </w:p>
        </w:tc>
      </w:tr>
      <w:tr w:rsidR="00041B4E" w:rsidRPr="009C6D42" w:rsidTr="009C6D4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041B4E" w:rsidRPr="009C6D42" w:rsidRDefault="00041B4E" w:rsidP="00C56BD3">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calcolare F</w:t>
            </w:r>
            <w:r w:rsidR="00C56BD3" w:rsidRPr="009C6D42">
              <w:rPr>
                <w:rFonts w:ascii="Verdana" w:eastAsia="Times New Roman" w:hAnsi="Verdana" w:cs="Times New Roman"/>
                <w:b/>
                <w:sz w:val="24"/>
                <w:szCs w:val="24"/>
              </w:rPr>
              <w:t>l'''</w:t>
            </w:r>
          </w:p>
        </w:tc>
        <w:tc>
          <w:tcPr>
            <w:tcW w:w="283" w:type="dxa"/>
            <w:tcBorders>
              <w:top w:val="nil"/>
              <w:left w:val="nil"/>
              <w:bottom w:val="single" w:sz="4" w:space="0" w:color="auto"/>
              <w:right w:val="single" w:sz="4" w:space="0" w:color="auto"/>
            </w:tcBorders>
            <w:shd w:val="clear" w:color="000000" w:fill="FFFF66"/>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FFFF66"/>
            <w:vAlign w:val="center"/>
            <w:hideMark/>
          </w:tcPr>
          <w:p w:rsidR="00041B4E" w:rsidRPr="009C6D42" w:rsidRDefault="009C6D42" w:rsidP="00A07D6C">
            <w:pPr>
              <w:spacing w:after="0" w:line="240" w:lineRule="auto"/>
              <w:jc w:val="center"/>
              <w:rPr>
                <w:rFonts w:ascii="Verdana" w:eastAsia="Times New Roman" w:hAnsi="Verdana" w:cs="Times New Roman"/>
                <w:b/>
                <w:bCs/>
                <w:sz w:val="24"/>
                <w:szCs w:val="24"/>
              </w:rPr>
            </w:pPr>
            <w:r>
              <w:rPr>
                <w:rFonts w:ascii="Verdana" w:eastAsia="Times New Roman" w:hAnsi="Verdana" w:cs="Times New Roman"/>
                <w:b/>
                <w:bCs/>
                <w:sz w:val="24"/>
                <w:szCs w:val="24"/>
              </w:rPr>
              <w:t>0,85</w:t>
            </w:r>
          </w:p>
        </w:tc>
        <w:tc>
          <w:tcPr>
            <w:tcW w:w="160" w:type="dxa"/>
            <w:vAlign w:val="center"/>
          </w:tcPr>
          <w:p w:rsidR="00041B4E" w:rsidRPr="009C6D42" w:rsidRDefault="00041B4E" w:rsidP="00A07D6C">
            <w:pPr>
              <w:spacing w:after="0" w:line="240" w:lineRule="auto"/>
              <w:jc w:val="center"/>
              <w:rPr>
                <w:rFonts w:ascii="Verdana" w:eastAsia="Times New Roman" w:hAnsi="Verdana" w:cs="Times New Roman"/>
                <w:sz w:val="24"/>
                <w:szCs w:val="24"/>
              </w:rPr>
            </w:pPr>
          </w:p>
        </w:tc>
      </w:tr>
      <w:tr w:rsidR="005F2ACD" w:rsidRPr="009C6D42" w:rsidTr="009C6D42">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w:t>
            </w:r>
          </w:p>
        </w:tc>
        <w:tc>
          <w:tcPr>
            <w:tcW w:w="283" w:type="dxa"/>
            <w:tcBorders>
              <w:top w:val="nil"/>
              <w:left w:val="nil"/>
              <w:bottom w:val="single" w:sz="4" w:space="0" w:color="auto"/>
              <w:right w:val="single" w:sz="4" w:space="0" w:color="auto"/>
            </w:tcBorders>
            <w:shd w:val="clear" w:color="000000" w:fill="A5A5A5"/>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w:t>
            </w:r>
          </w:p>
        </w:tc>
      </w:tr>
    </w:tbl>
    <w:p w:rsidR="005F2ACD" w:rsidRPr="009C6D42" w:rsidRDefault="005F2ACD" w:rsidP="005F2ACD">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xml:space="preserve"> </w:t>
      </w:r>
    </w:p>
    <w:p w:rsidR="005F2ACD" w:rsidRPr="009C6D42" w:rsidRDefault="005F2ACD" w:rsidP="005F2ACD">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5F2ACD" w:rsidRPr="009C6D42"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um</w:t>
            </w:r>
          </w:p>
        </w:tc>
      </w:tr>
      <w:tr w:rsidR="005F2ACD" w:rsidRPr="009C6D42"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F2ACD" w:rsidRPr="009C6D42" w:rsidRDefault="00041B4E" w:rsidP="00C56BD3">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 xml:space="preserve">angolo w cioè </w:t>
            </w:r>
            <w:r w:rsidR="00C56BD3" w:rsidRPr="009C6D42">
              <w:rPr>
                <w:rFonts w:ascii="Verdana" w:eastAsia="Times New Roman" w:hAnsi="Verdana" w:cs="Times New Roman"/>
                <w:sz w:val="24"/>
                <w:szCs w:val="24"/>
              </w:rPr>
              <w:t xml:space="preserve">w è l'angolo sotteso fra i segmenti SOLE - Terra e Luna - Terra </w:t>
            </w:r>
          </w:p>
        </w:tc>
        <w:tc>
          <w:tcPr>
            <w:tcW w:w="425" w:type="dxa"/>
            <w:tcBorders>
              <w:top w:val="nil"/>
              <w:left w:val="nil"/>
              <w:bottom w:val="single" w:sz="4" w:space="0" w:color="auto"/>
              <w:right w:val="single" w:sz="4" w:space="0" w:color="auto"/>
            </w:tcBorders>
            <w:shd w:val="clear" w:color="auto" w:fill="auto"/>
            <w:vAlign w:val="center"/>
            <w:hideMark/>
          </w:tcPr>
          <w:p w:rsidR="005F2ACD" w:rsidRPr="009C6D42" w:rsidRDefault="00041B4E" w:rsidP="00A07D6C">
            <w:pPr>
              <w:spacing w:after="0" w:line="240" w:lineRule="auto"/>
              <w:jc w:val="center"/>
              <w:rPr>
                <w:rFonts w:ascii="Verdana" w:eastAsia="Times New Roman" w:hAnsi="Verdana" w:cs="Times New Roman"/>
                <w:sz w:val="24"/>
                <w:szCs w:val="24"/>
              </w:rPr>
            </w:pPr>
            <w:r w:rsidRPr="009C6D42">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p>
        </w:tc>
        <w:tc>
          <w:tcPr>
            <w:tcW w:w="1984" w:type="dxa"/>
            <w:vAlign w:val="center"/>
          </w:tcPr>
          <w:p w:rsidR="005F2ACD" w:rsidRPr="009C6D42" w:rsidRDefault="005F2ACD" w:rsidP="00A07D6C">
            <w:pPr>
              <w:spacing w:after="0"/>
              <w:jc w:val="center"/>
              <w:rPr>
                <w:rFonts w:ascii="Verdana" w:eastAsia="Times New Roman" w:hAnsi="Verdana" w:cs="Times New Roman"/>
                <w:sz w:val="24"/>
                <w:szCs w:val="24"/>
              </w:rPr>
            </w:pPr>
          </w:p>
          <w:p w:rsidR="005F2ACD" w:rsidRPr="009C6D42" w:rsidRDefault="005F2ACD" w:rsidP="00A07D6C">
            <w:pPr>
              <w:spacing w:after="0"/>
              <w:jc w:val="center"/>
              <w:rPr>
                <w:rFonts w:ascii="Verdana" w:eastAsia="Times New Roman" w:hAnsi="Verdana" w:cs="Times New Roman"/>
                <w:sz w:val="24"/>
                <w:szCs w:val="24"/>
              </w:rPr>
            </w:pPr>
            <w:r w:rsidRPr="009C6D42">
              <w:rPr>
                <w:rFonts w:ascii="Verdana" w:eastAsia="Times New Roman" w:hAnsi="Verdana" w:cs="Times New Roman"/>
                <w:b/>
                <w:sz w:val="24"/>
                <w:szCs w:val="24"/>
              </w:rPr>
              <w:t>.</w:t>
            </w:r>
          </w:p>
        </w:tc>
      </w:tr>
      <w:tr w:rsidR="005F2ACD" w:rsidRPr="009C6D42"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F2ACD" w:rsidRPr="009C6D42" w:rsidRDefault="00041B4E" w:rsidP="00A07D6C">
            <w:pPr>
              <w:spacing w:after="0" w:line="240" w:lineRule="auto"/>
              <w:jc w:val="center"/>
              <w:rPr>
                <w:rFonts w:ascii="Verdana" w:eastAsia="Times New Roman" w:hAnsi="Verdana" w:cs="Times New Roman"/>
                <w:bCs/>
                <w:sz w:val="24"/>
                <w:szCs w:val="24"/>
              </w:rPr>
            </w:pPr>
            <w:r w:rsidRPr="009C6D42">
              <w:rPr>
                <w:rFonts w:ascii="Verdana" w:eastAsia="Times New Roman" w:hAnsi="Verdana" w:cs="Times New Roman"/>
                <w:bCs/>
                <w:sz w:val="24"/>
                <w:szCs w:val="24"/>
              </w:rPr>
              <w:t>w</w:t>
            </w:r>
          </w:p>
        </w:tc>
        <w:tc>
          <w:tcPr>
            <w:tcW w:w="425" w:type="dxa"/>
            <w:tcBorders>
              <w:top w:val="nil"/>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p>
        </w:tc>
      </w:tr>
      <w:tr w:rsidR="005F2ACD" w:rsidRPr="009C6D42"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F2ACD" w:rsidRPr="009C6D42" w:rsidRDefault="00C56BD3" w:rsidP="00A07D6C">
            <w:pPr>
              <w:spacing w:after="0" w:line="240" w:lineRule="auto"/>
              <w:jc w:val="center"/>
              <w:rPr>
                <w:rFonts w:ascii="Verdana" w:eastAsia="Times New Roman" w:hAnsi="Verdana" w:cs="Times New Roman"/>
                <w:bCs/>
                <w:sz w:val="24"/>
                <w:szCs w:val="24"/>
              </w:rPr>
            </w:pPr>
            <w:r w:rsidRPr="009C6D42">
              <w:rPr>
                <w:rFonts w:ascii="Verdana" w:eastAsia="Times New Roman" w:hAnsi="Verdana" w:cs="Times New Roman"/>
                <w:bCs/>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5F2ACD" w:rsidRPr="009C6D42" w:rsidRDefault="005F2ACD"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5F2ACD" w:rsidRPr="009C6D42" w:rsidRDefault="005F2ACD" w:rsidP="00A07D6C">
            <w:pPr>
              <w:spacing w:after="0" w:line="240" w:lineRule="auto"/>
              <w:jc w:val="center"/>
              <w:rPr>
                <w:rFonts w:ascii="Verdana" w:eastAsia="Times New Roman" w:hAnsi="Verdana" w:cs="Times New Roman"/>
                <w:sz w:val="24"/>
                <w:szCs w:val="24"/>
              </w:rPr>
            </w:pPr>
          </w:p>
        </w:tc>
      </w:tr>
      <w:tr w:rsidR="00041B4E" w:rsidRPr="009C6D42"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41B4E" w:rsidRPr="009C6D42" w:rsidRDefault="00C56BD3" w:rsidP="00041B4E">
            <w:pPr>
              <w:spacing w:after="0" w:line="240" w:lineRule="auto"/>
              <w:jc w:val="center"/>
              <w:rPr>
                <w:rFonts w:ascii="Verdana" w:eastAsia="Times New Roman" w:hAnsi="Verdana" w:cs="Times New Roman"/>
                <w:bCs/>
                <w:sz w:val="24"/>
                <w:szCs w:val="24"/>
              </w:rPr>
            </w:pPr>
            <w:r w:rsidRPr="009C6D42">
              <w:rPr>
                <w:rFonts w:ascii="Verdana" w:eastAsia="Times New Roman" w:hAnsi="Verdana" w:cs="Times New Roman"/>
                <w:bCs/>
                <w:sz w:val="24"/>
                <w:szCs w:val="24"/>
              </w:rPr>
              <w:t>90</w:t>
            </w:r>
          </w:p>
        </w:tc>
        <w:tc>
          <w:tcPr>
            <w:tcW w:w="425" w:type="dxa"/>
            <w:tcBorders>
              <w:top w:val="nil"/>
              <w:left w:val="nil"/>
              <w:bottom w:val="single" w:sz="4" w:space="0" w:color="auto"/>
              <w:right w:val="single" w:sz="4" w:space="0" w:color="auto"/>
            </w:tcBorders>
            <w:shd w:val="clear" w:color="000000" w:fill="FFFF66"/>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41B4E" w:rsidRPr="009C6D42" w:rsidRDefault="00041B4E"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p>
        </w:tc>
      </w:tr>
      <w:tr w:rsidR="00041B4E" w:rsidRPr="009C6D42"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41B4E" w:rsidRPr="009C6D42" w:rsidRDefault="00C56BD3" w:rsidP="00A07D6C">
            <w:pPr>
              <w:spacing w:after="0" w:line="240" w:lineRule="auto"/>
              <w:jc w:val="center"/>
              <w:rPr>
                <w:rFonts w:ascii="Verdana" w:eastAsia="Times New Roman" w:hAnsi="Verdana" w:cs="Times New Roman"/>
                <w:bCs/>
                <w:sz w:val="24"/>
                <w:szCs w:val="24"/>
              </w:rPr>
            </w:pPr>
            <w:r w:rsidRPr="009C6D42">
              <w:rPr>
                <w:rFonts w:ascii="Verdana" w:eastAsia="Times New Roman" w:hAnsi="Verdana" w:cs="Times New Roman"/>
                <w:bCs/>
                <w:sz w:val="24"/>
                <w:szCs w:val="24"/>
              </w:rPr>
              <w:t>45</w:t>
            </w:r>
          </w:p>
        </w:tc>
        <w:tc>
          <w:tcPr>
            <w:tcW w:w="425" w:type="dxa"/>
            <w:tcBorders>
              <w:top w:val="nil"/>
              <w:left w:val="nil"/>
              <w:bottom w:val="single" w:sz="4" w:space="0" w:color="auto"/>
              <w:right w:val="single" w:sz="4" w:space="0" w:color="auto"/>
            </w:tcBorders>
            <w:shd w:val="clear" w:color="000000" w:fill="FFFF66"/>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41B4E" w:rsidRPr="009C6D42" w:rsidRDefault="00041B4E"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p>
        </w:tc>
      </w:tr>
      <w:tr w:rsidR="00041B4E" w:rsidRPr="009C6D42" w:rsidTr="00041B4E">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41B4E" w:rsidRPr="009C6D42" w:rsidRDefault="00041B4E" w:rsidP="00A07D6C">
            <w:pPr>
              <w:spacing w:after="0" w:line="240" w:lineRule="auto"/>
              <w:jc w:val="center"/>
              <w:rPr>
                <w:rFonts w:ascii="Verdana" w:eastAsia="Times New Roman" w:hAnsi="Verdana" w:cs="Times New Roman"/>
                <w:sz w:val="24"/>
                <w:szCs w:val="24"/>
              </w:rPr>
            </w:pPr>
          </w:p>
        </w:tc>
      </w:tr>
    </w:tbl>
    <w:p w:rsidR="005F2ACD" w:rsidRPr="009C6D42" w:rsidRDefault="005F2ACD" w:rsidP="005F2ACD">
      <w:pPr>
        <w:spacing w:after="0" w:line="240" w:lineRule="auto"/>
        <w:jc w:val="center"/>
        <w:rPr>
          <w:rFonts w:ascii="Verdana" w:eastAsia="Times New Roman" w:hAnsi="Verdana" w:cs="Times New Roman"/>
          <w:sz w:val="24"/>
          <w:szCs w:val="24"/>
        </w:rPr>
      </w:pPr>
    </w:p>
    <w:p w:rsidR="005F2ACD" w:rsidRPr="009C6D42" w:rsidRDefault="005F2ACD" w:rsidP="005F2ACD">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5F2ACD" w:rsidRPr="009C6D42" w:rsidTr="00091DF0">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CD" w:rsidRPr="009C6D42" w:rsidRDefault="005F2ACD" w:rsidP="00A07D6C">
            <w:pPr>
              <w:spacing w:after="0" w:line="240" w:lineRule="auto"/>
              <w:jc w:val="center"/>
              <w:rPr>
                <w:rFonts w:ascii="Verdana" w:eastAsia="Times New Roman" w:hAnsi="Verdana" w:cs="Times New Roman"/>
                <w:b/>
                <w:sz w:val="24"/>
                <w:szCs w:val="24"/>
              </w:rPr>
            </w:pPr>
            <w:r w:rsidRPr="009C6D42">
              <w:rPr>
                <w:rFonts w:ascii="Verdana" w:eastAsia="Times New Roman" w:hAnsi="Verdana" w:cs="Times New Roman"/>
                <w:b/>
                <w:sz w:val="24"/>
                <w:szCs w:val="24"/>
              </w:rPr>
              <w:t>note</w:t>
            </w:r>
          </w:p>
        </w:tc>
      </w:tr>
      <w:tr w:rsidR="005F2ACD" w:rsidRPr="009C6D42" w:rsidTr="00091DF0">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5F2ACD" w:rsidRPr="009C6D42" w:rsidRDefault="00041B4E" w:rsidP="00A07D6C">
            <w:pPr>
              <w:spacing w:after="0" w:line="240" w:lineRule="auto"/>
              <w:jc w:val="both"/>
              <w:rPr>
                <w:rFonts w:ascii="Verdana" w:eastAsia="Times New Roman" w:hAnsi="Verdana" w:cs="Times New Roman"/>
                <w:sz w:val="24"/>
                <w:szCs w:val="24"/>
              </w:rPr>
            </w:pPr>
            <w:r w:rsidRPr="009C6D42">
              <w:rPr>
                <w:rFonts w:ascii="Verdana" w:eastAsia="Times New Roman" w:hAnsi="Verdana" w:cs="Times New Roman"/>
                <w:sz w:val="24"/>
                <w:szCs w:val="24"/>
              </w:rPr>
              <w:t>la fase visibile d</w:t>
            </w:r>
            <w:r w:rsidR="00C56BD3" w:rsidRPr="009C6D42">
              <w:rPr>
                <w:rFonts w:ascii="Verdana" w:eastAsia="Times New Roman" w:hAnsi="Verdana" w:cs="Times New Roman"/>
                <w:sz w:val="24"/>
                <w:szCs w:val="24"/>
              </w:rPr>
              <w:t xml:space="preserve">ella Luna </w:t>
            </w:r>
            <w:r w:rsidRPr="009C6D42">
              <w:rPr>
                <w:rFonts w:ascii="Verdana" w:eastAsia="Times New Roman" w:hAnsi="Verdana" w:cs="Times New Roman"/>
                <w:sz w:val="24"/>
                <w:szCs w:val="24"/>
              </w:rPr>
              <w:t>è quella frazione del</w:t>
            </w:r>
            <w:r w:rsidR="00C56BD3" w:rsidRPr="009C6D42">
              <w:rPr>
                <w:rFonts w:ascii="Verdana" w:eastAsia="Times New Roman" w:hAnsi="Verdana" w:cs="Times New Roman"/>
                <w:sz w:val="24"/>
                <w:szCs w:val="24"/>
              </w:rPr>
              <w:t>la Luna (esclusa la luce cinerea)</w:t>
            </w:r>
            <w:r w:rsidRPr="009C6D42">
              <w:rPr>
                <w:rFonts w:ascii="Verdana" w:eastAsia="Times New Roman" w:hAnsi="Verdana" w:cs="Times New Roman"/>
                <w:sz w:val="24"/>
                <w:szCs w:val="24"/>
              </w:rPr>
              <w:t>; il calco</w:t>
            </w:r>
            <w:r w:rsidR="00C56BD3" w:rsidRPr="009C6D42">
              <w:rPr>
                <w:rFonts w:ascii="Verdana" w:eastAsia="Times New Roman" w:hAnsi="Verdana" w:cs="Times New Roman"/>
                <w:sz w:val="24"/>
                <w:szCs w:val="24"/>
              </w:rPr>
              <w:t>lo</w:t>
            </w:r>
            <w:r w:rsidRPr="009C6D42">
              <w:rPr>
                <w:rFonts w:ascii="Verdana" w:eastAsia="Times New Roman" w:hAnsi="Verdana" w:cs="Times New Roman"/>
                <w:sz w:val="24"/>
                <w:szCs w:val="24"/>
              </w:rPr>
              <w:t xml:space="preserve"> è difficile ma il calcolo qui presentato anche essendo approssimato da buoni risultati</w:t>
            </w:r>
          </w:p>
          <w:p w:rsidR="00041B4E" w:rsidRPr="009C6D42" w:rsidRDefault="00041B4E" w:rsidP="00A07D6C">
            <w:pPr>
              <w:spacing w:after="0" w:line="240" w:lineRule="auto"/>
              <w:jc w:val="both"/>
              <w:rPr>
                <w:rFonts w:ascii="Verdana" w:eastAsia="Times New Roman" w:hAnsi="Verdana" w:cs="Times New Roman"/>
                <w:sz w:val="24"/>
                <w:szCs w:val="24"/>
              </w:rPr>
            </w:pPr>
            <w:r w:rsidRPr="009C6D42">
              <w:rPr>
                <w:rFonts w:ascii="Verdana" w:eastAsia="Times New Roman" w:hAnsi="Verdana" w:cs="Times New Roman"/>
                <w:sz w:val="24"/>
                <w:szCs w:val="24"/>
              </w:rPr>
              <w:t>w è l'angolo sotteso fra i segmenti SOLE - Pianeta e Pianeta - Terra</w:t>
            </w:r>
          </w:p>
        </w:tc>
      </w:tr>
      <w:tr w:rsidR="005F2ACD" w:rsidRPr="009C6D42" w:rsidTr="00091DF0">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F2ACD" w:rsidRPr="009C6D42" w:rsidRDefault="00041B4E" w:rsidP="00A07D6C">
            <w:pPr>
              <w:spacing w:after="0" w:line="240" w:lineRule="auto"/>
              <w:jc w:val="both"/>
              <w:rPr>
                <w:rFonts w:ascii="Verdana" w:eastAsia="Times New Roman" w:hAnsi="Verdana" w:cs="Times New Roman"/>
                <w:sz w:val="24"/>
                <w:szCs w:val="24"/>
              </w:rPr>
            </w:pPr>
            <w:r w:rsidRPr="009C6D42">
              <w:rPr>
                <w:rFonts w:ascii="Verdana" w:eastAsia="Times New Roman" w:hAnsi="Verdana" w:cs="Times New Roman"/>
                <w:sz w:val="24"/>
                <w:szCs w:val="24"/>
              </w:rPr>
              <w:t>la fase varia variando la posizione dei pianeti e della Terra rispetto al Sole</w:t>
            </w:r>
          </w:p>
        </w:tc>
      </w:tr>
      <w:tr w:rsidR="005F2ACD" w:rsidRPr="009C6D42" w:rsidTr="00091DF0">
        <w:trPr>
          <w:trHeight w:val="85"/>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F2ACD" w:rsidRPr="009C6D42" w:rsidRDefault="00041B4E" w:rsidP="00A07D6C">
            <w:pPr>
              <w:spacing w:line="240" w:lineRule="atLeast"/>
              <w:ind w:right="-1"/>
              <w:jc w:val="both"/>
              <w:rPr>
                <w:rFonts w:ascii="Verdana" w:eastAsia="Times New Roman" w:hAnsi="Verdana" w:cs="Times New Roman"/>
                <w:bCs/>
                <w:sz w:val="24"/>
                <w:szCs w:val="24"/>
              </w:rPr>
            </w:pPr>
            <w:r w:rsidRPr="009C6D42">
              <w:rPr>
                <w:rFonts w:ascii="Verdana" w:eastAsia="Times New Roman" w:hAnsi="Verdana" w:cs="Times New Roman"/>
                <w:bCs/>
                <w:sz w:val="24"/>
                <w:szCs w:val="24"/>
              </w:rPr>
              <w:t>F = 0 tutta la superficie è oscura</w:t>
            </w:r>
          </w:p>
          <w:p w:rsidR="00041B4E" w:rsidRPr="009C6D42" w:rsidRDefault="00041B4E" w:rsidP="009C6D42">
            <w:pPr>
              <w:spacing w:line="240" w:lineRule="atLeast"/>
              <w:ind w:right="-1"/>
              <w:jc w:val="both"/>
              <w:rPr>
                <w:rFonts w:ascii="Verdana" w:eastAsia="Times New Roman" w:hAnsi="Verdana" w:cs="Times New Roman"/>
                <w:bCs/>
                <w:sz w:val="24"/>
                <w:szCs w:val="24"/>
              </w:rPr>
            </w:pPr>
            <w:r w:rsidRPr="009C6D42">
              <w:rPr>
                <w:rFonts w:ascii="Verdana" w:eastAsia="Times New Roman" w:hAnsi="Verdana" w:cs="Times New Roman"/>
                <w:bCs/>
                <w:sz w:val="24"/>
                <w:szCs w:val="24"/>
              </w:rPr>
              <w:t>F = 1 tutta la superficie verso la Terra è illuminata</w:t>
            </w:r>
          </w:p>
        </w:tc>
      </w:tr>
      <w:tr w:rsidR="005F2ACD" w:rsidRPr="009C6D42" w:rsidTr="00091DF0">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5F2ACD" w:rsidRPr="009C6D42" w:rsidRDefault="005F2ACD" w:rsidP="00A07D6C">
            <w:pPr>
              <w:spacing w:after="0" w:line="240" w:lineRule="atLeast"/>
              <w:ind w:right="-1"/>
              <w:jc w:val="center"/>
              <w:rPr>
                <w:rFonts w:ascii="Verdana" w:eastAsia="Times New Roman" w:hAnsi="Verdana" w:cs="Times New Roman"/>
                <w:bCs/>
                <w:sz w:val="24"/>
                <w:szCs w:val="24"/>
              </w:rPr>
            </w:pPr>
          </w:p>
        </w:tc>
      </w:tr>
    </w:tbl>
    <w:p w:rsidR="005F2ACD" w:rsidRPr="009C6D42" w:rsidRDefault="005F2ACD" w:rsidP="005F2ACD">
      <w:pPr>
        <w:rPr>
          <w:rFonts w:ascii="Verdana" w:eastAsia="Times New Roman" w:hAnsi="Verdana" w:cs="Times New Roman"/>
          <w:b/>
          <w:bCs/>
          <w:sz w:val="24"/>
          <w:szCs w:val="24"/>
        </w:rPr>
      </w:pPr>
    </w:p>
    <w:p w:rsidR="005F2ACD" w:rsidRPr="005103AB" w:rsidRDefault="005F2ACD" w:rsidP="005F2ACD">
      <w:pPr>
        <w:rPr>
          <w:rFonts w:ascii="Verdana" w:hAnsi="Verdana" w:cs="Times New Roman"/>
          <w:b/>
          <w:sz w:val="24"/>
          <w:szCs w:val="24"/>
        </w:rPr>
      </w:pPr>
      <w:r w:rsidRPr="005103AB">
        <w:rPr>
          <w:rFonts w:ascii="Verdana" w:hAnsi="Verdana" w:cs="Times New Roman"/>
          <w:b/>
          <w:sz w:val="24"/>
          <w:szCs w:val="24"/>
        </w:rPr>
        <w:lastRenderedPageBreak/>
        <w:br w:type="page"/>
      </w:r>
    </w:p>
    <w:p w:rsidR="00181BA3" w:rsidRPr="005103AB" w:rsidRDefault="00181BA3" w:rsidP="00C56BD3">
      <w:pPr>
        <w:spacing w:after="0" w:line="240" w:lineRule="atLeast"/>
        <w:ind w:right="-1"/>
        <w:rPr>
          <w:rFonts w:ascii="Verdana" w:hAnsi="Verdana" w:cs="Times New Roman"/>
          <w:b/>
          <w:sz w:val="24"/>
          <w:szCs w:val="24"/>
          <w:u w:val="single"/>
        </w:rPr>
      </w:pPr>
      <w:bookmarkStart w:id="175" w:name="Luna"/>
    </w:p>
    <w:p w:rsidR="00C56BD3" w:rsidRPr="005103AB" w:rsidRDefault="00C56BD3" w:rsidP="00C56BD3">
      <w:pPr>
        <w:spacing w:after="0" w:line="240" w:lineRule="atLeast"/>
        <w:ind w:right="-1"/>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85 Calcolo della fase della Luna (calcolo approssimato)</w:t>
      </w:r>
      <w:bookmarkEnd w:id="175"/>
    </w:p>
    <w:p w:rsidR="00C56BD3" w:rsidRPr="005103AB" w:rsidRDefault="00C56BD3" w:rsidP="00C56BD3">
      <w:pPr>
        <w:spacing w:after="0" w:line="240" w:lineRule="atLeast"/>
        <w:ind w:right="-1"/>
        <w:rPr>
          <w:rFonts w:ascii="Verdana" w:eastAsia="Times New Roman" w:hAnsi="Verdana" w:cs="Times New Roman"/>
          <w:b/>
          <w:sz w:val="24"/>
          <w:szCs w:val="24"/>
          <w:u w:val="single"/>
        </w:rPr>
      </w:pPr>
    </w:p>
    <w:tbl>
      <w:tblPr>
        <w:tblW w:w="4709" w:type="dxa"/>
        <w:tblInd w:w="57" w:type="dxa"/>
        <w:tblLayout w:type="fixed"/>
        <w:tblCellMar>
          <w:left w:w="70" w:type="dxa"/>
          <w:right w:w="70" w:type="dxa"/>
        </w:tblCellMar>
        <w:tblLook w:val="04A0"/>
      </w:tblPr>
      <w:tblGrid>
        <w:gridCol w:w="297"/>
        <w:gridCol w:w="1417"/>
        <w:gridCol w:w="567"/>
        <w:gridCol w:w="2268"/>
        <w:gridCol w:w="160"/>
      </w:tblGrid>
      <w:tr w:rsidR="00C56BD3" w:rsidRPr="001303A2" w:rsidTr="001303A2">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formula o valore</w:t>
            </w:r>
          </w:p>
        </w:tc>
      </w:tr>
      <w:tr w:rsidR="00C56BD3" w:rsidRPr="001303A2" w:rsidTr="001303A2">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de</w:t>
            </w:r>
          </w:p>
        </w:tc>
        <w:tc>
          <w:tcPr>
            <w:tcW w:w="1417"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C56BD3">
            <w:pPr>
              <w:spacing w:after="0" w:line="240" w:lineRule="atLeast"/>
              <w:ind w:right="-1"/>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Fase de</w:t>
            </w:r>
            <w:r w:rsidR="001303A2">
              <w:rPr>
                <w:rFonts w:ascii="Verdana" w:eastAsia="Times New Roman" w:hAnsi="Verdana" w:cs="Times New Roman"/>
                <w:bCs/>
                <w:sz w:val="24"/>
                <w:szCs w:val="24"/>
              </w:rPr>
              <w:t>l</w:t>
            </w:r>
            <w:r w:rsidRPr="001303A2">
              <w:rPr>
                <w:rFonts w:ascii="Verdana" w:eastAsia="Times New Roman" w:hAnsi="Verdana" w:cs="Times New Roman"/>
                <w:bCs/>
                <w:sz w:val="24"/>
                <w:szCs w:val="24"/>
              </w:rPr>
              <w:t>la Luna</w:t>
            </w:r>
          </w:p>
        </w:tc>
        <w:tc>
          <w:tcPr>
            <w:tcW w:w="567"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p>
        </w:tc>
      </w:tr>
      <w:tr w:rsidR="00C56BD3" w:rsidRPr="001303A2" w:rsidTr="001303A2">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fo</w:t>
            </w:r>
          </w:p>
        </w:tc>
        <w:tc>
          <w:tcPr>
            <w:tcW w:w="1417" w:type="dxa"/>
            <w:tcBorders>
              <w:top w:val="nil"/>
              <w:left w:val="nil"/>
              <w:bottom w:val="single" w:sz="4" w:space="0" w:color="auto"/>
              <w:right w:val="single" w:sz="4" w:space="0" w:color="auto"/>
            </w:tcBorders>
            <w:shd w:val="clear" w:color="000000" w:fill="FFFFFF"/>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Fl</w:t>
            </w:r>
          </w:p>
        </w:tc>
        <w:tc>
          <w:tcPr>
            <w:tcW w:w="567"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C56BD3">
            <w:pPr>
              <w:spacing w:after="0" w:line="240" w:lineRule="atLeast"/>
              <w:ind w:right="-1"/>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1/2 * (1 - cos w)</w:t>
            </w:r>
          </w:p>
        </w:tc>
      </w:tr>
      <w:tr w:rsidR="00C56BD3" w:rsidRPr="001303A2" w:rsidTr="001303A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C56BD3">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calcolare Fl'</w:t>
            </w:r>
          </w:p>
        </w:tc>
        <w:tc>
          <w:tcPr>
            <w:tcW w:w="567"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
                <w:bCs/>
                <w:sz w:val="24"/>
                <w:szCs w:val="24"/>
              </w:rPr>
            </w:pPr>
            <w:r w:rsidRPr="001303A2">
              <w:rPr>
                <w:rFonts w:ascii="Verdana" w:eastAsia="Times New Roman" w:hAnsi="Verdana" w:cs="Times New Roman"/>
                <w:b/>
                <w:bCs/>
                <w:sz w:val="24"/>
                <w:szCs w:val="24"/>
              </w:rPr>
              <w:t>0</w:t>
            </w:r>
          </w:p>
        </w:tc>
        <w:tc>
          <w:tcPr>
            <w:tcW w:w="160" w:type="dxa"/>
            <w:vAlign w:val="center"/>
          </w:tcPr>
          <w:p w:rsidR="00C56BD3" w:rsidRPr="001303A2" w:rsidRDefault="00C56BD3" w:rsidP="00A07D6C">
            <w:pPr>
              <w:spacing w:after="0" w:line="240" w:lineRule="auto"/>
              <w:jc w:val="center"/>
              <w:rPr>
                <w:rFonts w:ascii="Verdana" w:eastAsia="Times New Roman" w:hAnsi="Verdana" w:cs="Times New Roman"/>
                <w:sz w:val="24"/>
                <w:szCs w:val="24"/>
              </w:rPr>
            </w:pPr>
          </w:p>
        </w:tc>
      </w:tr>
      <w:tr w:rsidR="00C56BD3" w:rsidRPr="001303A2" w:rsidTr="001303A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C56BD3">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calcolare Fl''</w:t>
            </w:r>
          </w:p>
        </w:tc>
        <w:tc>
          <w:tcPr>
            <w:tcW w:w="567"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C56BD3">
            <w:pPr>
              <w:spacing w:after="0" w:line="240" w:lineRule="auto"/>
              <w:jc w:val="center"/>
              <w:rPr>
                <w:rFonts w:ascii="Verdana" w:eastAsia="Times New Roman" w:hAnsi="Verdana" w:cs="Times New Roman"/>
                <w:b/>
                <w:bCs/>
                <w:sz w:val="24"/>
                <w:szCs w:val="24"/>
              </w:rPr>
            </w:pPr>
            <w:r w:rsidRPr="001303A2">
              <w:rPr>
                <w:rFonts w:ascii="Verdana" w:eastAsia="Times New Roman" w:hAnsi="Verdana" w:cs="Times New Roman"/>
                <w:b/>
                <w:bCs/>
                <w:sz w:val="24"/>
                <w:szCs w:val="24"/>
              </w:rPr>
              <w:t>0,146</w:t>
            </w:r>
          </w:p>
        </w:tc>
        <w:tc>
          <w:tcPr>
            <w:tcW w:w="160" w:type="dxa"/>
            <w:vAlign w:val="center"/>
          </w:tcPr>
          <w:p w:rsidR="00C56BD3" w:rsidRPr="001303A2" w:rsidRDefault="00C56BD3" w:rsidP="00A07D6C">
            <w:pPr>
              <w:spacing w:after="0" w:line="240" w:lineRule="auto"/>
              <w:jc w:val="center"/>
              <w:rPr>
                <w:rFonts w:ascii="Verdana" w:eastAsia="Times New Roman" w:hAnsi="Verdana" w:cs="Times New Roman"/>
                <w:sz w:val="24"/>
                <w:szCs w:val="24"/>
              </w:rPr>
            </w:pPr>
          </w:p>
        </w:tc>
      </w:tr>
      <w:tr w:rsidR="00C56BD3" w:rsidRPr="001303A2" w:rsidTr="001303A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C56BD3">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calcolare Fl'''</w:t>
            </w:r>
          </w:p>
        </w:tc>
        <w:tc>
          <w:tcPr>
            <w:tcW w:w="567"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C56BD3">
            <w:pPr>
              <w:spacing w:after="0" w:line="240" w:lineRule="auto"/>
              <w:jc w:val="center"/>
              <w:rPr>
                <w:rFonts w:ascii="Verdana" w:eastAsia="Times New Roman" w:hAnsi="Verdana" w:cs="Times New Roman"/>
                <w:b/>
                <w:bCs/>
                <w:sz w:val="24"/>
                <w:szCs w:val="24"/>
              </w:rPr>
            </w:pPr>
            <w:r w:rsidRPr="001303A2">
              <w:rPr>
                <w:rFonts w:ascii="Verdana" w:eastAsia="Times New Roman" w:hAnsi="Verdana" w:cs="Times New Roman"/>
                <w:b/>
                <w:bCs/>
                <w:sz w:val="24"/>
                <w:szCs w:val="24"/>
              </w:rPr>
              <w:t>0,5</w:t>
            </w:r>
          </w:p>
        </w:tc>
        <w:tc>
          <w:tcPr>
            <w:tcW w:w="160" w:type="dxa"/>
            <w:vAlign w:val="center"/>
          </w:tcPr>
          <w:p w:rsidR="00C56BD3" w:rsidRPr="001303A2" w:rsidRDefault="00C56BD3" w:rsidP="00A07D6C">
            <w:pPr>
              <w:spacing w:after="0" w:line="240" w:lineRule="auto"/>
              <w:jc w:val="center"/>
              <w:rPr>
                <w:rFonts w:ascii="Verdana" w:eastAsia="Times New Roman" w:hAnsi="Verdana" w:cs="Times New Roman"/>
                <w:sz w:val="24"/>
                <w:szCs w:val="24"/>
              </w:rPr>
            </w:pPr>
          </w:p>
        </w:tc>
      </w:tr>
      <w:tr w:rsidR="00C56BD3" w:rsidRPr="001303A2" w:rsidTr="001303A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calcolare Fl''''</w:t>
            </w:r>
          </w:p>
        </w:tc>
        <w:tc>
          <w:tcPr>
            <w:tcW w:w="567"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
                <w:bCs/>
                <w:sz w:val="24"/>
                <w:szCs w:val="24"/>
              </w:rPr>
            </w:pPr>
            <w:r w:rsidRPr="001303A2">
              <w:rPr>
                <w:rFonts w:ascii="Verdana" w:eastAsia="Times New Roman" w:hAnsi="Verdana" w:cs="Times New Roman"/>
                <w:b/>
                <w:bCs/>
                <w:sz w:val="24"/>
                <w:szCs w:val="24"/>
              </w:rPr>
              <w:t>1</w:t>
            </w:r>
          </w:p>
        </w:tc>
        <w:tc>
          <w:tcPr>
            <w:tcW w:w="160" w:type="dxa"/>
            <w:vAlign w:val="center"/>
          </w:tcPr>
          <w:p w:rsidR="00C56BD3" w:rsidRPr="001303A2" w:rsidRDefault="00C56BD3" w:rsidP="00A07D6C">
            <w:pPr>
              <w:spacing w:after="0" w:line="240" w:lineRule="auto"/>
              <w:jc w:val="center"/>
              <w:rPr>
                <w:rFonts w:ascii="Verdana" w:eastAsia="Times New Roman" w:hAnsi="Verdana" w:cs="Times New Roman"/>
                <w:sz w:val="24"/>
                <w:szCs w:val="24"/>
              </w:rPr>
            </w:pPr>
          </w:p>
        </w:tc>
      </w:tr>
      <w:tr w:rsidR="00C56BD3" w:rsidRPr="001303A2" w:rsidTr="001303A2">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r>
    </w:tbl>
    <w:p w:rsidR="00C56BD3" w:rsidRPr="001303A2" w:rsidRDefault="00C56BD3" w:rsidP="00C56BD3">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xml:space="preserve"> </w:t>
      </w:r>
    </w:p>
    <w:p w:rsidR="00C56BD3" w:rsidRPr="001303A2" w:rsidRDefault="00C56BD3" w:rsidP="00C56BD3">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C56BD3" w:rsidRPr="001303A2"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um</w:t>
            </w:r>
          </w:p>
        </w:tc>
      </w:tr>
      <w:tr w:rsidR="00C56BD3" w:rsidRPr="001303A2"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angolo w cioè l'angolo di elongazione della Terra misurata dalla posizione del pianeta</w:t>
            </w:r>
          </w:p>
        </w:tc>
        <w:tc>
          <w:tcPr>
            <w:tcW w:w="425"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c>
          <w:tcPr>
            <w:tcW w:w="1984" w:type="dxa"/>
            <w:vAlign w:val="center"/>
          </w:tcPr>
          <w:p w:rsidR="00C56BD3" w:rsidRPr="001303A2" w:rsidRDefault="00C56BD3" w:rsidP="00A07D6C">
            <w:pPr>
              <w:spacing w:after="0"/>
              <w:jc w:val="center"/>
              <w:rPr>
                <w:rFonts w:ascii="Verdana" w:eastAsia="Times New Roman" w:hAnsi="Verdana" w:cs="Times New Roman"/>
                <w:sz w:val="24"/>
                <w:szCs w:val="24"/>
              </w:rPr>
            </w:pPr>
          </w:p>
          <w:p w:rsidR="00C56BD3" w:rsidRPr="001303A2" w:rsidRDefault="00C56BD3" w:rsidP="00A07D6C">
            <w:pPr>
              <w:spacing w:after="0"/>
              <w:jc w:val="center"/>
              <w:rPr>
                <w:rFonts w:ascii="Verdana" w:eastAsia="Times New Roman" w:hAnsi="Verdana" w:cs="Times New Roman"/>
                <w:sz w:val="24"/>
                <w:szCs w:val="24"/>
              </w:rPr>
            </w:pPr>
            <w:r w:rsidRPr="001303A2">
              <w:rPr>
                <w:rFonts w:ascii="Verdana" w:eastAsia="Times New Roman" w:hAnsi="Verdana" w:cs="Times New Roman"/>
                <w:b/>
                <w:sz w:val="24"/>
                <w:szCs w:val="24"/>
              </w:rPr>
              <w:t>.</w:t>
            </w:r>
          </w:p>
        </w:tc>
      </w:tr>
      <w:tr w:rsidR="00C56BD3" w:rsidRPr="001303A2"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w</w:t>
            </w:r>
          </w:p>
        </w:tc>
        <w:tc>
          <w:tcPr>
            <w:tcW w:w="425"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r>
      <w:tr w:rsidR="00C56BD3" w:rsidRPr="001303A2"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0</w:t>
            </w:r>
          </w:p>
        </w:tc>
        <w:tc>
          <w:tcPr>
            <w:tcW w:w="425"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r>
      <w:tr w:rsidR="00C56BD3" w:rsidRPr="001303A2"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45</w:t>
            </w:r>
          </w:p>
        </w:tc>
        <w:tc>
          <w:tcPr>
            <w:tcW w:w="425"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r>
      <w:tr w:rsidR="00C56BD3" w:rsidRPr="001303A2"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90</w:t>
            </w:r>
          </w:p>
        </w:tc>
        <w:tc>
          <w:tcPr>
            <w:tcW w:w="425"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r>
      <w:tr w:rsidR="00C56BD3" w:rsidRPr="001303A2"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180*</w:t>
            </w:r>
          </w:p>
        </w:tc>
        <w:tc>
          <w:tcPr>
            <w:tcW w:w="425"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r>
      <w:tr w:rsidR="00C56BD3" w:rsidRPr="001303A2"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56BD3" w:rsidRPr="001303A2" w:rsidRDefault="00C56BD3" w:rsidP="00A07D6C">
            <w:pPr>
              <w:spacing w:after="0" w:line="240" w:lineRule="auto"/>
              <w:jc w:val="center"/>
              <w:rPr>
                <w:rFonts w:ascii="Verdana" w:eastAsia="Times New Roman" w:hAnsi="Verdana" w:cs="Times New Roman"/>
                <w:sz w:val="24"/>
                <w:szCs w:val="24"/>
              </w:rPr>
            </w:pPr>
          </w:p>
        </w:tc>
      </w:tr>
    </w:tbl>
    <w:p w:rsidR="00C56BD3" w:rsidRPr="001303A2" w:rsidRDefault="00C56BD3" w:rsidP="00C56BD3">
      <w:pPr>
        <w:spacing w:after="0" w:line="240" w:lineRule="auto"/>
        <w:jc w:val="center"/>
        <w:rPr>
          <w:rFonts w:ascii="Verdana" w:eastAsia="Times New Roman" w:hAnsi="Verdana" w:cs="Times New Roman"/>
          <w:sz w:val="24"/>
          <w:szCs w:val="24"/>
        </w:rPr>
      </w:pPr>
    </w:p>
    <w:p w:rsidR="00C56BD3" w:rsidRPr="001303A2" w:rsidRDefault="00C56BD3" w:rsidP="00C56BD3">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56BD3" w:rsidRPr="001303A2"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note</w:t>
            </w:r>
          </w:p>
        </w:tc>
      </w:tr>
      <w:tr w:rsidR="00C56BD3" w:rsidRPr="001303A2"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56BD3" w:rsidRPr="001303A2" w:rsidRDefault="00C56BD3" w:rsidP="00A07D6C">
            <w:pPr>
              <w:spacing w:after="0" w:line="240" w:lineRule="auto"/>
              <w:jc w:val="both"/>
              <w:rPr>
                <w:rFonts w:ascii="Verdana" w:eastAsia="Times New Roman" w:hAnsi="Verdana" w:cs="Times New Roman"/>
                <w:sz w:val="24"/>
                <w:szCs w:val="24"/>
              </w:rPr>
            </w:pPr>
            <w:r w:rsidRPr="001303A2">
              <w:rPr>
                <w:rFonts w:ascii="Verdana" w:eastAsia="Times New Roman" w:hAnsi="Verdana" w:cs="Times New Roman"/>
                <w:sz w:val="24"/>
                <w:szCs w:val="24"/>
              </w:rPr>
              <w:t>Esempio Mercurio, Venere, Giove: la fase visibile di un pianeta è quella frazione del pianeta illuminata; il calco è difficile ma il calcolo qui presentato anche essendo approssimato da buoni risultati</w:t>
            </w:r>
          </w:p>
          <w:p w:rsidR="00C56BD3" w:rsidRPr="001303A2" w:rsidRDefault="00C56BD3" w:rsidP="00A07D6C">
            <w:pPr>
              <w:spacing w:after="0" w:line="240" w:lineRule="auto"/>
              <w:jc w:val="both"/>
              <w:rPr>
                <w:rFonts w:ascii="Verdana" w:eastAsia="Times New Roman" w:hAnsi="Verdana" w:cs="Times New Roman"/>
                <w:sz w:val="24"/>
                <w:szCs w:val="24"/>
              </w:rPr>
            </w:pPr>
            <w:r w:rsidRPr="001303A2">
              <w:rPr>
                <w:rFonts w:ascii="Verdana" w:eastAsia="Times New Roman" w:hAnsi="Verdana" w:cs="Times New Roman"/>
                <w:sz w:val="24"/>
                <w:szCs w:val="24"/>
              </w:rPr>
              <w:t>w è l'angolo sotteso fra i segmenti SOLE - Pianeta e Pianeta - Terra</w:t>
            </w:r>
          </w:p>
        </w:tc>
      </w:tr>
      <w:tr w:rsidR="00C56BD3" w:rsidRPr="001303A2" w:rsidTr="006F2CA4">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56BD3" w:rsidRPr="001303A2" w:rsidRDefault="00C56BD3" w:rsidP="00A07D6C">
            <w:pPr>
              <w:spacing w:after="0" w:line="240" w:lineRule="auto"/>
              <w:jc w:val="both"/>
              <w:rPr>
                <w:rFonts w:ascii="Verdana" w:eastAsia="Times New Roman" w:hAnsi="Verdana" w:cs="Times New Roman"/>
                <w:sz w:val="24"/>
                <w:szCs w:val="24"/>
              </w:rPr>
            </w:pPr>
            <w:r w:rsidRPr="001303A2">
              <w:rPr>
                <w:rFonts w:ascii="Verdana" w:eastAsia="Times New Roman" w:hAnsi="Verdana" w:cs="Times New Roman"/>
                <w:sz w:val="24"/>
                <w:szCs w:val="24"/>
              </w:rPr>
              <w:t>la fase varia variando la posizione dei pianeti e della Terra rispetto al Sole</w:t>
            </w:r>
          </w:p>
        </w:tc>
      </w:tr>
      <w:tr w:rsidR="00C56BD3" w:rsidRPr="001303A2" w:rsidTr="006F2CA4">
        <w:trPr>
          <w:trHeight w:val="85"/>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56BD3" w:rsidRPr="001303A2" w:rsidRDefault="00C56BD3" w:rsidP="00A07D6C">
            <w:pPr>
              <w:spacing w:line="240" w:lineRule="atLeast"/>
              <w:ind w:right="-1"/>
              <w:jc w:val="both"/>
              <w:rPr>
                <w:rFonts w:ascii="Verdana" w:eastAsia="Times New Roman" w:hAnsi="Verdana" w:cs="Times New Roman"/>
                <w:bCs/>
                <w:sz w:val="24"/>
                <w:szCs w:val="24"/>
              </w:rPr>
            </w:pPr>
            <w:r w:rsidRPr="001303A2">
              <w:rPr>
                <w:rFonts w:ascii="Verdana" w:eastAsia="Times New Roman" w:hAnsi="Verdana" w:cs="Times New Roman"/>
                <w:bCs/>
                <w:sz w:val="24"/>
                <w:szCs w:val="24"/>
              </w:rPr>
              <w:t xml:space="preserve">* </w:t>
            </w:r>
            <w:r w:rsidR="00091DF0">
              <w:rPr>
                <w:rFonts w:ascii="Verdana" w:eastAsia="Times New Roman" w:hAnsi="Verdana" w:cs="Times New Roman"/>
                <w:bCs/>
                <w:sz w:val="24"/>
                <w:szCs w:val="24"/>
              </w:rPr>
              <w:t xml:space="preserve">il </w:t>
            </w:r>
            <w:r w:rsidRPr="001303A2">
              <w:rPr>
                <w:rFonts w:ascii="Verdana" w:eastAsia="Times New Roman" w:hAnsi="Verdana" w:cs="Times New Roman"/>
                <w:bCs/>
                <w:sz w:val="24"/>
                <w:szCs w:val="24"/>
              </w:rPr>
              <w:t>cow va invertito di segno</w:t>
            </w:r>
          </w:p>
          <w:p w:rsidR="00C56BD3" w:rsidRPr="001303A2" w:rsidRDefault="00C56BD3" w:rsidP="00A07D6C">
            <w:pPr>
              <w:spacing w:line="240" w:lineRule="atLeast"/>
              <w:ind w:right="-1"/>
              <w:jc w:val="both"/>
              <w:rPr>
                <w:rFonts w:ascii="Verdana" w:eastAsia="Times New Roman" w:hAnsi="Verdana" w:cs="Times New Roman"/>
                <w:bCs/>
                <w:sz w:val="24"/>
                <w:szCs w:val="24"/>
              </w:rPr>
            </w:pPr>
            <w:r w:rsidRPr="001303A2">
              <w:rPr>
                <w:rFonts w:ascii="Verdana" w:eastAsia="Times New Roman" w:hAnsi="Verdana" w:cs="Times New Roman"/>
                <w:bCs/>
                <w:sz w:val="24"/>
                <w:szCs w:val="24"/>
              </w:rPr>
              <w:lastRenderedPageBreak/>
              <w:t>F = 0 tutta la superficie è oscura</w:t>
            </w:r>
          </w:p>
          <w:p w:rsidR="00C56BD3" w:rsidRPr="001303A2" w:rsidRDefault="00C56BD3" w:rsidP="001303A2">
            <w:pPr>
              <w:spacing w:line="240" w:lineRule="atLeast"/>
              <w:ind w:right="-1"/>
              <w:jc w:val="both"/>
              <w:rPr>
                <w:rFonts w:ascii="Verdana" w:eastAsia="Times New Roman" w:hAnsi="Verdana" w:cs="Times New Roman"/>
                <w:bCs/>
                <w:sz w:val="24"/>
                <w:szCs w:val="24"/>
              </w:rPr>
            </w:pPr>
            <w:r w:rsidRPr="001303A2">
              <w:rPr>
                <w:rFonts w:ascii="Verdana" w:eastAsia="Times New Roman" w:hAnsi="Verdana" w:cs="Times New Roman"/>
                <w:bCs/>
                <w:sz w:val="24"/>
                <w:szCs w:val="24"/>
              </w:rPr>
              <w:t>F = 1 tutta la superficie verso la Terra è tutta illuminata</w:t>
            </w:r>
          </w:p>
        </w:tc>
      </w:tr>
      <w:tr w:rsidR="00C56BD3" w:rsidRPr="001303A2"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56BD3" w:rsidRPr="001303A2" w:rsidRDefault="00C56BD3" w:rsidP="00A07D6C">
            <w:pPr>
              <w:spacing w:after="0" w:line="240" w:lineRule="atLeast"/>
              <w:ind w:right="-1"/>
              <w:jc w:val="center"/>
              <w:rPr>
                <w:rFonts w:ascii="Verdana" w:eastAsia="Times New Roman" w:hAnsi="Verdana" w:cs="Times New Roman"/>
                <w:bCs/>
                <w:sz w:val="24"/>
                <w:szCs w:val="24"/>
              </w:rPr>
            </w:pPr>
          </w:p>
        </w:tc>
      </w:tr>
    </w:tbl>
    <w:p w:rsidR="00FE4A97" w:rsidRPr="001303A2" w:rsidRDefault="00FE4A97" w:rsidP="00FE4A97">
      <w:pPr>
        <w:spacing w:after="0" w:line="240" w:lineRule="auto"/>
        <w:jc w:val="center"/>
        <w:rPr>
          <w:rFonts w:ascii="Verdana" w:eastAsia="Times New Roman" w:hAnsi="Verdana" w:cs="Times New Roman"/>
          <w:b/>
          <w:sz w:val="24"/>
          <w:szCs w:val="24"/>
        </w:rPr>
      </w:pPr>
    </w:p>
    <w:p w:rsidR="00FE4A97" w:rsidRPr="001303A2" w:rsidRDefault="00FE4A97" w:rsidP="00FE4A97">
      <w:pPr>
        <w:spacing w:after="0" w:line="240" w:lineRule="auto"/>
        <w:jc w:val="both"/>
        <w:rPr>
          <w:rFonts w:ascii="Verdana" w:eastAsia="Times New Roman" w:hAnsi="Verdana" w:cs="Times New Roman"/>
          <w:b/>
          <w:sz w:val="24"/>
          <w:szCs w:val="24"/>
        </w:rPr>
      </w:pPr>
      <w:r w:rsidRPr="001303A2">
        <w:rPr>
          <w:rFonts w:ascii="Verdana" w:eastAsia="Times New Roman" w:hAnsi="Verdana" w:cs="Times New Roman"/>
          <w:b/>
          <w:sz w:val="24"/>
          <w:szCs w:val="24"/>
        </w:rPr>
        <w:t>Risultato:  Fl = 0    0,146    0,5    1</w:t>
      </w:r>
    </w:p>
    <w:p w:rsidR="007E5E1B" w:rsidRPr="001303A2" w:rsidRDefault="007E5E1B" w:rsidP="00FE4A97">
      <w:pPr>
        <w:spacing w:after="0" w:line="240" w:lineRule="auto"/>
        <w:jc w:val="both"/>
        <w:rPr>
          <w:rFonts w:ascii="Verdana" w:eastAsia="Times New Roman" w:hAnsi="Verdana" w:cs="Times New Roman"/>
          <w:b/>
          <w:sz w:val="24"/>
          <w:szCs w:val="24"/>
        </w:rPr>
      </w:pPr>
    </w:p>
    <w:p w:rsidR="00FE4A97" w:rsidRPr="001303A2" w:rsidRDefault="00FE4A97" w:rsidP="00FE4A97">
      <w:pPr>
        <w:spacing w:after="0" w:line="240" w:lineRule="auto"/>
        <w:jc w:val="both"/>
        <w:rPr>
          <w:rFonts w:ascii="Verdana" w:eastAsia="Times New Roman" w:hAnsi="Verdana" w:cs="Times New Roman"/>
          <w:b/>
          <w:sz w:val="24"/>
          <w:szCs w:val="24"/>
        </w:rPr>
      </w:pPr>
      <w:r w:rsidRPr="001303A2">
        <w:rPr>
          <w:rFonts w:ascii="Verdana" w:eastAsia="Times New Roman" w:hAnsi="Verdana" w:cs="Times New Roman"/>
          <w:b/>
          <w:sz w:val="24"/>
          <w:szCs w:val="24"/>
        </w:rPr>
        <w:t xml:space="preserve"> -  cioè a 0,5 il I quarto la Luna è illuminata al 50% vista dalla Terra </w:t>
      </w:r>
    </w:p>
    <w:p w:rsidR="00ED5FD5" w:rsidRPr="005103AB" w:rsidRDefault="00FE4A97" w:rsidP="00FE4A97">
      <w:pPr>
        <w:jc w:val="both"/>
        <w:rPr>
          <w:rFonts w:ascii="Verdana" w:eastAsia="Times New Roman" w:hAnsi="Verdana" w:cs="Times New Roman"/>
          <w:b/>
          <w:bCs/>
          <w:sz w:val="28"/>
          <w:szCs w:val="28"/>
        </w:rPr>
      </w:pPr>
      <w:r w:rsidRPr="001303A2">
        <w:rPr>
          <w:rFonts w:ascii="Verdana" w:eastAsia="Times New Roman" w:hAnsi="Verdana" w:cs="Times New Roman"/>
          <w:b/>
          <w:sz w:val="24"/>
          <w:szCs w:val="24"/>
        </w:rPr>
        <w:t>- cioè a 1 Luna Piena la Luna è illuminata al 100% vista dalla Terra</w:t>
      </w:r>
      <w:r w:rsidRPr="005103AB">
        <w:rPr>
          <w:rFonts w:ascii="Verdana" w:eastAsia="Times New Roman" w:hAnsi="Verdana" w:cs="Times New Roman"/>
          <w:b/>
          <w:bCs/>
          <w:sz w:val="28"/>
          <w:szCs w:val="28"/>
        </w:rPr>
        <w:t xml:space="preserve"> </w:t>
      </w:r>
      <w:r w:rsidR="00ED5FD5" w:rsidRPr="005103AB">
        <w:rPr>
          <w:rFonts w:ascii="Verdana" w:eastAsia="Times New Roman" w:hAnsi="Verdana" w:cs="Times New Roman"/>
          <w:b/>
          <w:bCs/>
          <w:sz w:val="28"/>
          <w:szCs w:val="28"/>
        </w:rPr>
        <w:br w:type="page"/>
      </w:r>
    </w:p>
    <w:p w:rsidR="00083A0F" w:rsidRPr="005103AB" w:rsidRDefault="00083A0F" w:rsidP="00083A0F">
      <w:pPr>
        <w:spacing w:after="0" w:line="240" w:lineRule="atLeast"/>
        <w:ind w:right="-1"/>
        <w:rPr>
          <w:rFonts w:ascii="Verdana" w:hAnsi="Verdana" w:cs="Times New Roman"/>
          <w:b/>
          <w:sz w:val="24"/>
          <w:szCs w:val="24"/>
          <w:u w:val="single"/>
        </w:rPr>
      </w:pPr>
      <w:bookmarkStart w:id="176" w:name="Wolf"/>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86 Calcolo del numero di Wolf</w:t>
      </w:r>
      <w:bookmarkEnd w:id="176"/>
      <w:r w:rsidRPr="005103AB">
        <w:rPr>
          <w:rFonts w:ascii="Verdana" w:hAnsi="Verdana" w:cs="Times New Roman"/>
          <w:b/>
          <w:sz w:val="24"/>
          <w:szCs w:val="24"/>
          <w:u w:val="single"/>
        </w:rPr>
        <w:t xml:space="preserve"> </w:t>
      </w:r>
    </w:p>
    <w:p w:rsidR="001002F6" w:rsidRPr="005103AB" w:rsidRDefault="001002F6" w:rsidP="00083A0F">
      <w:pPr>
        <w:spacing w:after="0" w:line="240" w:lineRule="atLeast"/>
        <w:ind w:right="-1"/>
        <w:rPr>
          <w:rFonts w:ascii="Verdana" w:eastAsia="Times New Roman" w:hAnsi="Verdana" w:cs="Times New Roman"/>
          <w:b/>
          <w:sz w:val="24"/>
          <w:szCs w:val="24"/>
          <w:u w:val="single"/>
        </w:rPr>
      </w:pPr>
    </w:p>
    <w:tbl>
      <w:tblPr>
        <w:tblW w:w="4709" w:type="dxa"/>
        <w:tblInd w:w="57" w:type="dxa"/>
        <w:tblLayout w:type="fixed"/>
        <w:tblCellMar>
          <w:left w:w="70" w:type="dxa"/>
          <w:right w:w="70" w:type="dxa"/>
        </w:tblCellMar>
        <w:tblLook w:val="04A0"/>
      </w:tblPr>
      <w:tblGrid>
        <w:gridCol w:w="297"/>
        <w:gridCol w:w="1701"/>
        <w:gridCol w:w="567"/>
        <w:gridCol w:w="1984"/>
        <w:gridCol w:w="160"/>
      </w:tblGrid>
      <w:tr w:rsidR="00083A0F" w:rsidRPr="001303A2" w:rsidTr="001303A2">
        <w:trPr>
          <w:gridAfter w:val="1"/>
          <w:wAfter w:w="160" w:type="dxa"/>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formula o valore</w:t>
            </w:r>
          </w:p>
        </w:tc>
      </w:tr>
      <w:tr w:rsidR="00083A0F" w:rsidRPr="001303A2" w:rsidTr="001303A2">
        <w:trPr>
          <w:gridAfter w:val="1"/>
          <w:wAfter w:w="160" w:type="dxa"/>
          <w:trHeight w:val="748"/>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083A0F" w:rsidRPr="001303A2" w:rsidRDefault="001002F6" w:rsidP="001002F6">
            <w:pPr>
              <w:spacing w:after="0" w:line="240" w:lineRule="atLeast"/>
              <w:ind w:right="-1"/>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numero di Wolf</w:t>
            </w:r>
          </w:p>
        </w:tc>
        <w:tc>
          <w:tcPr>
            <w:tcW w:w="567" w:type="dxa"/>
            <w:tcBorders>
              <w:top w:val="nil"/>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Cs/>
                <w:sz w:val="24"/>
                <w:szCs w:val="24"/>
              </w:rPr>
            </w:pPr>
          </w:p>
        </w:tc>
      </w:tr>
      <w:tr w:rsidR="00083A0F" w:rsidRPr="001303A2" w:rsidTr="001303A2">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083A0F" w:rsidRPr="001303A2" w:rsidRDefault="001002F6"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W</w:t>
            </w:r>
          </w:p>
        </w:tc>
        <w:tc>
          <w:tcPr>
            <w:tcW w:w="567" w:type="dxa"/>
            <w:tcBorders>
              <w:top w:val="nil"/>
              <w:left w:val="nil"/>
              <w:bottom w:val="single" w:sz="4" w:space="0" w:color="auto"/>
              <w:right w:val="single" w:sz="4" w:space="0" w:color="auto"/>
            </w:tcBorders>
            <w:shd w:val="clear" w:color="auto" w:fill="auto"/>
            <w:vAlign w:val="center"/>
            <w:hideMark/>
          </w:tcPr>
          <w:p w:rsidR="00083A0F" w:rsidRPr="001303A2" w:rsidRDefault="00083A0F" w:rsidP="001002F6">
            <w:pPr>
              <w:spacing w:after="0" w:line="240" w:lineRule="atLeast"/>
              <w:ind w:right="-1"/>
              <w:jc w:val="center"/>
              <w:rPr>
                <w:rFonts w:ascii="Verdana" w:eastAsia="Times New Roman" w:hAnsi="Verdana" w:cs="Times New Roman"/>
                <w:bCs/>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1002F6" w:rsidRPr="001303A2" w:rsidRDefault="001002F6" w:rsidP="001002F6">
            <w:pPr>
              <w:numPr>
                <w:ilvl w:val="12"/>
                <w:numId w:val="0"/>
              </w:numPr>
              <w:spacing w:line="240" w:lineRule="atLeast"/>
              <w:ind w:right="-1"/>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W = k * (10 * G + N)</w:t>
            </w:r>
          </w:p>
          <w:p w:rsidR="00083A0F" w:rsidRPr="001303A2" w:rsidRDefault="00083A0F" w:rsidP="001002F6">
            <w:pPr>
              <w:spacing w:after="0" w:line="240" w:lineRule="atLeast"/>
              <w:ind w:right="-1"/>
              <w:jc w:val="center"/>
              <w:rPr>
                <w:rFonts w:ascii="Verdana" w:eastAsia="Times New Roman" w:hAnsi="Verdana" w:cs="Times New Roman"/>
                <w:bCs/>
                <w:sz w:val="24"/>
                <w:szCs w:val="24"/>
              </w:rPr>
            </w:pPr>
          </w:p>
        </w:tc>
      </w:tr>
      <w:tr w:rsidR="00083A0F" w:rsidRPr="001303A2" w:rsidTr="001303A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083A0F" w:rsidRPr="001303A2" w:rsidRDefault="00083A0F" w:rsidP="001002F6">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 xml:space="preserve">calcolare </w:t>
            </w:r>
            <w:r w:rsidR="001002F6" w:rsidRPr="001303A2">
              <w:rPr>
                <w:rFonts w:ascii="Verdana" w:eastAsia="Times New Roman" w:hAnsi="Verdana" w:cs="Times New Roman"/>
                <w:b/>
                <w:sz w:val="24"/>
                <w:szCs w:val="24"/>
              </w:rPr>
              <w:t>W</w:t>
            </w:r>
          </w:p>
        </w:tc>
        <w:tc>
          <w:tcPr>
            <w:tcW w:w="567" w:type="dxa"/>
            <w:tcBorders>
              <w:top w:val="nil"/>
              <w:left w:val="nil"/>
              <w:bottom w:val="single" w:sz="4" w:space="0" w:color="auto"/>
              <w:right w:val="single" w:sz="4" w:space="0" w:color="auto"/>
            </w:tcBorders>
            <w:shd w:val="clear" w:color="000000" w:fill="FFFF66"/>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083A0F" w:rsidRPr="001303A2" w:rsidRDefault="007E5E1B" w:rsidP="00A07D6C">
            <w:pPr>
              <w:spacing w:after="0" w:line="240" w:lineRule="auto"/>
              <w:jc w:val="center"/>
              <w:rPr>
                <w:rFonts w:ascii="Verdana" w:eastAsia="Times New Roman" w:hAnsi="Verdana" w:cs="Times New Roman"/>
                <w:b/>
                <w:bCs/>
                <w:sz w:val="24"/>
                <w:szCs w:val="24"/>
              </w:rPr>
            </w:pPr>
            <w:r w:rsidRPr="001303A2">
              <w:rPr>
                <w:rFonts w:ascii="Verdana" w:eastAsia="Times New Roman" w:hAnsi="Verdana" w:cs="Times New Roman"/>
                <w:b/>
                <w:bCs/>
                <w:sz w:val="24"/>
                <w:szCs w:val="24"/>
              </w:rPr>
              <w:t>70</w:t>
            </w:r>
          </w:p>
        </w:tc>
        <w:tc>
          <w:tcPr>
            <w:tcW w:w="160" w:type="dxa"/>
            <w:vAlign w:val="center"/>
          </w:tcPr>
          <w:p w:rsidR="00083A0F" w:rsidRPr="001303A2" w:rsidRDefault="00083A0F" w:rsidP="00A07D6C">
            <w:pPr>
              <w:spacing w:after="0" w:line="240" w:lineRule="auto"/>
              <w:jc w:val="center"/>
              <w:rPr>
                <w:rFonts w:ascii="Verdana" w:eastAsia="Times New Roman" w:hAnsi="Verdana" w:cs="Times New Roman"/>
                <w:sz w:val="24"/>
                <w:szCs w:val="24"/>
              </w:rPr>
            </w:pPr>
          </w:p>
        </w:tc>
      </w:tr>
      <w:tr w:rsidR="00083A0F" w:rsidRPr="001303A2" w:rsidTr="001303A2">
        <w:trPr>
          <w:gridAfter w:val="1"/>
          <w:wAfter w:w="160" w:type="dxa"/>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r>
    </w:tbl>
    <w:p w:rsidR="00083A0F" w:rsidRPr="001303A2" w:rsidRDefault="00083A0F" w:rsidP="00083A0F">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xml:space="preserve"> </w:t>
      </w:r>
    </w:p>
    <w:p w:rsidR="00083A0F" w:rsidRPr="001303A2" w:rsidRDefault="00083A0F" w:rsidP="00083A0F">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083A0F" w:rsidRPr="001303A2"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um</w:t>
            </w:r>
          </w:p>
        </w:tc>
      </w:tr>
      <w:tr w:rsidR="00083A0F" w:rsidRPr="001303A2"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83A0F" w:rsidRPr="001303A2" w:rsidRDefault="001002F6" w:rsidP="001002F6">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k costante variabile</w:t>
            </w:r>
          </w:p>
        </w:tc>
        <w:tc>
          <w:tcPr>
            <w:tcW w:w="425" w:type="dxa"/>
            <w:tcBorders>
              <w:top w:val="nil"/>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83A0F" w:rsidRPr="001303A2" w:rsidRDefault="001002F6"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gruppi di macchie</w:t>
            </w:r>
          </w:p>
        </w:tc>
        <w:tc>
          <w:tcPr>
            <w:tcW w:w="425" w:type="dxa"/>
            <w:tcBorders>
              <w:top w:val="nil"/>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p>
        </w:tc>
        <w:tc>
          <w:tcPr>
            <w:tcW w:w="1984" w:type="dxa"/>
            <w:vAlign w:val="center"/>
          </w:tcPr>
          <w:p w:rsidR="00083A0F" w:rsidRPr="001303A2" w:rsidRDefault="00083A0F" w:rsidP="00A07D6C">
            <w:pPr>
              <w:spacing w:after="0"/>
              <w:jc w:val="center"/>
              <w:rPr>
                <w:rFonts w:ascii="Verdana" w:eastAsia="Times New Roman" w:hAnsi="Verdana" w:cs="Times New Roman"/>
                <w:sz w:val="24"/>
                <w:szCs w:val="24"/>
              </w:rPr>
            </w:pPr>
          </w:p>
          <w:p w:rsidR="00083A0F" w:rsidRPr="001303A2" w:rsidRDefault="00083A0F" w:rsidP="00A07D6C">
            <w:pPr>
              <w:spacing w:after="0"/>
              <w:jc w:val="center"/>
              <w:rPr>
                <w:rFonts w:ascii="Verdana" w:eastAsia="Times New Roman" w:hAnsi="Verdana" w:cs="Times New Roman"/>
                <w:sz w:val="24"/>
                <w:szCs w:val="24"/>
              </w:rPr>
            </w:pPr>
            <w:r w:rsidRPr="001303A2">
              <w:rPr>
                <w:rFonts w:ascii="Verdana" w:eastAsia="Times New Roman" w:hAnsi="Verdana" w:cs="Times New Roman"/>
                <w:b/>
                <w:sz w:val="24"/>
                <w:szCs w:val="24"/>
              </w:rPr>
              <w:t>.</w:t>
            </w:r>
          </w:p>
        </w:tc>
      </w:tr>
      <w:tr w:rsidR="00083A0F" w:rsidRPr="001303A2"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83A0F" w:rsidRPr="001303A2" w:rsidRDefault="001002F6"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k</w:t>
            </w:r>
          </w:p>
        </w:tc>
        <w:tc>
          <w:tcPr>
            <w:tcW w:w="425" w:type="dxa"/>
            <w:tcBorders>
              <w:top w:val="nil"/>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G</w:t>
            </w:r>
          </w:p>
        </w:tc>
        <w:tc>
          <w:tcPr>
            <w:tcW w:w="425" w:type="dxa"/>
            <w:tcBorders>
              <w:top w:val="nil"/>
              <w:left w:val="nil"/>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p>
        </w:tc>
      </w:tr>
      <w:tr w:rsidR="00083A0F" w:rsidRPr="001303A2"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83A0F" w:rsidRPr="001303A2" w:rsidRDefault="001002F6"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83A0F" w:rsidRPr="001303A2" w:rsidRDefault="001002F6"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p>
        </w:tc>
      </w:tr>
      <w:tr w:rsidR="00083A0F" w:rsidRPr="001303A2"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83A0F" w:rsidRPr="001303A2" w:rsidRDefault="00083A0F" w:rsidP="00A07D6C">
            <w:pPr>
              <w:spacing w:after="0" w:line="240" w:lineRule="auto"/>
              <w:jc w:val="center"/>
              <w:rPr>
                <w:rFonts w:ascii="Verdana" w:eastAsia="Times New Roman" w:hAnsi="Verdana" w:cs="Times New Roman"/>
                <w:sz w:val="24"/>
                <w:szCs w:val="24"/>
              </w:rPr>
            </w:pPr>
          </w:p>
        </w:tc>
      </w:tr>
    </w:tbl>
    <w:p w:rsidR="00083A0F" w:rsidRPr="001303A2" w:rsidRDefault="00083A0F" w:rsidP="00083A0F">
      <w:pPr>
        <w:spacing w:after="0" w:line="240" w:lineRule="auto"/>
        <w:jc w:val="center"/>
        <w:rPr>
          <w:rFonts w:ascii="Verdana" w:eastAsia="Times New Roman" w:hAnsi="Verdana" w:cs="Times New Roman"/>
          <w:sz w:val="24"/>
          <w:szCs w:val="24"/>
        </w:rPr>
      </w:pPr>
    </w:p>
    <w:tbl>
      <w:tblPr>
        <w:tblW w:w="5966" w:type="dxa"/>
        <w:tblInd w:w="57" w:type="dxa"/>
        <w:tblLayout w:type="fixed"/>
        <w:tblCellMar>
          <w:left w:w="70" w:type="dxa"/>
          <w:right w:w="70" w:type="dxa"/>
        </w:tblCellMar>
        <w:tblLook w:val="04A0"/>
      </w:tblPr>
      <w:tblGrid>
        <w:gridCol w:w="1573"/>
        <w:gridCol w:w="425"/>
        <w:gridCol w:w="1559"/>
        <w:gridCol w:w="425"/>
        <w:gridCol w:w="1984"/>
      </w:tblGrid>
      <w:tr w:rsidR="001002F6" w:rsidRPr="001303A2" w:rsidTr="00A07D6C">
        <w:trPr>
          <w:gridAfter w:val="1"/>
          <w:wAfter w:w="1984"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2F6" w:rsidRPr="001303A2" w:rsidRDefault="001002F6" w:rsidP="001002F6">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um</w:t>
            </w:r>
          </w:p>
        </w:tc>
      </w:tr>
      <w:tr w:rsidR="001002F6" w:rsidRPr="001303A2" w:rsidTr="00A07D6C">
        <w:trPr>
          <w:trHeight w:val="88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numero macchie</w:t>
            </w:r>
          </w:p>
        </w:tc>
        <w:tc>
          <w:tcPr>
            <w:tcW w:w="425" w:type="dxa"/>
            <w:tcBorders>
              <w:top w:val="nil"/>
              <w:left w:val="nil"/>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p>
        </w:tc>
        <w:tc>
          <w:tcPr>
            <w:tcW w:w="1984" w:type="dxa"/>
            <w:vAlign w:val="center"/>
          </w:tcPr>
          <w:p w:rsidR="001002F6" w:rsidRPr="001303A2" w:rsidRDefault="001002F6" w:rsidP="00A07D6C">
            <w:pPr>
              <w:spacing w:after="0"/>
              <w:jc w:val="center"/>
              <w:rPr>
                <w:rFonts w:ascii="Verdana" w:eastAsia="Times New Roman" w:hAnsi="Verdana" w:cs="Times New Roman"/>
                <w:sz w:val="24"/>
                <w:szCs w:val="24"/>
              </w:rPr>
            </w:pPr>
          </w:p>
          <w:p w:rsidR="001002F6" w:rsidRPr="001303A2" w:rsidRDefault="001002F6" w:rsidP="00A07D6C">
            <w:pPr>
              <w:spacing w:after="0"/>
              <w:jc w:val="center"/>
              <w:rPr>
                <w:rFonts w:ascii="Verdana" w:eastAsia="Times New Roman" w:hAnsi="Verdana" w:cs="Times New Roman"/>
                <w:sz w:val="24"/>
                <w:szCs w:val="24"/>
              </w:rPr>
            </w:pPr>
            <w:r w:rsidRPr="001303A2">
              <w:rPr>
                <w:rFonts w:ascii="Verdana" w:eastAsia="Times New Roman" w:hAnsi="Verdana" w:cs="Times New Roman"/>
                <w:b/>
                <w:sz w:val="24"/>
                <w:szCs w:val="24"/>
              </w:rPr>
              <w:t>.</w:t>
            </w:r>
          </w:p>
        </w:tc>
      </w:tr>
      <w:tr w:rsidR="001002F6" w:rsidRPr="001303A2"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N</w:t>
            </w:r>
          </w:p>
        </w:tc>
        <w:tc>
          <w:tcPr>
            <w:tcW w:w="425" w:type="dxa"/>
            <w:tcBorders>
              <w:top w:val="nil"/>
              <w:left w:val="nil"/>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p>
        </w:tc>
      </w:tr>
      <w:tr w:rsidR="001002F6" w:rsidRPr="001303A2" w:rsidTr="00A07D6C">
        <w:trPr>
          <w:gridAfter w:val="1"/>
          <w:wAfter w:w="1984" w:type="dxa"/>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002F6" w:rsidRPr="001303A2" w:rsidRDefault="001002F6" w:rsidP="00A07D6C">
            <w:pPr>
              <w:spacing w:after="0" w:line="240" w:lineRule="auto"/>
              <w:jc w:val="center"/>
              <w:rPr>
                <w:rFonts w:ascii="Verdana" w:eastAsia="Times New Roman" w:hAnsi="Verdana" w:cs="Times New Roman"/>
                <w:bCs/>
                <w:sz w:val="24"/>
                <w:szCs w:val="24"/>
              </w:rPr>
            </w:pPr>
            <w:r w:rsidRPr="001303A2">
              <w:rPr>
                <w:rFonts w:ascii="Verdana" w:eastAsia="Times New Roman" w:hAnsi="Verdana" w:cs="Times New Roman"/>
                <w:bCs/>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002F6" w:rsidRPr="001303A2" w:rsidRDefault="001002F6" w:rsidP="00A07D6C">
            <w:pPr>
              <w:spacing w:after="0" w:line="240" w:lineRule="auto"/>
              <w:jc w:val="center"/>
              <w:rPr>
                <w:rFonts w:ascii="Verdana" w:eastAsia="Times New Roman" w:hAnsi="Verdana" w:cs="Times New Roman"/>
                <w:bCs/>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p>
        </w:tc>
      </w:tr>
      <w:tr w:rsidR="001002F6" w:rsidRPr="001303A2" w:rsidTr="00A07D6C">
        <w:trPr>
          <w:gridAfter w:val="1"/>
          <w:wAfter w:w="1984"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r w:rsidRPr="001303A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002F6" w:rsidRPr="001303A2" w:rsidRDefault="001002F6" w:rsidP="00A07D6C">
            <w:pPr>
              <w:spacing w:after="0" w:line="240" w:lineRule="auto"/>
              <w:jc w:val="center"/>
              <w:rPr>
                <w:rFonts w:ascii="Verdana" w:eastAsia="Times New Roman" w:hAnsi="Verdana" w:cs="Times New Roman"/>
                <w:sz w:val="24"/>
                <w:szCs w:val="24"/>
              </w:rPr>
            </w:pPr>
          </w:p>
        </w:tc>
      </w:tr>
    </w:tbl>
    <w:p w:rsidR="00083A0F" w:rsidRPr="001303A2" w:rsidRDefault="00083A0F" w:rsidP="00083A0F">
      <w:pPr>
        <w:spacing w:after="0" w:line="240" w:lineRule="auto"/>
        <w:jc w:val="center"/>
        <w:rPr>
          <w:rFonts w:ascii="Verdana" w:eastAsia="Times New Roman" w:hAnsi="Verdana" w:cs="Times New Roman"/>
          <w:sz w:val="24"/>
          <w:szCs w:val="24"/>
        </w:rPr>
      </w:pPr>
    </w:p>
    <w:p w:rsidR="005C02B4" w:rsidRPr="001303A2" w:rsidRDefault="005C02B4" w:rsidP="005C02B4">
      <w:pPr>
        <w:spacing w:after="0" w:line="240" w:lineRule="auto"/>
        <w:rPr>
          <w:rFonts w:ascii="Verdana" w:eastAsia="Times New Roman" w:hAnsi="Verdana" w:cs="Times New Roman"/>
          <w:sz w:val="24"/>
          <w:szCs w:val="24"/>
        </w:rPr>
      </w:pPr>
      <w:r w:rsidRPr="001303A2">
        <w:rPr>
          <w:rFonts w:ascii="Verdana" w:eastAsia="Times New Roman" w:hAnsi="Verdana" w:cs="Times New Roman"/>
          <w:noProof/>
          <w:sz w:val="24"/>
          <w:szCs w:val="24"/>
        </w:rPr>
        <w:drawing>
          <wp:inline distT="0" distB="0" distL="0" distR="0">
            <wp:extent cx="2882626" cy="1951149"/>
            <wp:effectExtent l="19050" t="0" r="0" b="0"/>
            <wp:docPr id="356" name="Immagine 69" descr="sole mac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ole macchie"/>
                    <pic:cNvPicPr>
                      <a:picLocks noChangeAspect="1" noChangeArrowheads="1"/>
                    </pic:cNvPicPr>
                  </pic:nvPicPr>
                  <pic:blipFill>
                    <a:blip r:embed="rId62" cstate="print"/>
                    <a:srcRect/>
                    <a:stretch>
                      <a:fillRect/>
                    </a:stretch>
                  </pic:blipFill>
                  <pic:spPr bwMode="auto">
                    <a:xfrm>
                      <a:off x="0" y="0"/>
                      <a:ext cx="2890843" cy="1956711"/>
                    </a:xfrm>
                    <a:prstGeom prst="rect">
                      <a:avLst/>
                    </a:prstGeom>
                    <a:noFill/>
                    <a:ln w="9525">
                      <a:noFill/>
                      <a:miter lim="800000"/>
                      <a:headEnd/>
                      <a:tailEnd/>
                    </a:ln>
                  </pic:spPr>
                </pic:pic>
              </a:graphicData>
            </a:graphic>
          </wp:inline>
        </w:drawing>
      </w:r>
    </w:p>
    <w:p w:rsidR="00083A0F" w:rsidRPr="001303A2" w:rsidRDefault="00083A0F" w:rsidP="00083A0F">
      <w:pPr>
        <w:spacing w:after="0" w:line="240" w:lineRule="auto"/>
        <w:jc w:val="center"/>
        <w:rPr>
          <w:rFonts w:ascii="Verdana" w:eastAsia="Times New Roman" w:hAnsi="Verdana" w:cs="Times New Roman"/>
          <w:sz w:val="24"/>
          <w:szCs w:val="24"/>
        </w:rPr>
      </w:pPr>
    </w:p>
    <w:tbl>
      <w:tblPr>
        <w:tblW w:w="4552" w:type="dxa"/>
        <w:tblInd w:w="57" w:type="dxa"/>
        <w:tblCellMar>
          <w:left w:w="70" w:type="dxa"/>
          <w:right w:w="70" w:type="dxa"/>
        </w:tblCellMar>
        <w:tblLook w:val="04A0"/>
      </w:tblPr>
      <w:tblGrid>
        <w:gridCol w:w="4552"/>
      </w:tblGrid>
      <w:tr w:rsidR="00083A0F" w:rsidRPr="001303A2" w:rsidTr="00091DF0">
        <w:trPr>
          <w:trHeight w:val="591"/>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A0F" w:rsidRPr="001303A2" w:rsidRDefault="00083A0F" w:rsidP="00A07D6C">
            <w:pPr>
              <w:spacing w:after="0" w:line="240" w:lineRule="auto"/>
              <w:jc w:val="center"/>
              <w:rPr>
                <w:rFonts w:ascii="Verdana" w:eastAsia="Times New Roman" w:hAnsi="Verdana" w:cs="Times New Roman"/>
                <w:b/>
                <w:sz w:val="24"/>
                <w:szCs w:val="24"/>
              </w:rPr>
            </w:pPr>
            <w:r w:rsidRPr="001303A2">
              <w:rPr>
                <w:rFonts w:ascii="Verdana" w:eastAsia="Times New Roman" w:hAnsi="Verdana" w:cs="Times New Roman"/>
                <w:b/>
                <w:sz w:val="24"/>
                <w:szCs w:val="24"/>
              </w:rPr>
              <w:t>note</w:t>
            </w:r>
          </w:p>
        </w:tc>
      </w:tr>
      <w:tr w:rsidR="00083A0F" w:rsidRPr="001303A2" w:rsidTr="00091DF0">
        <w:trPr>
          <w:trHeight w:val="591"/>
        </w:trPr>
        <w:tc>
          <w:tcPr>
            <w:tcW w:w="4552" w:type="dxa"/>
            <w:tcBorders>
              <w:top w:val="nil"/>
              <w:left w:val="single" w:sz="4" w:space="0" w:color="auto"/>
              <w:bottom w:val="single" w:sz="4" w:space="0" w:color="auto"/>
              <w:right w:val="single" w:sz="4" w:space="0" w:color="auto"/>
            </w:tcBorders>
            <w:shd w:val="clear" w:color="000000" w:fill="FFFFFF"/>
            <w:vAlign w:val="center"/>
            <w:hideMark/>
          </w:tcPr>
          <w:p w:rsidR="001002F6" w:rsidRPr="001303A2" w:rsidRDefault="001002F6" w:rsidP="001002F6">
            <w:pPr>
              <w:spacing w:after="0" w:line="240" w:lineRule="atLeast"/>
              <w:ind w:right="-1"/>
              <w:jc w:val="both"/>
              <w:rPr>
                <w:rFonts w:ascii="Verdana" w:eastAsia="Times New Roman" w:hAnsi="Verdana" w:cs="Times New Roman"/>
                <w:bCs/>
                <w:sz w:val="24"/>
                <w:szCs w:val="24"/>
              </w:rPr>
            </w:pPr>
            <w:r w:rsidRPr="001303A2">
              <w:rPr>
                <w:rFonts w:ascii="Verdana" w:eastAsia="Times New Roman" w:hAnsi="Verdana" w:cs="Times New Roman"/>
                <w:bCs/>
                <w:sz w:val="24"/>
                <w:szCs w:val="24"/>
              </w:rPr>
              <w:t>I più esperti potranno calcolare un indice dell'attività del Sole detto numero di Wolf (elaborato dallo svizzero  R. Wolf  nel 1852), con la seguente formula:</w:t>
            </w:r>
          </w:p>
          <w:p w:rsidR="001002F6" w:rsidRPr="001303A2" w:rsidRDefault="001002F6" w:rsidP="001002F6">
            <w:pPr>
              <w:spacing w:after="0" w:line="240" w:lineRule="atLeast"/>
              <w:ind w:right="-1"/>
              <w:jc w:val="both"/>
              <w:rPr>
                <w:rFonts w:ascii="Verdana" w:eastAsia="Times New Roman" w:hAnsi="Verdana" w:cs="Times New Roman"/>
                <w:bCs/>
                <w:sz w:val="24"/>
                <w:szCs w:val="24"/>
              </w:rPr>
            </w:pPr>
            <w:r w:rsidRPr="001303A2">
              <w:rPr>
                <w:rFonts w:ascii="Verdana" w:eastAsia="Times New Roman" w:hAnsi="Verdana" w:cs="Times New Roman"/>
                <w:bCs/>
                <w:sz w:val="24"/>
                <w:szCs w:val="24"/>
              </w:rPr>
              <w:t>W = (k + S1 + S2) * (10 * G + N)</w:t>
            </w:r>
          </w:p>
          <w:p w:rsidR="001002F6" w:rsidRPr="001303A2" w:rsidRDefault="001002F6" w:rsidP="001002F6">
            <w:pPr>
              <w:spacing w:after="0" w:line="240" w:lineRule="atLeast"/>
              <w:ind w:right="-1"/>
              <w:jc w:val="both"/>
              <w:rPr>
                <w:rFonts w:ascii="Verdana" w:eastAsia="Times New Roman" w:hAnsi="Verdana" w:cs="Times New Roman"/>
                <w:bCs/>
                <w:sz w:val="24"/>
                <w:szCs w:val="24"/>
              </w:rPr>
            </w:pPr>
            <w:r w:rsidRPr="001303A2">
              <w:rPr>
                <w:rFonts w:ascii="Verdana" w:eastAsia="Times New Roman" w:hAnsi="Verdana" w:cs="Times New Roman"/>
                <w:bCs/>
                <w:sz w:val="24"/>
                <w:szCs w:val="24"/>
              </w:rPr>
              <w:lastRenderedPageBreak/>
              <w:t>e con buona approssimazione:</w:t>
            </w:r>
          </w:p>
          <w:p w:rsidR="001002F6" w:rsidRPr="001303A2" w:rsidRDefault="001002F6" w:rsidP="001002F6">
            <w:pPr>
              <w:spacing w:after="0" w:line="240" w:lineRule="atLeast"/>
              <w:ind w:right="-1"/>
              <w:jc w:val="both"/>
              <w:rPr>
                <w:rFonts w:ascii="Verdana" w:eastAsia="Times New Roman" w:hAnsi="Verdana" w:cs="Times New Roman"/>
                <w:bCs/>
                <w:sz w:val="24"/>
                <w:szCs w:val="24"/>
              </w:rPr>
            </w:pPr>
            <w:r w:rsidRPr="001303A2">
              <w:rPr>
                <w:rFonts w:ascii="Verdana" w:eastAsia="Times New Roman" w:hAnsi="Verdana" w:cs="Times New Roman"/>
                <w:bCs/>
                <w:sz w:val="24"/>
                <w:szCs w:val="24"/>
              </w:rPr>
              <w:t>W = k * (10 * G + N)</w:t>
            </w:r>
          </w:p>
          <w:p w:rsidR="001002F6" w:rsidRPr="001303A2" w:rsidRDefault="001002F6" w:rsidP="001002F6">
            <w:pPr>
              <w:spacing w:after="0" w:line="240" w:lineRule="atLeast"/>
              <w:ind w:right="-1"/>
              <w:jc w:val="both"/>
              <w:rPr>
                <w:rFonts w:ascii="Verdana" w:eastAsia="Times New Roman" w:hAnsi="Verdana" w:cs="Times New Roman"/>
                <w:bCs/>
                <w:sz w:val="24"/>
                <w:szCs w:val="24"/>
              </w:rPr>
            </w:pPr>
            <w:r w:rsidRPr="001303A2">
              <w:rPr>
                <w:rFonts w:ascii="Verdana" w:eastAsia="Times New Roman" w:hAnsi="Verdana" w:cs="Times New Roman"/>
                <w:bCs/>
                <w:sz w:val="24"/>
                <w:szCs w:val="24"/>
              </w:rPr>
              <w:t xml:space="preserve">dove k è una costante che dipende dallo strumento variabile con il diametro dello strumento: 1,5 per un </w:t>
            </w:r>
            <w:smartTag w:uri="urn:schemas-microsoft-com:office:smarttags" w:element="metricconverter">
              <w:smartTagPr>
                <w:attr w:name="ProductID" w:val="40 mm"/>
              </w:smartTagPr>
              <w:r w:rsidRPr="001303A2">
                <w:rPr>
                  <w:rFonts w:ascii="Verdana" w:eastAsia="Times New Roman" w:hAnsi="Verdana" w:cs="Times New Roman"/>
                  <w:bCs/>
                  <w:sz w:val="24"/>
                  <w:szCs w:val="24"/>
                </w:rPr>
                <w:t>40 mm</w:t>
              </w:r>
            </w:smartTag>
            <w:r w:rsidRPr="001303A2">
              <w:rPr>
                <w:rFonts w:ascii="Verdana" w:eastAsia="Times New Roman" w:hAnsi="Verdana" w:cs="Times New Roman"/>
                <w:bCs/>
                <w:sz w:val="24"/>
                <w:szCs w:val="24"/>
              </w:rPr>
              <w:t xml:space="preserve">, 1 per un </w:t>
            </w:r>
            <w:smartTag w:uri="urn:schemas-microsoft-com:office:smarttags" w:element="metricconverter">
              <w:smartTagPr>
                <w:attr w:name="ProductID" w:val="80 mm"/>
              </w:smartTagPr>
              <w:r w:rsidRPr="001303A2">
                <w:rPr>
                  <w:rFonts w:ascii="Verdana" w:eastAsia="Times New Roman" w:hAnsi="Verdana" w:cs="Times New Roman"/>
                  <w:bCs/>
                  <w:sz w:val="24"/>
                  <w:szCs w:val="24"/>
                </w:rPr>
                <w:t>80 mm</w:t>
              </w:r>
            </w:smartTag>
            <w:r w:rsidRPr="001303A2">
              <w:rPr>
                <w:rFonts w:ascii="Verdana" w:eastAsia="Times New Roman" w:hAnsi="Verdana" w:cs="Times New Roman"/>
                <w:bCs/>
                <w:sz w:val="24"/>
                <w:szCs w:val="24"/>
              </w:rPr>
              <w:t xml:space="preserve">, 0,7 per un </w:t>
            </w:r>
            <w:smartTag w:uri="urn:schemas-microsoft-com:office:smarttags" w:element="metricconverter">
              <w:smartTagPr>
                <w:attr w:name="ProductID" w:val="160 mm"/>
              </w:smartTagPr>
              <w:r w:rsidRPr="001303A2">
                <w:rPr>
                  <w:rFonts w:ascii="Verdana" w:eastAsia="Times New Roman" w:hAnsi="Verdana" w:cs="Times New Roman"/>
                  <w:bCs/>
                  <w:sz w:val="24"/>
                  <w:szCs w:val="24"/>
                </w:rPr>
                <w:t>160 mm</w:t>
              </w:r>
            </w:smartTag>
            <w:r w:rsidRPr="001303A2">
              <w:rPr>
                <w:rFonts w:ascii="Verdana" w:eastAsia="Times New Roman" w:hAnsi="Verdana" w:cs="Times New Roman"/>
                <w:bCs/>
                <w:sz w:val="24"/>
                <w:szCs w:val="24"/>
              </w:rPr>
              <w:t xml:space="preserve">, 0,6 per un </w:t>
            </w:r>
            <w:smartTag w:uri="urn:schemas-microsoft-com:office:smarttags" w:element="metricconverter">
              <w:smartTagPr>
                <w:attr w:name="ProductID" w:val="200 mm"/>
              </w:smartTagPr>
              <w:r w:rsidRPr="001303A2">
                <w:rPr>
                  <w:rFonts w:ascii="Verdana" w:eastAsia="Times New Roman" w:hAnsi="Verdana" w:cs="Times New Roman"/>
                  <w:bCs/>
                  <w:sz w:val="24"/>
                  <w:szCs w:val="24"/>
                </w:rPr>
                <w:t>200 mm</w:t>
              </w:r>
            </w:smartTag>
            <w:r w:rsidRPr="001303A2">
              <w:rPr>
                <w:rFonts w:ascii="Verdana" w:eastAsia="Times New Roman" w:hAnsi="Verdana" w:cs="Times New Roman"/>
                <w:bCs/>
                <w:sz w:val="24"/>
                <w:szCs w:val="24"/>
              </w:rPr>
              <w:t>., G indica i gruppi di macchie ed N sono il numero totali di macchie presenti sulla superficie, quindi comprende sia le macchie singole che tutte quelle contenute nei gruppi.</w:t>
            </w:r>
          </w:p>
          <w:p w:rsidR="00083A0F" w:rsidRPr="001303A2" w:rsidRDefault="00083A0F" w:rsidP="001002F6">
            <w:pPr>
              <w:spacing w:after="0" w:line="240" w:lineRule="auto"/>
              <w:jc w:val="both"/>
              <w:rPr>
                <w:rFonts w:ascii="Verdana" w:eastAsia="Times New Roman" w:hAnsi="Verdana" w:cs="Times New Roman"/>
                <w:bCs/>
                <w:sz w:val="24"/>
                <w:szCs w:val="24"/>
              </w:rPr>
            </w:pPr>
          </w:p>
        </w:tc>
      </w:tr>
      <w:tr w:rsidR="00083A0F" w:rsidRPr="001303A2" w:rsidTr="00091DF0">
        <w:trPr>
          <w:trHeight w:val="769"/>
        </w:trPr>
        <w:tc>
          <w:tcPr>
            <w:tcW w:w="4552" w:type="dxa"/>
            <w:tcBorders>
              <w:top w:val="nil"/>
              <w:left w:val="single" w:sz="4" w:space="0" w:color="auto"/>
              <w:bottom w:val="single" w:sz="4" w:space="0" w:color="auto"/>
              <w:right w:val="single" w:sz="4" w:space="0" w:color="auto"/>
            </w:tcBorders>
            <w:shd w:val="clear" w:color="auto" w:fill="auto"/>
            <w:vAlign w:val="center"/>
            <w:hideMark/>
          </w:tcPr>
          <w:p w:rsidR="00083A0F" w:rsidRPr="001303A2" w:rsidRDefault="00AF1750" w:rsidP="00AF1750">
            <w:pPr>
              <w:spacing w:after="0" w:line="240" w:lineRule="atLeast"/>
              <w:ind w:right="-1"/>
              <w:jc w:val="both"/>
              <w:rPr>
                <w:rFonts w:ascii="Verdana" w:eastAsia="Times New Roman" w:hAnsi="Verdana" w:cs="Times New Roman"/>
                <w:sz w:val="24"/>
                <w:szCs w:val="24"/>
              </w:rPr>
            </w:pPr>
            <w:r w:rsidRPr="001303A2">
              <w:rPr>
                <w:rFonts w:ascii="Verdana" w:eastAsia="Times New Roman" w:hAnsi="Verdana" w:cs="Times New Roman"/>
                <w:bCs/>
                <w:sz w:val="24"/>
                <w:szCs w:val="24"/>
              </w:rPr>
              <w:lastRenderedPageBreak/>
              <w:t>S1  trasparenza S2  turbolenza</w:t>
            </w:r>
          </w:p>
        </w:tc>
      </w:tr>
      <w:tr w:rsidR="00083A0F" w:rsidRPr="001303A2" w:rsidTr="00091DF0">
        <w:trPr>
          <w:trHeight w:val="223"/>
        </w:trPr>
        <w:tc>
          <w:tcPr>
            <w:tcW w:w="4552" w:type="dxa"/>
            <w:tcBorders>
              <w:top w:val="nil"/>
              <w:left w:val="single" w:sz="4" w:space="0" w:color="auto"/>
              <w:bottom w:val="single" w:sz="4" w:space="0" w:color="auto"/>
              <w:right w:val="single" w:sz="4" w:space="0" w:color="auto"/>
            </w:tcBorders>
            <w:shd w:val="clear" w:color="auto" w:fill="auto"/>
            <w:vAlign w:val="center"/>
            <w:hideMark/>
          </w:tcPr>
          <w:p w:rsidR="00083A0F" w:rsidRPr="001303A2" w:rsidRDefault="00083A0F" w:rsidP="00A07D6C">
            <w:pPr>
              <w:spacing w:line="240" w:lineRule="atLeast"/>
              <w:ind w:right="-1"/>
              <w:jc w:val="both"/>
              <w:rPr>
                <w:rFonts w:ascii="Verdana" w:eastAsia="Times New Roman" w:hAnsi="Verdana" w:cs="Times New Roman"/>
                <w:bCs/>
                <w:sz w:val="24"/>
                <w:szCs w:val="24"/>
              </w:rPr>
            </w:pPr>
          </w:p>
        </w:tc>
      </w:tr>
    </w:tbl>
    <w:p w:rsidR="007E5E1B" w:rsidRPr="001303A2" w:rsidRDefault="007E5E1B" w:rsidP="0087731A">
      <w:pPr>
        <w:rPr>
          <w:rFonts w:ascii="Verdana" w:hAnsi="Verdana" w:cs="Times New Roman"/>
          <w:b/>
          <w:sz w:val="24"/>
          <w:szCs w:val="24"/>
          <w:u w:val="single"/>
        </w:rPr>
      </w:pPr>
    </w:p>
    <w:p w:rsidR="007E5E1B" w:rsidRPr="001303A2" w:rsidRDefault="007E5E1B" w:rsidP="007E5E1B">
      <w:pPr>
        <w:spacing w:after="0" w:line="240" w:lineRule="auto"/>
        <w:jc w:val="both"/>
        <w:rPr>
          <w:rFonts w:ascii="Verdana" w:eastAsia="Times New Roman" w:hAnsi="Verdana" w:cs="Times New Roman"/>
          <w:b/>
          <w:sz w:val="24"/>
          <w:szCs w:val="24"/>
        </w:rPr>
      </w:pPr>
      <w:r w:rsidRPr="001303A2">
        <w:rPr>
          <w:rFonts w:ascii="Verdana" w:eastAsia="Times New Roman" w:hAnsi="Verdana" w:cs="Times New Roman"/>
          <w:b/>
          <w:sz w:val="24"/>
          <w:szCs w:val="24"/>
        </w:rPr>
        <w:t>Risultato:  W = 70</w:t>
      </w:r>
    </w:p>
    <w:p w:rsidR="001303A2" w:rsidRDefault="001303A2">
      <w:pPr>
        <w:rPr>
          <w:rFonts w:ascii="Verdana" w:hAnsi="Verdana" w:cs="Times New Roman"/>
          <w:b/>
          <w:sz w:val="24"/>
          <w:szCs w:val="24"/>
          <w:u w:val="single"/>
        </w:rPr>
      </w:pPr>
      <w:bookmarkStart w:id="177" w:name="fisico"/>
      <w:r>
        <w:rPr>
          <w:rFonts w:ascii="Verdana" w:hAnsi="Verdana" w:cs="Times New Roman"/>
          <w:b/>
          <w:sz w:val="24"/>
          <w:szCs w:val="24"/>
          <w:u w:val="single"/>
        </w:rPr>
        <w:br w:type="page"/>
      </w:r>
    </w:p>
    <w:p w:rsidR="001D2C7D" w:rsidRPr="00714AF9" w:rsidRDefault="001D2C7D" w:rsidP="001D2C7D">
      <w:pPr>
        <w:rPr>
          <w:rFonts w:ascii="Verdana" w:hAnsi="Verdana" w:cs="Times New Roman"/>
          <w:b/>
          <w:sz w:val="24"/>
          <w:szCs w:val="24"/>
          <w:u w:val="single"/>
        </w:rPr>
      </w:pPr>
      <w:proofErr w:type="spellStart"/>
      <w:r w:rsidRPr="00714AF9">
        <w:rPr>
          <w:rFonts w:ascii="Verdana" w:hAnsi="Verdana" w:cs="Times New Roman"/>
          <w:b/>
          <w:sz w:val="24"/>
          <w:szCs w:val="24"/>
          <w:u w:val="single"/>
        </w:rPr>
        <w:lastRenderedPageBreak/>
        <w:t>II</w:t>
      </w:r>
      <w:proofErr w:type="spellEnd"/>
      <w:r w:rsidRPr="00714AF9">
        <w:rPr>
          <w:rFonts w:ascii="Verdana" w:hAnsi="Verdana" w:cs="Times New Roman"/>
          <w:b/>
          <w:sz w:val="24"/>
          <w:szCs w:val="24"/>
          <w:u w:val="single"/>
        </w:rPr>
        <w:t xml:space="preserve"> 87  Calcolo del diametro medio fisico del Sole</w:t>
      </w:r>
    </w:p>
    <w:bookmarkEnd w:id="177"/>
    <w:p w:rsidR="00874CB9" w:rsidRPr="00714AF9" w:rsidRDefault="00874CB9" w:rsidP="00874CB9">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874CB9" w:rsidRPr="00714AF9" w:rsidTr="00945109">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874CB9" w:rsidRPr="00714AF9" w:rsidTr="00945109">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183557">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diametro </w:t>
            </w:r>
            <w:r w:rsidR="00183557" w:rsidRPr="00714AF9">
              <w:rPr>
                <w:rFonts w:ascii="Verdana" w:eastAsia="Times New Roman" w:hAnsi="Verdana" w:cs="Times New Roman"/>
                <w:sz w:val="24"/>
                <w:szCs w:val="24"/>
              </w:rPr>
              <w:t>reale</w:t>
            </w:r>
            <w:r w:rsidRPr="00714AF9">
              <w:rPr>
                <w:rFonts w:ascii="Verdana" w:eastAsia="Times New Roman" w:hAnsi="Verdana" w:cs="Times New Roman"/>
                <w:sz w:val="24"/>
                <w:szCs w:val="24"/>
              </w:rPr>
              <w:t xml:space="preserve"> del  Sole</w:t>
            </w:r>
          </w:p>
        </w:tc>
        <w:tc>
          <w:tcPr>
            <w:tcW w:w="425"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p>
          <w:p w:rsidR="00874CB9" w:rsidRPr="00714AF9" w:rsidRDefault="00874CB9" w:rsidP="00A07D6C">
            <w:pPr>
              <w:spacing w:after="0" w:line="240" w:lineRule="auto"/>
              <w:jc w:val="center"/>
              <w:rPr>
                <w:rFonts w:ascii="Verdana" w:eastAsia="Times New Roman" w:hAnsi="Verdana" w:cs="Times New Roman"/>
                <w:sz w:val="24"/>
                <w:szCs w:val="24"/>
              </w:rPr>
            </w:pPr>
          </w:p>
        </w:tc>
      </w:tr>
      <w:tr w:rsidR="00874CB9" w:rsidRPr="00714AF9" w:rsidTr="00945109">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874CB9" w:rsidRPr="00714AF9" w:rsidRDefault="00874CB9" w:rsidP="00A07D6C">
            <w:pPr>
              <w:jc w:val="center"/>
              <w:rPr>
                <w:rFonts w:ascii="Verdana" w:eastAsia="Times New Roman" w:hAnsi="Verdana" w:cs="Times New Roman"/>
                <w:sz w:val="24"/>
                <w:szCs w:val="24"/>
              </w:rPr>
            </w:pPr>
            <w:r w:rsidRPr="00714AF9">
              <w:rPr>
                <w:rFonts w:ascii="Verdana" w:eastAsia="Times New Roman" w:hAnsi="Verdana" w:cs="Times New Roman"/>
                <w:sz w:val="24"/>
                <w:szCs w:val="24"/>
              </w:rPr>
              <w:t>Ds</w:t>
            </w:r>
          </w:p>
        </w:tc>
        <w:tc>
          <w:tcPr>
            <w:tcW w:w="425"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2693"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A07D6C">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(Da * 0,0175432/60)*d</w:t>
            </w:r>
          </w:p>
        </w:tc>
      </w:tr>
      <w:tr w:rsidR="00874CB9" w:rsidRPr="00714AF9" w:rsidTr="00945109">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calcolare Ds </w:t>
            </w:r>
          </w:p>
        </w:tc>
        <w:tc>
          <w:tcPr>
            <w:tcW w:w="425" w:type="dxa"/>
            <w:tcBorders>
              <w:top w:val="nil"/>
              <w:left w:val="nil"/>
              <w:bottom w:val="single" w:sz="4" w:space="0" w:color="auto"/>
              <w:right w:val="single" w:sz="4" w:space="0" w:color="auto"/>
            </w:tcBorders>
            <w:shd w:val="clear" w:color="000000" w:fill="FFFF66"/>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874CB9" w:rsidRPr="00714AF9" w:rsidRDefault="00874CB9" w:rsidP="00AE041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1.</w:t>
            </w:r>
            <w:r w:rsidR="00AE041C" w:rsidRPr="00714AF9">
              <w:rPr>
                <w:rFonts w:ascii="Verdana" w:eastAsia="Times New Roman" w:hAnsi="Verdana" w:cs="Times New Roman"/>
                <w:b/>
                <w:sz w:val="24"/>
                <w:szCs w:val="24"/>
              </w:rPr>
              <w:t>399.547</w:t>
            </w:r>
          </w:p>
        </w:tc>
      </w:tr>
      <w:tr w:rsidR="00874CB9" w:rsidRPr="00714AF9" w:rsidTr="00945109">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r>
    </w:tbl>
    <w:p w:rsidR="00874CB9" w:rsidRPr="00714AF9" w:rsidRDefault="00874CB9" w:rsidP="00874CB9">
      <w:pPr>
        <w:spacing w:after="0" w:line="240" w:lineRule="auto"/>
        <w:jc w:val="center"/>
        <w:rPr>
          <w:rFonts w:ascii="Verdana" w:eastAsia="Times New Roman" w:hAnsi="Verdana" w:cs="Times New Roman"/>
          <w:sz w:val="24"/>
          <w:szCs w:val="24"/>
        </w:rPr>
      </w:pPr>
    </w:p>
    <w:p w:rsidR="00874CB9" w:rsidRPr="00714AF9" w:rsidRDefault="00874CB9" w:rsidP="00874CB9">
      <w:pPr>
        <w:spacing w:after="0" w:line="240" w:lineRule="auto"/>
        <w:jc w:val="center"/>
        <w:rPr>
          <w:rFonts w:ascii="Verdana" w:eastAsia="Times New Roman" w:hAnsi="Verdana" w:cs="Times New Roman"/>
          <w:sz w:val="24"/>
          <w:szCs w:val="24"/>
        </w:rPr>
      </w:pPr>
    </w:p>
    <w:p w:rsidR="00874CB9" w:rsidRPr="00714AF9" w:rsidRDefault="00874CB9" w:rsidP="00874CB9">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74CB9" w:rsidRPr="00714AF9"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874CB9" w:rsidRPr="00714AF9"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diametro apparente medio </w:t>
            </w:r>
          </w:p>
        </w:tc>
        <w:tc>
          <w:tcPr>
            <w:tcW w:w="425"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distanza media </w:t>
            </w:r>
          </w:p>
        </w:tc>
        <w:tc>
          <w:tcPr>
            <w:tcW w:w="425"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r>
      <w:tr w:rsidR="00874CB9" w:rsidRPr="00714AF9"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Da</w:t>
            </w:r>
          </w:p>
        </w:tc>
        <w:tc>
          <w:tcPr>
            <w:tcW w:w="425"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p>
        </w:tc>
      </w:tr>
      <w:tr w:rsidR="00874CB9" w:rsidRPr="00714AF9"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32</w:t>
            </w:r>
          </w:p>
        </w:tc>
        <w:tc>
          <w:tcPr>
            <w:tcW w:w="425" w:type="dxa"/>
            <w:tcBorders>
              <w:top w:val="nil"/>
              <w:left w:val="nil"/>
              <w:bottom w:val="single" w:sz="4" w:space="0" w:color="auto"/>
              <w:right w:val="single" w:sz="4" w:space="0" w:color="auto"/>
            </w:tcBorders>
            <w:shd w:val="clear" w:color="000000" w:fill="FFFF66"/>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74CB9" w:rsidRPr="00714AF9" w:rsidRDefault="00AE041C"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149600000</w:t>
            </w:r>
          </w:p>
        </w:tc>
        <w:tc>
          <w:tcPr>
            <w:tcW w:w="425" w:type="dxa"/>
            <w:tcBorders>
              <w:top w:val="nil"/>
              <w:left w:val="nil"/>
              <w:bottom w:val="single" w:sz="4" w:space="0" w:color="auto"/>
              <w:right w:val="single" w:sz="4" w:space="0" w:color="auto"/>
            </w:tcBorders>
            <w:shd w:val="clear" w:color="000000" w:fill="FFFF66"/>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p>
        </w:tc>
      </w:tr>
      <w:tr w:rsidR="00874CB9" w:rsidRPr="00714AF9"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p>
        </w:tc>
      </w:tr>
    </w:tbl>
    <w:p w:rsidR="00874CB9" w:rsidRPr="00714AF9" w:rsidRDefault="00874CB9" w:rsidP="00874CB9">
      <w:pPr>
        <w:spacing w:after="0" w:line="240" w:lineRule="auto"/>
        <w:jc w:val="center"/>
        <w:rPr>
          <w:rFonts w:ascii="Verdana" w:eastAsia="Times New Roman" w:hAnsi="Verdana" w:cs="Times New Roman"/>
          <w:sz w:val="24"/>
          <w:szCs w:val="24"/>
        </w:rPr>
      </w:pPr>
    </w:p>
    <w:p w:rsidR="00874CB9" w:rsidRPr="00714AF9" w:rsidRDefault="00874CB9" w:rsidP="00874CB9">
      <w:pPr>
        <w:spacing w:after="0" w:line="240" w:lineRule="auto"/>
        <w:jc w:val="center"/>
        <w:rPr>
          <w:rFonts w:ascii="Verdana" w:eastAsia="Times New Roman" w:hAnsi="Verdana" w:cs="Times New Roman"/>
          <w:sz w:val="24"/>
          <w:szCs w:val="24"/>
        </w:rPr>
      </w:pPr>
    </w:p>
    <w:p w:rsidR="00874CB9" w:rsidRPr="00714AF9" w:rsidRDefault="00874CB9" w:rsidP="00874CB9">
      <w:pPr>
        <w:spacing w:after="0" w:line="240" w:lineRule="auto"/>
        <w:jc w:val="center"/>
        <w:rPr>
          <w:rFonts w:ascii="Verdana" w:eastAsia="Times New Roman" w:hAnsi="Verdana" w:cs="Times New Roman"/>
          <w:sz w:val="24"/>
          <w:szCs w:val="24"/>
        </w:rPr>
      </w:pPr>
    </w:p>
    <w:p w:rsidR="00874CB9" w:rsidRPr="00714AF9" w:rsidRDefault="00874CB9" w:rsidP="00874CB9">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874CB9" w:rsidRPr="00714AF9" w:rsidTr="006F2CA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CB9" w:rsidRPr="00714AF9" w:rsidRDefault="00874CB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874CB9" w:rsidRPr="00714AF9" w:rsidTr="006F2CA4">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74CB9" w:rsidRPr="00714AF9" w:rsidRDefault="00AE041C" w:rsidP="00A07D6C">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32' diametro approssimato per eccesso</w:t>
            </w:r>
          </w:p>
        </w:tc>
      </w:tr>
      <w:tr w:rsidR="00874CB9" w:rsidRPr="00714AF9" w:rsidTr="006F2CA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874CB9" w:rsidRPr="00714AF9" w:rsidRDefault="00AE041C" w:rsidP="00A07D6C">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 xml:space="preserve">Diametro del Sole reale </w:t>
            </w:r>
            <w:smartTag w:uri="urn:schemas-microsoft-com:office:smarttags" w:element="metricconverter">
              <w:smartTagPr>
                <w:attr w:name="ProductID" w:val="1.392.000 chilometri"/>
              </w:smartTagPr>
              <w:r w:rsidRPr="00714AF9">
                <w:rPr>
                  <w:rFonts w:ascii="Verdana" w:eastAsia="Times New Roman" w:hAnsi="Verdana" w:cs="Times New Roman"/>
                  <w:bCs/>
                  <w:sz w:val="24"/>
                  <w:szCs w:val="24"/>
                </w:rPr>
                <w:t>1.392.000 chilometri</w:t>
              </w:r>
            </w:smartTag>
          </w:p>
        </w:tc>
      </w:tr>
      <w:tr w:rsidR="00874CB9" w:rsidRPr="00714AF9" w:rsidTr="006F2CA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74CB9" w:rsidRPr="00714AF9" w:rsidRDefault="00874CB9" w:rsidP="00A07D6C">
            <w:pPr>
              <w:spacing w:line="240" w:lineRule="atLeast"/>
              <w:ind w:right="-1"/>
              <w:jc w:val="both"/>
              <w:rPr>
                <w:rFonts w:ascii="Verdana" w:hAnsi="Verdana" w:cs="Times New Roman"/>
                <w:sz w:val="24"/>
                <w:szCs w:val="24"/>
              </w:rPr>
            </w:pPr>
          </w:p>
        </w:tc>
      </w:tr>
      <w:tr w:rsidR="00874CB9" w:rsidRPr="00714AF9" w:rsidTr="006F2CA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74CB9" w:rsidRPr="00714AF9" w:rsidRDefault="00874CB9" w:rsidP="00A07D6C">
            <w:pPr>
              <w:spacing w:after="0" w:line="240" w:lineRule="auto"/>
              <w:jc w:val="center"/>
              <w:rPr>
                <w:rFonts w:ascii="Verdana" w:eastAsia="Times New Roman" w:hAnsi="Verdana" w:cs="Times New Roman"/>
                <w:sz w:val="24"/>
                <w:szCs w:val="24"/>
              </w:rPr>
            </w:pPr>
          </w:p>
        </w:tc>
      </w:tr>
    </w:tbl>
    <w:p w:rsidR="00874CB9" w:rsidRPr="00714AF9" w:rsidRDefault="00874CB9" w:rsidP="00874CB9">
      <w:pPr>
        <w:spacing w:after="0"/>
        <w:rPr>
          <w:rFonts w:ascii="Verdana" w:hAnsi="Verdana" w:cs="Times New Roman"/>
          <w:b/>
          <w:sz w:val="24"/>
          <w:szCs w:val="24"/>
        </w:rPr>
      </w:pPr>
    </w:p>
    <w:p w:rsidR="00874CB9" w:rsidRPr="00714AF9" w:rsidRDefault="00874CB9" w:rsidP="00874CB9">
      <w:pPr>
        <w:spacing w:after="0" w:line="240" w:lineRule="atLeast"/>
        <w:ind w:right="-1"/>
        <w:rPr>
          <w:rFonts w:ascii="Verdana" w:hAnsi="Verdana" w:cs="Times New Roman"/>
          <w:b/>
          <w:sz w:val="24"/>
          <w:szCs w:val="24"/>
        </w:rPr>
      </w:pPr>
      <w:r w:rsidRPr="00714AF9">
        <w:rPr>
          <w:rFonts w:ascii="Verdana" w:hAnsi="Verdana" w:cs="Times New Roman"/>
          <w:b/>
          <w:sz w:val="24"/>
          <w:szCs w:val="24"/>
        </w:rPr>
        <w:t xml:space="preserve">Risultato: Ds = 1 milione </w:t>
      </w:r>
      <w:r w:rsidR="00B946BA" w:rsidRPr="00714AF9">
        <w:rPr>
          <w:rFonts w:ascii="Verdana" w:hAnsi="Verdana" w:cs="Times New Roman"/>
          <w:b/>
          <w:sz w:val="24"/>
          <w:szCs w:val="24"/>
        </w:rPr>
        <w:t>399</w:t>
      </w:r>
      <w:r w:rsidRPr="00714AF9">
        <w:rPr>
          <w:rFonts w:ascii="Verdana" w:hAnsi="Verdana" w:cs="Times New Roman"/>
          <w:b/>
          <w:sz w:val="24"/>
          <w:szCs w:val="24"/>
        </w:rPr>
        <w:t xml:space="preserve"> mila chilometri</w:t>
      </w:r>
    </w:p>
    <w:p w:rsidR="00874CB9" w:rsidRPr="00714AF9" w:rsidRDefault="00874CB9" w:rsidP="00874CB9">
      <w:pPr>
        <w:spacing w:after="0" w:line="240" w:lineRule="atLeast"/>
        <w:ind w:right="-1"/>
        <w:rPr>
          <w:rFonts w:ascii="Verdana" w:hAnsi="Verdana" w:cs="Times New Roman"/>
          <w:b/>
          <w:sz w:val="24"/>
          <w:szCs w:val="24"/>
        </w:rPr>
      </w:pPr>
    </w:p>
    <w:p w:rsidR="0016026F" w:rsidRPr="00714AF9" w:rsidRDefault="0016026F">
      <w:pPr>
        <w:rPr>
          <w:rFonts w:ascii="Verdana" w:hAnsi="Verdana" w:cs="Times New Roman"/>
          <w:b/>
          <w:sz w:val="24"/>
          <w:szCs w:val="24"/>
          <w:u w:val="single"/>
        </w:rPr>
      </w:pPr>
      <w:r w:rsidRPr="00714AF9">
        <w:rPr>
          <w:rFonts w:ascii="Verdana" w:hAnsi="Verdana" w:cs="Times New Roman"/>
          <w:b/>
          <w:sz w:val="24"/>
          <w:szCs w:val="24"/>
          <w:u w:val="single"/>
        </w:rPr>
        <w:br w:type="page"/>
      </w:r>
    </w:p>
    <w:p w:rsidR="00181BA3" w:rsidRPr="00714AF9" w:rsidRDefault="00181BA3" w:rsidP="00183557">
      <w:pPr>
        <w:rPr>
          <w:rFonts w:ascii="Verdana" w:hAnsi="Verdana" w:cs="Times New Roman"/>
          <w:b/>
          <w:sz w:val="24"/>
          <w:szCs w:val="24"/>
          <w:u w:val="single"/>
        </w:rPr>
      </w:pPr>
      <w:bookmarkStart w:id="178" w:name="Dl"/>
    </w:p>
    <w:p w:rsidR="00181BA3" w:rsidRPr="00714AF9" w:rsidRDefault="00181BA3" w:rsidP="00183557">
      <w:pPr>
        <w:rPr>
          <w:rFonts w:ascii="Verdana" w:hAnsi="Verdana" w:cs="Times New Roman"/>
          <w:b/>
          <w:sz w:val="24"/>
          <w:szCs w:val="24"/>
          <w:u w:val="single"/>
        </w:rPr>
      </w:pPr>
    </w:p>
    <w:p w:rsidR="00183557" w:rsidRPr="00714AF9" w:rsidRDefault="00183557" w:rsidP="00183557">
      <w:pPr>
        <w:rPr>
          <w:rFonts w:ascii="Verdana" w:hAnsi="Verdana" w:cs="Times New Roman"/>
          <w:b/>
          <w:sz w:val="24"/>
          <w:szCs w:val="24"/>
          <w:u w:val="single"/>
        </w:rPr>
      </w:pPr>
      <w:proofErr w:type="spellStart"/>
      <w:r w:rsidRPr="00714AF9">
        <w:rPr>
          <w:rFonts w:ascii="Verdana" w:hAnsi="Verdana" w:cs="Times New Roman"/>
          <w:b/>
          <w:sz w:val="24"/>
          <w:szCs w:val="24"/>
          <w:u w:val="single"/>
        </w:rPr>
        <w:t>II</w:t>
      </w:r>
      <w:proofErr w:type="spellEnd"/>
      <w:r w:rsidRPr="00714AF9">
        <w:rPr>
          <w:rFonts w:ascii="Verdana" w:hAnsi="Verdana" w:cs="Times New Roman"/>
          <w:b/>
          <w:sz w:val="24"/>
          <w:szCs w:val="24"/>
          <w:u w:val="single"/>
        </w:rPr>
        <w:t xml:space="preserve"> 88  - Calcolo del diametro della Luna </w:t>
      </w:r>
      <w:bookmarkEnd w:id="178"/>
    </w:p>
    <w:p w:rsidR="00183557" w:rsidRPr="00714AF9" w:rsidRDefault="00183557" w:rsidP="00183557">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183557" w:rsidRPr="00714AF9" w:rsidTr="006F2C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183557" w:rsidRPr="00714AF9" w:rsidTr="006F2C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183557">
            <w:pPr>
              <w:jc w:val="center"/>
              <w:rPr>
                <w:rFonts w:ascii="Verdana" w:eastAsia="Times New Roman" w:hAnsi="Verdana" w:cs="Times New Roman"/>
                <w:sz w:val="24"/>
                <w:szCs w:val="24"/>
              </w:rPr>
            </w:pPr>
            <w:r w:rsidRPr="00714AF9">
              <w:rPr>
                <w:rFonts w:ascii="Verdana" w:eastAsia="Times New Roman" w:hAnsi="Verdana" w:cs="Times New Roman"/>
                <w:sz w:val="24"/>
                <w:szCs w:val="24"/>
              </w:rPr>
              <w:t>diametro reale della Luna</w:t>
            </w:r>
          </w:p>
        </w:tc>
        <w:tc>
          <w:tcPr>
            <w:tcW w:w="425"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p>
          <w:p w:rsidR="00183557" w:rsidRPr="00714AF9" w:rsidRDefault="00183557" w:rsidP="00A07D6C">
            <w:pPr>
              <w:spacing w:after="0" w:line="240" w:lineRule="auto"/>
              <w:jc w:val="center"/>
              <w:rPr>
                <w:rFonts w:ascii="Verdana" w:eastAsia="Times New Roman" w:hAnsi="Verdana" w:cs="Times New Roman"/>
                <w:sz w:val="24"/>
                <w:szCs w:val="24"/>
              </w:rPr>
            </w:pPr>
          </w:p>
        </w:tc>
      </w:tr>
      <w:tr w:rsidR="00183557" w:rsidRPr="00714AF9" w:rsidTr="006F2CA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183557" w:rsidRPr="00714AF9" w:rsidRDefault="00183557" w:rsidP="00183557">
            <w:pPr>
              <w:jc w:val="center"/>
              <w:rPr>
                <w:rFonts w:ascii="Verdana" w:eastAsia="Times New Roman" w:hAnsi="Verdana" w:cs="Times New Roman"/>
                <w:sz w:val="24"/>
                <w:szCs w:val="24"/>
              </w:rPr>
            </w:pPr>
            <w:r w:rsidRPr="00714AF9">
              <w:rPr>
                <w:rFonts w:ascii="Verdana" w:eastAsia="Times New Roman" w:hAnsi="Verdana" w:cs="Times New Roman"/>
                <w:sz w:val="24"/>
                <w:szCs w:val="24"/>
              </w:rPr>
              <w:t>Dl</w:t>
            </w:r>
          </w:p>
        </w:tc>
        <w:tc>
          <w:tcPr>
            <w:tcW w:w="425"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2693"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A07D6C">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(Da * 0,0175432/60)</w:t>
            </w:r>
            <w:r w:rsidR="00945109" w:rsidRPr="00714AF9">
              <w:rPr>
                <w:rFonts w:ascii="Verdana" w:eastAsia="Times New Roman" w:hAnsi="Verdana" w:cs="Times New Roman"/>
                <w:sz w:val="24"/>
                <w:szCs w:val="24"/>
              </w:rPr>
              <w:t xml:space="preserve"> </w:t>
            </w:r>
            <w:r w:rsidRPr="00714AF9">
              <w:rPr>
                <w:rFonts w:ascii="Verdana" w:eastAsia="Times New Roman" w:hAnsi="Verdana" w:cs="Times New Roman"/>
                <w:sz w:val="24"/>
                <w:szCs w:val="24"/>
              </w:rPr>
              <w:t>*</w:t>
            </w:r>
            <w:r w:rsidR="00945109" w:rsidRPr="00714AF9">
              <w:rPr>
                <w:rFonts w:ascii="Verdana" w:eastAsia="Times New Roman" w:hAnsi="Verdana" w:cs="Times New Roman"/>
                <w:sz w:val="24"/>
                <w:szCs w:val="24"/>
              </w:rPr>
              <w:t xml:space="preserve"> </w:t>
            </w:r>
            <w:r w:rsidRPr="00714AF9">
              <w:rPr>
                <w:rFonts w:ascii="Verdana" w:eastAsia="Times New Roman" w:hAnsi="Verdana" w:cs="Times New Roman"/>
                <w:sz w:val="24"/>
                <w:szCs w:val="24"/>
              </w:rPr>
              <w:t>d</w:t>
            </w:r>
          </w:p>
        </w:tc>
      </w:tr>
      <w:tr w:rsidR="00183557" w:rsidRPr="00714AF9" w:rsidTr="006F2C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183557" w:rsidRPr="00714AF9" w:rsidRDefault="00183557" w:rsidP="00183557">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calcolare Dl </w:t>
            </w:r>
          </w:p>
        </w:tc>
        <w:tc>
          <w:tcPr>
            <w:tcW w:w="425" w:type="dxa"/>
            <w:tcBorders>
              <w:top w:val="nil"/>
              <w:left w:val="nil"/>
              <w:bottom w:val="single" w:sz="4" w:space="0" w:color="auto"/>
              <w:right w:val="single" w:sz="4" w:space="0" w:color="auto"/>
            </w:tcBorders>
            <w:shd w:val="clear" w:color="000000" w:fill="FFFF66"/>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183557" w:rsidRPr="00714AF9" w:rsidRDefault="00183557"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3475</w:t>
            </w:r>
          </w:p>
        </w:tc>
      </w:tr>
      <w:tr w:rsidR="00183557" w:rsidRPr="00714AF9" w:rsidTr="006F2C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r>
    </w:tbl>
    <w:p w:rsidR="00183557" w:rsidRPr="00714AF9" w:rsidRDefault="00183557" w:rsidP="00183557">
      <w:pPr>
        <w:spacing w:after="0" w:line="240" w:lineRule="auto"/>
        <w:jc w:val="center"/>
        <w:rPr>
          <w:rFonts w:ascii="Verdana" w:eastAsia="Times New Roman" w:hAnsi="Verdana" w:cs="Times New Roman"/>
          <w:sz w:val="24"/>
          <w:szCs w:val="24"/>
        </w:rPr>
      </w:pPr>
    </w:p>
    <w:p w:rsidR="00183557" w:rsidRPr="00714AF9" w:rsidRDefault="00183557" w:rsidP="00183557">
      <w:pPr>
        <w:spacing w:after="0" w:line="240" w:lineRule="auto"/>
        <w:jc w:val="center"/>
        <w:rPr>
          <w:rFonts w:ascii="Verdana" w:eastAsia="Times New Roman" w:hAnsi="Verdana" w:cs="Times New Roman"/>
          <w:sz w:val="24"/>
          <w:szCs w:val="24"/>
        </w:rPr>
      </w:pPr>
    </w:p>
    <w:p w:rsidR="00183557" w:rsidRPr="00714AF9" w:rsidRDefault="00183557" w:rsidP="00183557">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83557" w:rsidRPr="00714AF9"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183557" w:rsidRPr="00714AF9"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diametro apparente medio </w:t>
            </w:r>
          </w:p>
        </w:tc>
        <w:tc>
          <w:tcPr>
            <w:tcW w:w="425"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distanza media </w:t>
            </w:r>
          </w:p>
        </w:tc>
        <w:tc>
          <w:tcPr>
            <w:tcW w:w="425"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r>
      <w:tr w:rsidR="00183557" w:rsidRPr="00714AF9"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Da</w:t>
            </w:r>
          </w:p>
        </w:tc>
        <w:tc>
          <w:tcPr>
            <w:tcW w:w="425"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p>
        </w:tc>
      </w:tr>
      <w:tr w:rsidR="00183557" w:rsidRPr="00714AF9"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398322</w:t>
            </w:r>
          </w:p>
        </w:tc>
        <w:tc>
          <w:tcPr>
            <w:tcW w:w="425" w:type="dxa"/>
            <w:tcBorders>
              <w:top w:val="nil"/>
              <w:left w:val="nil"/>
              <w:bottom w:val="single" w:sz="4" w:space="0" w:color="auto"/>
              <w:right w:val="single" w:sz="4" w:space="0" w:color="auto"/>
            </w:tcBorders>
            <w:shd w:val="clear" w:color="000000" w:fill="FFFF66"/>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p>
        </w:tc>
      </w:tr>
      <w:tr w:rsidR="00183557" w:rsidRPr="00714AF9"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83557" w:rsidRPr="00714AF9" w:rsidRDefault="00183557" w:rsidP="00A07D6C">
            <w:pPr>
              <w:spacing w:after="0" w:line="240" w:lineRule="auto"/>
              <w:jc w:val="center"/>
              <w:rPr>
                <w:rFonts w:ascii="Verdana" w:eastAsia="Times New Roman" w:hAnsi="Verdana" w:cs="Times New Roman"/>
                <w:sz w:val="24"/>
                <w:szCs w:val="24"/>
              </w:rPr>
            </w:pPr>
          </w:p>
        </w:tc>
      </w:tr>
    </w:tbl>
    <w:p w:rsidR="00183557" w:rsidRPr="00714AF9" w:rsidRDefault="00183557" w:rsidP="00183557">
      <w:pPr>
        <w:spacing w:after="0" w:line="240" w:lineRule="auto"/>
        <w:jc w:val="center"/>
        <w:rPr>
          <w:rFonts w:ascii="Verdana" w:eastAsia="Times New Roman" w:hAnsi="Verdana" w:cs="Times New Roman"/>
          <w:sz w:val="24"/>
          <w:szCs w:val="24"/>
        </w:rPr>
      </w:pPr>
    </w:p>
    <w:p w:rsidR="00183557" w:rsidRPr="00714AF9" w:rsidRDefault="00183557" w:rsidP="00183557">
      <w:pPr>
        <w:spacing w:after="0" w:line="240" w:lineRule="auto"/>
        <w:jc w:val="center"/>
        <w:rPr>
          <w:rFonts w:ascii="Verdana" w:eastAsia="Times New Roman" w:hAnsi="Verdana" w:cs="Times New Roman"/>
          <w:sz w:val="24"/>
          <w:szCs w:val="24"/>
        </w:rPr>
      </w:pPr>
    </w:p>
    <w:p w:rsidR="00183557" w:rsidRPr="00714AF9" w:rsidRDefault="001A1F3C" w:rsidP="001A1F3C">
      <w:pPr>
        <w:spacing w:after="0" w:line="240" w:lineRule="auto"/>
        <w:rPr>
          <w:rFonts w:ascii="Verdana" w:eastAsia="Times New Roman" w:hAnsi="Verdana" w:cs="Times New Roman"/>
          <w:sz w:val="24"/>
          <w:szCs w:val="24"/>
        </w:rPr>
      </w:pPr>
      <w:r w:rsidRPr="00714AF9">
        <w:rPr>
          <w:rFonts w:ascii="Verdana" w:eastAsia="Times New Roman" w:hAnsi="Verdana" w:cs="Times New Roman"/>
          <w:noProof/>
          <w:sz w:val="24"/>
          <w:szCs w:val="24"/>
        </w:rPr>
        <w:drawing>
          <wp:inline distT="0" distB="0" distL="0" distR="0">
            <wp:extent cx="2782777" cy="1657350"/>
            <wp:effectExtent l="19050" t="0" r="0" b="0"/>
            <wp:docPr id="378" name="Immagine 100" descr="luna dia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una diametro"/>
                    <pic:cNvPicPr>
                      <a:picLocks noChangeAspect="1" noChangeArrowheads="1"/>
                    </pic:cNvPicPr>
                  </pic:nvPicPr>
                  <pic:blipFill>
                    <a:blip r:embed="rId63" cstate="print"/>
                    <a:srcRect/>
                    <a:stretch>
                      <a:fillRect/>
                    </a:stretch>
                  </pic:blipFill>
                  <pic:spPr bwMode="auto">
                    <a:xfrm>
                      <a:off x="0" y="0"/>
                      <a:ext cx="2783431" cy="1657740"/>
                    </a:xfrm>
                    <a:prstGeom prst="rect">
                      <a:avLst/>
                    </a:prstGeom>
                    <a:noFill/>
                    <a:ln w="9525">
                      <a:noFill/>
                      <a:miter lim="800000"/>
                      <a:headEnd/>
                      <a:tailEnd/>
                    </a:ln>
                  </pic:spPr>
                </pic:pic>
              </a:graphicData>
            </a:graphic>
          </wp:inline>
        </w:drawing>
      </w:r>
    </w:p>
    <w:p w:rsidR="00183557" w:rsidRPr="00714AF9" w:rsidRDefault="00183557" w:rsidP="00183557">
      <w:pPr>
        <w:spacing w:after="0" w:line="240" w:lineRule="auto"/>
        <w:jc w:val="center"/>
        <w:rPr>
          <w:rFonts w:ascii="Verdana" w:eastAsia="Times New Roman" w:hAnsi="Verdana" w:cs="Times New Roman"/>
          <w:sz w:val="24"/>
          <w:szCs w:val="24"/>
        </w:rPr>
      </w:pPr>
    </w:p>
    <w:p w:rsidR="00183557" w:rsidRPr="00714AF9" w:rsidRDefault="00183557" w:rsidP="00183557">
      <w:pPr>
        <w:spacing w:after="0"/>
        <w:rPr>
          <w:rFonts w:ascii="Verdana" w:hAnsi="Verdana" w:cs="Times New Roman"/>
          <w:b/>
          <w:sz w:val="24"/>
          <w:szCs w:val="24"/>
        </w:rPr>
      </w:pPr>
    </w:p>
    <w:p w:rsidR="00183557" w:rsidRPr="00714AF9" w:rsidRDefault="00183557" w:rsidP="00183557">
      <w:pPr>
        <w:spacing w:after="0" w:line="240" w:lineRule="atLeast"/>
        <w:ind w:right="-1"/>
        <w:rPr>
          <w:rFonts w:ascii="Verdana" w:hAnsi="Verdana" w:cs="Times New Roman"/>
          <w:b/>
          <w:sz w:val="24"/>
          <w:szCs w:val="24"/>
        </w:rPr>
      </w:pPr>
      <w:r w:rsidRPr="00714AF9">
        <w:rPr>
          <w:rFonts w:ascii="Verdana" w:hAnsi="Verdana" w:cs="Times New Roman"/>
          <w:b/>
          <w:sz w:val="24"/>
          <w:szCs w:val="24"/>
        </w:rPr>
        <w:t>Risultato: D</w:t>
      </w:r>
      <w:r w:rsidR="00BD7666" w:rsidRPr="00714AF9">
        <w:rPr>
          <w:rFonts w:ascii="Verdana" w:hAnsi="Verdana" w:cs="Times New Roman"/>
          <w:b/>
          <w:sz w:val="24"/>
          <w:szCs w:val="24"/>
        </w:rPr>
        <w:t>l</w:t>
      </w:r>
      <w:r w:rsidRPr="00714AF9">
        <w:rPr>
          <w:rFonts w:ascii="Verdana" w:hAnsi="Verdana" w:cs="Times New Roman"/>
          <w:b/>
          <w:sz w:val="24"/>
          <w:szCs w:val="24"/>
        </w:rPr>
        <w:t xml:space="preserve"> = </w:t>
      </w:r>
      <w:r w:rsidR="00BD7666" w:rsidRPr="00714AF9">
        <w:rPr>
          <w:rFonts w:ascii="Verdana" w:hAnsi="Verdana" w:cs="Times New Roman"/>
          <w:b/>
          <w:sz w:val="24"/>
          <w:szCs w:val="24"/>
        </w:rPr>
        <w:t xml:space="preserve"> 3475 Km</w:t>
      </w:r>
    </w:p>
    <w:p w:rsidR="00183557" w:rsidRPr="00714AF9" w:rsidRDefault="00183557" w:rsidP="00183557">
      <w:pPr>
        <w:spacing w:after="0" w:line="240" w:lineRule="atLeast"/>
        <w:ind w:right="-1"/>
        <w:rPr>
          <w:rFonts w:ascii="Verdana" w:hAnsi="Verdana" w:cs="Times New Roman"/>
          <w:b/>
          <w:sz w:val="24"/>
          <w:szCs w:val="24"/>
        </w:rPr>
      </w:pPr>
    </w:p>
    <w:p w:rsidR="0016026F" w:rsidRPr="00714AF9" w:rsidRDefault="0016026F">
      <w:pPr>
        <w:rPr>
          <w:rFonts w:ascii="Verdana" w:hAnsi="Verdana" w:cs="Times New Roman"/>
          <w:b/>
          <w:sz w:val="24"/>
          <w:szCs w:val="24"/>
          <w:u w:val="single"/>
        </w:rPr>
      </w:pPr>
      <w:r w:rsidRPr="00714AF9">
        <w:rPr>
          <w:rFonts w:ascii="Verdana" w:hAnsi="Verdana" w:cs="Times New Roman"/>
          <w:b/>
          <w:sz w:val="24"/>
          <w:szCs w:val="24"/>
          <w:u w:val="single"/>
        </w:rPr>
        <w:br w:type="page"/>
      </w:r>
    </w:p>
    <w:p w:rsidR="001D2C7D" w:rsidRPr="00714AF9" w:rsidRDefault="001D2C7D" w:rsidP="001D2C7D">
      <w:pPr>
        <w:rPr>
          <w:rFonts w:ascii="Verdana" w:hAnsi="Verdana" w:cs="Times New Roman"/>
          <w:b/>
          <w:sz w:val="24"/>
          <w:szCs w:val="24"/>
          <w:u w:val="single"/>
        </w:rPr>
      </w:pPr>
      <w:bookmarkStart w:id="179" w:name="Apogeo"/>
      <w:proofErr w:type="spellStart"/>
      <w:r w:rsidRPr="00714AF9">
        <w:rPr>
          <w:rFonts w:ascii="Verdana" w:hAnsi="Verdana" w:cs="Times New Roman"/>
          <w:b/>
          <w:sz w:val="24"/>
          <w:szCs w:val="24"/>
          <w:u w:val="single"/>
        </w:rPr>
        <w:lastRenderedPageBreak/>
        <w:t>II</w:t>
      </w:r>
      <w:proofErr w:type="spellEnd"/>
      <w:r w:rsidRPr="00714AF9">
        <w:rPr>
          <w:rFonts w:ascii="Verdana" w:hAnsi="Verdana" w:cs="Times New Roman"/>
          <w:b/>
          <w:sz w:val="24"/>
          <w:szCs w:val="24"/>
          <w:u w:val="single"/>
        </w:rPr>
        <w:t xml:space="preserve"> 89  - Calcolo della distanza Terra - Luna all'Apogeo</w:t>
      </w:r>
    </w:p>
    <w:bookmarkEnd w:id="179"/>
    <w:p w:rsidR="008A4312" w:rsidRPr="00714AF9" w:rsidRDefault="008A4312" w:rsidP="008A4312">
      <w:pPr>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276"/>
        <w:gridCol w:w="425"/>
        <w:gridCol w:w="2551"/>
      </w:tblGrid>
      <w:tr w:rsidR="008A4312" w:rsidRPr="00714AF9" w:rsidTr="00A0447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8A4312" w:rsidRPr="00714AF9" w:rsidTr="00A0447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8A4312">
            <w:pPr>
              <w:jc w:val="center"/>
              <w:rPr>
                <w:rFonts w:ascii="Verdana" w:eastAsia="Times New Roman" w:hAnsi="Verdana" w:cs="Times New Roman"/>
                <w:sz w:val="24"/>
                <w:szCs w:val="24"/>
              </w:rPr>
            </w:pPr>
            <w:r w:rsidRPr="00714AF9">
              <w:rPr>
                <w:rFonts w:ascii="Verdana" w:eastAsia="Times New Roman" w:hAnsi="Verdana" w:cs="Times New Roman"/>
                <w:sz w:val="24"/>
                <w:szCs w:val="24"/>
              </w:rPr>
              <w:t>distanza Luna all'Apogeo</w:t>
            </w:r>
          </w:p>
        </w:tc>
        <w:tc>
          <w:tcPr>
            <w:tcW w:w="425"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p>
          <w:p w:rsidR="008A4312" w:rsidRPr="00714AF9" w:rsidRDefault="008A4312" w:rsidP="00A07D6C">
            <w:pPr>
              <w:spacing w:after="0" w:line="240" w:lineRule="auto"/>
              <w:jc w:val="center"/>
              <w:rPr>
                <w:rFonts w:ascii="Verdana" w:eastAsia="Times New Roman" w:hAnsi="Verdana" w:cs="Times New Roman"/>
                <w:sz w:val="24"/>
                <w:szCs w:val="24"/>
              </w:rPr>
            </w:pPr>
          </w:p>
        </w:tc>
      </w:tr>
      <w:tr w:rsidR="008A4312" w:rsidRPr="00714AF9" w:rsidTr="00A0447E">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8A4312" w:rsidRPr="00714AF9" w:rsidRDefault="008A4312" w:rsidP="008A4312">
            <w:pPr>
              <w:jc w:val="center"/>
              <w:rPr>
                <w:rFonts w:ascii="Verdana" w:eastAsia="Times New Roman" w:hAnsi="Verdana" w:cs="Times New Roman"/>
                <w:sz w:val="24"/>
                <w:szCs w:val="24"/>
              </w:rPr>
            </w:pPr>
            <w:r w:rsidRPr="00714AF9">
              <w:rPr>
                <w:rFonts w:ascii="Verdana" w:eastAsia="Times New Roman" w:hAnsi="Verdana" w:cs="Times New Roman"/>
                <w:sz w:val="24"/>
                <w:szCs w:val="24"/>
              </w:rPr>
              <w:t>d.l.a.</w:t>
            </w:r>
          </w:p>
        </w:tc>
        <w:tc>
          <w:tcPr>
            <w:tcW w:w="425"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2551"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8A4312">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(((Dl/2)/(tang(Da/60/2)))</w:t>
            </w:r>
          </w:p>
        </w:tc>
      </w:tr>
      <w:tr w:rsidR="008A4312" w:rsidRPr="00714AF9" w:rsidTr="00A0447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8A4312" w:rsidRPr="00714AF9" w:rsidRDefault="008A4312" w:rsidP="008A4312">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d.l.p.</w:t>
            </w:r>
          </w:p>
        </w:tc>
        <w:tc>
          <w:tcPr>
            <w:tcW w:w="425" w:type="dxa"/>
            <w:tcBorders>
              <w:top w:val="nil"/>
              <w:left w:val="nil"/>
              <w:bottom w:val="single" w:sz="4" w:space="0" w:color="auto"/>
              <w:right w:val="single" w:sz="4" w:space="0" w:color="auto"/>
            </w:tcBorders>
            <w:shd w:val="clear" w:color="000000" w:fill="FFFF66"/>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8A4312" w:rsidRPr="00714AF9" w:rsidRDefault="008A4312"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356599</w:t>
            </w:r>
          </w:p>
        </w:tc>
      </w:tr>
      <w:tr w:rsidR="008A4312" w:rsidRPr="00714AF9" w:rsidTr="00A0447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r>
    </w:tbl>
    <w:p w:rsidR="008A4312" w:rsidRPr="00714AF9" w:rsidRDefault="008A4312" w:rsidP="008A4312">
      <w:pPr>
        <w:spacing w:after="0" w:line="240" w:lineRule="auto"/>
        <w:jc w:val="center"/>
        <w:rPr>
          <w:rFonts w:ascii="Verdana" w:eastAsia="Times New Roman" w:hAnsi="Verdana" w:cs="Times New Roman"/>
          <w:sz w:val="24"/>
          <w:szCs w:val="24"/>
        </w:rPr>
      </w:pPr>
    </w:p>
    <w:p w:rsidR="008A4312" w:rsidRPr="00714AF9" w:rsidRDefault="008A4312" w:rsidP="008A4312">
      <w:pPr>
        <w:spacing w:after="0" w:line="240" w:lineRule="auto"/>
        <w:jc w:val="center"/>
        <w:rPr>
          <w:rFonts w:ascii="Verdana" w:eastAsia="Times New Roman" w:hAnsi="Verdana" w:cs="Times New Roman"/>
          <w:sz w:val="24"/>
          <w:szCs w:val="24"/>
        </w:rPr>
      </w:pPr>
    </w:p>
    <w:p w:rsidR="008A4312" w:rsidRPr="00714AF9" w:rsidRDefault="008A4312" w:rsidP="008A4312">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A4312" w:rsidRPr="00714AF9"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8A4312" w:rsidRPr="00714AF9"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A4312" w:rsidRPr="00714AF9" w:rsidRDefault="008A4312" w:rsidP="008A4312">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diametro apparente all'Apogeo</w:t>
            </w:r>
          </w:p>
        </w:tc>
        <w:tc>
          <w:tcPr>
            <w:tcW w:w="425"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A07D6C">
            <w:pPr>
              <w:jc w:val="center"/>
              <w:rPr>
                <w:rFonts w:ascii="Verdana" w:eastAsia="Times New Roman" w:hAnsi="Verdana" w:cs="Times New Roman"/>
                <w:sz w:val="24"/>
                <w:szCs w:val="24"/>
              </w:rPr>
            </w:pPr>
            <w:r w:rsidRPr="00714AF9">
              <w:rPr>
                <w:rFonts w:ascii="Verdana" w:eastAsia="Times New Roman" w:hAnsi="Verdana" w:cs="Times New Roman"/>
                <w:sz w:val="24"/>
                <w:szCs w:val="24"/>
              </w:rPr>
              <w:t>diametro reale della Luna</w:t>
            </w:r>
          </w:p>
        </w:tc>
        <w:tc>
          <w:tcPr>
            <w:tcW w:w="425"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r>
      <w:tr w:rsidR="008A4312" w:rsidRPr="00714AF9"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A4312" w:rsidRPr="00714AF9" w:rsidRDefault="008A4312" w:rsidP="008A4312">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Da</w:t>
            </w:r>
          </w:p>
        </w:tc>
        <w:tc>
          <w:tcPr>
            <w:tcW w:w="425"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A07D6C">
            <w:pPr>
              <w:jc w:val="center"/>
              <w:rPr>
                <w:rFonts w:ascii="Verdana" w:eastAsia="Times New Roman" w:hAnsi="Verdana" w:cs="Times New Roman"/>
                <w:sz w:val="24"/>
                <w:szCs w:val="24"/>
              </w:rPr>
            </w:pPr>
            <w:r w:rsidRPr="00714AF9">
              <w:rPr>
                <w:rFonts w:ascii="Verdana" w:eastAsia="Times New Roman" w:hAnsi="Verdana" w:cs="Times New Roman"/>
                <w:sz w:val="24"/>
                <w:szCs w:val="24"/>
              </w:rPr>
              <w:t>Dl</w:t>
            </w:r>
          </w:p>
        </w:tc>
        <w:tc>
          <w:tcPr>
            <w:tcW w:w="425" w:type="dxa"/>
            <w:tcBorders>
              <w:top w:val="nil"/>
              <w:left w:val="nil"/>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p>
        </w:tc>
      </w:tr>
      <w:tr w:rsidR="008A4312" w:rsidRPr="00714AF9"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33'29" (33,5)</w:t>
            </w:r>
          </w:p>
        </w:tc>
        <w:tc>
          <w:tcPr>
            <w:tcW w:w="425" w:type="dxa"/>
            <w:tcBorders>
              <w:top w:val="nil"/>
              <w:left w:val="nil"/>
              <w:bottom w:val="single" w:sz="4" w:space="0" w:color="auto"/>
              <w:right w:val="single" w:sz="4" w:space="0" w:color="auto"/>
            </w:tcBorders>
            <w:shd w:val="clear" w:color="000000" w:fill="FFFF66"/>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3475</w:t>
            </w:r>
          </w:p>
        </w:tc>
        <w:tc>
          <w:tcPr>
            <w:tcW w:w="425" w:type="dxa"/>
            <w:tcBorders>
              <w:top w:val="nil"/>
              <w:left w:val="nil"/>
              <w:bottom w:val="single" w:sz="4" w:space="0" w:color="auto"/>
              <w:right w:val="single" w:sz="4" w:space="0" w:color="auto"/>
            </w:tcBorders>
            <w:shd w:val="clear" w:color="000000" w:fill="FFFF66"/>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p>
        </w:tc>
      </w:tr>
      <w:tr w:rsidR="008A4312" w:rsidRPr="00714AF9"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p>
        </w:tc>
      </w:tr>
    </w:tbl>
    <w:p w:rsidR="008A4312" w:rsidRPr="00714AF9" w:rsidRDefault="008A4312" w:rsidP="008A4312">
      <w:pPr>
        <w:spacing w:after="0" w:line="240" w:lineRule="auto"/>
        <w:jc w:val="center"/>
        <w:rPr>
          <w:rFonts w:ascii="Verdana" w:eastAsia="Times New Roman" w:hAnsi="Verdana" w:cs="Times New Roman"/>
          <w:sz w:val="24"/>
          <w:szCs w:val="24"/>
        </w:rPr>
      </w:pPr>
    </w:p>
    <w:p w:rsidR="008A4312" w:rsidRPr="00714AF9" w:rsidRDefault="008A4312" w:rsidP="008A4312">
      <w:pPr>
        <w:spacing w:after="0" w:line="240" w:lineRule="auto"/>
        <w:jc w:val="center"/>
        <w:rPr>
          <w:rFonts w:ascii="Verdana" w:eastAsia="Times New Roman" w:hAnsi="Verdana" w:cs="Times New Roman"/>
          <w:sz w:val="24"/>
          <w:szCs w:val="24"/>
        </w:rPr>
      </w:pPr>
    </w:p>
    <w:p w:rsidR="008A4312" w:rsidRPr="00714AF9" w:rsidRDefault="008A4312" w:rsidP="008A4312">
      <w:pPr>
        <w:spacing w:after="0" w:line="240" w:lineRule="auto"/>
        <w:jc w:val="center"/>
        <w:rPr>
          <w:rFonts w:ascii="Verdana" w:eastAsia="Times New Roman" w:hAnsi="Verdana" w:cs="Times New Roman"/>
          <w:sz w:val="24"/>
          <w:szCs w:val="24"/>
        </w:rPr>
      </w:pPr>
    </w:p>
    <w:p w:rsidR="008A4312" w:rsidRPr="00714AF9" w:rsidRDefault="008A4312" w:rsidP="008A4312">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8A4312" w:rsidRPr="00714AF9" w:rsidTr="00A0447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312" w:rsidRPr="00714AF9" w:rsidRDefault="008A4312"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8A4312" w:rsidRPr="00714AF9" w:rsidTr="00A0447E">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A4312" w:rsidRPr="00714AF9" w:rsidRDefault="008A4312" w:rsidP="00A07D6C">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i minuti d'arco e secondi sono stati ridotti in gradi decimali per il calcolo</w:t>
            </w:r>
          </w:p>
        </w:tc>
      </w:tr>
      <w:tr w:rsidR="008A4312"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8A4312" w:rsidRPr="00714AF9" w:rsidRDefault="008A4312" w:rsidP="00A07D6C">
            <w:pPr>
              <w:spacing w:line="240" w:lineRule="atLeast"/>
              <w:ind w:right="-1"/>
              <w:jc w:val="both"/>
              <w:rPr>
                <w:rFonts w:ascii="Verdana" w:eastAsia="Times New Roman" w:hAnsi="Verdana" w:cs="Times New Roman"/>
                <w:sz w:val="24"/>
                <w:szCs w:val="24"/>
              </w:rPr>
            </w:pPr>
          </w:p>
        </w:tc>
      </w:tr>
      <w:tr w:rsidR="008A4312" w:rsidRPr="00714AF9" w:rsidTr="00A0447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A4312" w:rsidRPr="00714AF9" w:rsidRDefault="008A4312" w:rsidP="00A07D6C">
            <w:pPr>
              <w:spacing w:line="240" w:lineRule="atLeast"/>
              <w:ind w:right="-1"/>
              <w:jc w:val="both"/>
              <w:rPr>
                <w:rFonts w:ascii="Verdana" w:hAnsi="Verdana" w:cs="Times New Roman"/>
                <w:sz w:val="24"/>
                <w:szCs w:val="24"/>
              </w:rPr>
            </w:pPr>
          </w:p>
        </w:tc>
      </w:tr>
      <w:tr w:rsidR="008A4312"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A4312" w:rsidRPr="00714AF9" w:rsidRDefault="008A4312" w:rsidP="00A07D6C">
            <w:pPr>
              <w:spacing w:after="0" w:line="240" w:lineRule="auto"/>
              <w:jc w:val="center"/>
              <w:rPr>
                <w:rFonts w:ascii="Verdana" w:eastAsia="Times New Roman" w:hAnsi="Verdana" w:cs="Times New Roman"/>
                <w:sz w:val="24"/>
                <w:szCs w:val="24"/>
              </w:rPr>
            </w:pPr>
          </w:p>
        </w:tc>
      </w:tr>
    </w:tbl>
    <w:p w:rsidR="008A4312" w:rsidRPr="00714AF9" w:rsidRDefault="008A4312" w:rsidP="008A4312">
      <w:pPr>
        <w:spacing w:after="0"/>
        <w:rPr>
          <w:rFonts w:ascii="Verdana" w:hAnsi="Verdana" w:cs="Times New Roman"/>
          <w:b/>
          <w:sz w:val="24"/>
          <w:szCs w:val="24"/>
        </w:rPr>
      </w:pPr>
    </w:p>
    <w:p w:rsidR="008A4312" w:rsidRPr="00714AF9" w:rsidRDefault="008A4312" w:rsidP="008A4312">
      <w:pPr>
        <w:spacing w:after="0" w:line="240" w:lineRule="atLeast"/>
        <w:ind w:right="-1"/>
        <w:rPr>
          <w:rFonts w:ascii="Verdana" w:hAnsi="Verdana" w:cs="Times New Roman"/>
          <w:b/>
          <w:sz w:val="24"/>
          <w:szCs w:val="24"/>
        </w:rPr>
      </w:pPr>
      <w:r w:rsidRPr="00714AF9">
        <w:rPr>
          <w:rFonts w:ascii="Verdana" w:hAnsi="Verdana" w:cs="Times New Roman"/>
          <w:b/>
          <w:sz w:val="24"/>
          <w:szCs w:val="24"/>
        </w:rPr>
        <w:t>Risultato: d.l.a =  356599Km</w:t>
      </w:r>
    </w:p>
    <w:p w:rsidR="0016026F" w:rsidRPr="00714AF9" w:rsidRDefault="0016026F">
      <w:pPr>
        <w:rPr>
          <w:rFonts w:ascii="Verdana" w:hAnsi="Verdana" w:cs="Times New Roman"/>
          <w:b/>
          <w:sz w:val="24"/>
          <w:szCs w:val="24"/>
          <w:u w:val="single"/>
        </w:rPr>
      </w:pPr>
      <w:r w:rsidRPr="00714AF9">
        <w:rPr>
          <w:rFonts w:ascii="Verdana" w:hAnsi="Verdana" w:cs="Times New Roman"/>
          <w:b/>
          <w:sz w:val="24"/>
          <w:szCs w:val="24"/>
          <w:u w:val="single"/>
        </w:rPr>
        <w:br w:type="page"/>
      </w:r>
    </w:p>
    <w:p w:rsidR="00181BA3" w:rsidRPr="00714AF9" w:rsidRDefault="00181BA3" w:rsidP="001D2C7D">
      <w:pPr>
        <w:rPr>
          <w:rFonts w:ascii="Verdana" w:hAnsi="Verdana" w:cs="Times New Roman"/>
          <w:b/>
          <w:sz w:val="24"/>
          <w:szCs w:val="24"/>
          <w:u w:val="single"/>
        </w:rPr>
      </w:pPr>
      <w:bookmarkStart w:id="180" w:name="Perigeo"/>
    </w:p>
    <w:p w:rsidR="00181BA3" w:rsidRPr="00714AF9" w:rsidRDefault="00181BA3" w:rsidP="001D2C7D">
      <w:pPr>
        <w:rPr>
          <w:rFonts w:ascii="Verdana" w:hAnsi="Verdana" w:cs="Times New Roman"/>
          <w:b/>
          <w:sz w:val="24"/>
          <w:szCs w:val="24"/>
          <w:u w:val="single"/>
        </w:rPr>
      </w:pPr>
    </w:p>
    <w:p w:rsidR="001D2C7D" w:rsidRPr="00714AF9" w:rsidRDefault="001D2C7D" w:rsidP="001D2C7D">
      <w:pPr>
        <w:rPr>
          <w:rFonts w:ascii="Verdana" w:hAnsi="Verdana" w:cs="Times New Roman"/>
          <w:b/>
          <w:sz w:val="24"/>
          <w:szCs w:val="24"/>
          <w:u w:val="single"/>
        </w:rPr>
      </w:pPr>
      <w:proofErr w:type="spellStart"/>
      <w:r w:rsidRPr="00714AF9">
        <w:rPr>
          <w:rFonts w:ascii="Verdana" w:hAnsi="Verdana" w:cs="Times New Roman"/>
          <w:b/>
          <w:sz w:val="24"/>
          <w:szCs w:val="24"/>
          <w:u w:val="single"/>
        </w:rPr>
        <w:t>II</w:t>
      </w:r>
      <w:proofErr w:type="spellEnd"/>
      <w:r w:rsidRPr="00714AF9">
        <w:rPr>
          <w:rFonts w:ascii="Verdana" w:hAnsi="Verdana" w:cs="Times New Roman"/>
          <w:b/>
          <w:sz w:val="24"/>
          <w:szCs w:val="24"/>
          <w:u w:val="single"/>
        </w:rPr>
        <w:t xml:space="preserve"> 90  - Calcolo della distanza Terra - Luna al Perigeo</w:t>
      </w:r>
    </w:p>
    <w:bookmarkEnd w:id="180"/>
    <w:p w:rsidR="00AB1500" w:rsidRPr="00714AF9" w:rsidRDefault="00AB1500" w:rsidP="00AB1500">
      <w:pPr>
        <w:spacing w:after="0" w:line="240" w:lineRule="atLeast"/>
        <w:ind w:right="-1"/>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F04F0E" w:rsidRPr="00714AF9" w:rsidTr="00A0447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F04F0E" w:rsidRPr="00714AF9" w:rsidTr="00A0447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F04F0E">
            <w:pPr>
              <w:jc w:val="center"/>
              <w:rPr>
                <w:rFonts w:ascii="Verdana" w:eastAsia="Times New Roman" w:hAnsi="Verdana" w:cs="Times New Roman"/>
                <w:sz w:val="24"/>
                <w:szCs w:val="24"/>
              </w:rPr>
            </w:pPr>
            <w:r w:rsidRPr="00714AF9">
              <w:rPr>
                <w:rFonts w:ascii="Verdana" w:eastAsia="Times New Roman" w:hAnsi="Verdana" w:cs="Times New Roman"/>
                <w:sz w:val="24"/>
                <w:szCs w:val="24"/>
              </w:rPr>
              <w:t>distanza Luna al Perigeo</w:t>
            </w:r>
          </w:p>
        </w:tc>
        <w:tc>
          <w:tcPr>
            <w:tcW w:w="425"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p>
          <w:p w:rsidR="00F04F0E" w:rsidRPr="00714AF9" w:rsidRDefault="00F04F0E" w:rsidP="00A07D6C">
            <w:pPr>
              <w:spacing w:after="0" w:line="240" w:lineRule="auto"/>
              <w:jc w:val="center"/>
              <w:rPr>
                <w:rFonts w:ascii="Verdana" w:eastAsia="Times New Roman" w:hAnsi="Verdana" w:cs="Times New Roman"/>
                <w:sz w:val="24"/>
                <w:szCs w:val="24"/>
              </w:rPr>
            </w:pPr>
          </w:p>
        </w:tc>
      </w:tr>
      <w:tr w:rsidR="00F04F0E" w:rsidRPr="00714AF9" w:rsidTr="00A0447E">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F04F0E" w:rsidRPr="00714AF9" w:rsidRDefault="00F04F0E" w:rsidP="00A07D6C">
            <w:pPr>
              <w:jc w:val="center"/>
              <w:rPr>
                <w:rFonts w:ascii="Verdana" w:eastAsia="Times New Roman" w:hAnsi="Verdana" w:cs="Times New Roman"/>
                <w:sz w:val="24"/>
                <w:szCs w:val="24"/>
              </w:rPr>
            </w:pPr>
            <w:r w:rsidRPr="00714AF9">
              <w:rPr>
                <w:rFonts w:ascii="Verdana" w:eastAsia="Times New Roman" w:hAnsi="Verdana" w:cs="Times New Roman"/>
                <w:sz w:val="24"/>
                <w:szCs w:val="24"/>
              </w:rPr>
              <w:t>d.l.p.</w:t>
            </w:r>
          </w:p>
        </w:tc>
        <w:tc>
          <w:tcPr>
            <w:tcW w:w="425"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2693"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F04F0E">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(((Dl/2)/(tang(Dp/60/2)))</w:t>
            </w:r>
          </w:p>
        </w:tc>
      </w:tr>
      <w:tr w:rsidR="00F04F0E" w:rsidRPr="00714AF9" w:rsidTr="00A0447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d.l.p.</w:t>
            </w:r>
          </w:p>
        </w:tc>
        <w:tc>
          <w:tcPr>
            <w:tcW w:w="425" w:type="dxa"/>
            <w:tcBorders>
              <w:top w:val="nil"/>
              <w:left w:val="nil"/>
              <w:bottom w:val="single" w:sz="4" w:space="0" w:color="auto"/>
              <w:right w:val="single" w:sz="4" w:space="0" w:color="auto"/>
            </w:tcBorders>
            <w:shd w:val="clear" w:color="000000" w:fill="FFFF66"/>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F04F0E" w:rsidRPr="00714AF9" w:rsidRDefault="002B32D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406883</w:t>
            </w:r>
          </w:p>
        </w:tc>
      </w:tr>
      <w:tr w:rsidR="00F04F0E" w:rsidRPr="00714AF9" w:rsidTr="00A0447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r>
    </w:tbl>
    <w:p w:rsidR="00F04F0E" w:rsidRPr="00714AF9" w:rsidRDefault="00F04F0E" w:rsidP="00F04F0E">
      <w:pPr>
        <w:spacing w:after="0" w:line="240" w:lineRule="auto"/>
        <w:jc w:val="center"/>
        <w:rPr>
          <w:rFonts w:ascii="Verdana" w:eastAsia="Times New Roman" w:hAnsi="Verdana" w:cs="Times New Roman"/>
          <w:sz w:val="24"/>
          <w:szCs w:val="24"/>
        </w:rPr>
      </w:pPr>
    </w:p>
    <w:p w:rsidR="00F04F0E" w:rsidRPr="00714AF9" w:rsidRDefault="00F04F0E" w:rsidP="00F04F0E">
      <w:pPr>
        <w:spacing w:after="0" w:line="240" w:lineRule="auto"/>
        <w:jc w:val="center"/>
        <w:rPr>
          <w:rFonts w:ascii="Verdana" w:eastAsia="Times New Roman" w:hAnsi="Verdana" w:cs="Times New Roman"/>
          <w:sz w:val="24"/>
          <w:szCs w:val="24"/>
        </w:rPr>
      </w:pPr>
    </w:p>
    <w:p w:rsidR="00F04F0E" w:rsidRPr="00714AF9" w:rsidRDefault="00F04F0E" w:rsidP="00F04F0E">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04F0E" w:rsidRPr="00714AF9"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F04F0E" w:rsidRPr="00714AF9"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04F0E" w:rsidRPr="00714AF9" w:rsidRDefault="00F04F0E" w:rsidP="00F04F0E">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diametro apparente al P</w:t>
            </w:r>
            <w:r w:rsidRPr="00714AF9">
              <w:rPr>
                <w:rFonts w:ascii="Verdana" w:eastAsia="Times New Roman" w:hAnsi="Verdana" w:cs="Times New Roman"/>
                <w:sz w:val="24"/>
                <w:szCs w:val="24"/>
                <w:u w:val="words"/>
              </w:rPr>
              <w:t>erigeo</w:t>
            </w:r>
          </w:p>
        </w:tc>
        <w:tc>
          <w:tcPr>
            <w:tcW w:w="425"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A07D6C">
            <w:pPr>
              <w:jc w:val="center"/>
              <w:rPr>
                <w:rFonts w:ascii="Verdana" w:eastAsia="Times New Roman" w:hAnsi="Verdana" w:cs="Times New Roman"/>
                <w:sz w:val="24"/>
                <w:szCs w:val="24"/>
              </w:rPr>
            </w:pPr>
            <w:r w:rsidRPr="00714AF9">
              <w:rPr>
                <w:rFonts w:ascii="Verdana" w:eastAsia="Times New Roman" w:hAnsi="Verdana" w:cs="Times New Roman"/>
                <w:sz w:val="24"/>
                <w:szCs w:val="24"/>
              </w:rPr>
              <w:t>diametro reale della Luna</w:t>
            </w:r>
          </w:p>
        </w:tc>
        <w:tc>
          <w:tcPr>
            <w:tcW w:w="425"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r>
      <w:tr w:rsidR="00F04F0E" w:rsidRPr="00714AF9"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04F0E" w:rsidRPr="00714AF9" w:rsidRDefault="00F04F0E" w:rsidP="00F04F0E">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Dp</w:t>
            </w:r>
          </w:p>
        </w:tc>
        <w:tc>
          <w:tcPr>
            <w:tcW w:w="425"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A07D6C">
            <w:pPr>
              <w:jc w:val="center"/>
              <w:rPr>
                <w:rFonts w:ascii="Verdana" w:eastAsia="Times New Roman" w:hAnsi="Verdana" w:cs="Times New Roman"/>
                <w:sz w:val="24"/>
                <w:szCs w:val="24"/>
              </w:rPr>
            </w:pPr>
            <w:r w:rsidRPr="00714AF9">
              <w:rPr>
                <w:rFonts w:ascii="Verdana" w:eastAsia="Times New Roman" w:hAnsi="Verdana" w:cs="Times New Roman"/>
                <w:sz w:val="24"/>
                <w:szCs w:val="24"/>
              </w:rPr>
              <w:t>Dl</w:t>
            </w:r>
          </w:p>
        </w:tc>
        <w:tc>
          <w:tcPr>
            <w:tcW w:w="425" w:type="dxa"/>
            <w:tcBorders>
              <w:top w:val="nil"/>
              <w:left w:val="nil"/>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p>
        </w:tc>
      </w:tr>
      <w:tr w:rsidR="00F04F0E" w:rsidRPr="00714AF9"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04F0E" w:rsidRPr="00714AF9" w:rsidRDefault="00F04F0E" w:rsidP="00F04F0E">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29'22" (29,36)</w:t>
            </w:r>
          </w:p>
        </w:tc>
        <w:tc>
          <w:tcPr>
            <w:tcW w:w="425" w:type="dxa"/>
            <w:tcBorders>
              <w:top w:val="nil"/>
              <w:left w:val="nil"/>
              <w:bottom w:val="single" w:sz="4" w:space="0" w:color="auto"/>
              <w:right w:val="single" w:sz="4" w:space="0" w:color="auto"/>
            </w:tcBorders>
            <w:shd w:val="clear" w:color="000000" w:fill="FFFF66"/>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3475</w:t>
            </w:r>
          </w:p>
        </w:tc>
        <w:tc>
          <w:tcPr>
            <w:tcW w:w="425" w:type="dxa"/>
            <w:tcBorders>
              <w:top w:val="nil"/>
              <w:left w:val="nil"/>
              <w:bottom w:val="single" w:sz="4" w:space="0" w:color="auto"/>
              <w:right w:val="single" w:sz="4" w:space="0" w:color="auto"/>
            </w:tcBorders>
            <w:shd w:val="clear" w:color="000000" w:fill="FFFF66"/>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p>
        </w:tc>
      </w:tr>
      <w:tr w:rsidR="00F04F0E" w:rsidRPr="00714AF9"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p>
        </w:tc>
      </w:tr>
    </w:tbl>
    <w:p w:rsidR="00F04F0E" w:rsidRPr="00714AF9" w:rsidRDefault="00F04F0E" w:rsidP="00F04F0E">
      <w:pPr>
        <w:spacing w:after="0" w:line="240" w:lineRule="auto"/>
        <w:jc w:val="center"/>
        <w:rPr>
          <w:rFonts w:ascii="Verdana" w:eastAsia="Times New Roman" w:hAnsi="Verdana" w:cs="Times New Roman"/>
          <w:sz w:val="24"/>
          <w:szCs w:val="24"/>
        </w:rPr>
      </w:pPr>
    </w:p>
    <w:p w:rsidR="00F04F0E" w:rsidRPr="00714AF9" w:rsidRDefault="00F04F0E" w:rsidP="00F04F0E">
      <w:pPr>
        <w:spacing w:after="0" w:line="240" w:lineRule="auto"/>
        <w:jc w:val="center"/>
        <w:rPr>
          <w:rFonts w:ascii="Verdana" w:eastAsia="Times New Roman" w:hAnsi="Verdana" w:cs="Times New Roman"/>
          <w:sz w:val="24"/>
          <w:szCs w:val="24"/>
        </w:rPr>
      </w:pPr>
    </w:p>
    <w:p w:rsidR="00F04F0E" w:rsidRPr="00714AF9" w:rsidRDefault="00F04F0E" w:rsidP="00F04F0E">
      <w:pPr>
        <w:spacing w:after="0" w:line="240" w:lineRule="auto"/>
        <w:jc w:val="center"/>
        <w:rPr>
          <w:rFonts w:ascii="Verdana" w:eastAsia="Times New Roman" w:hAnsi="Verdana" w:cs="Times New Roman"/>
          <w:sz w:val="24"/>
          <w:szCs w:val="24"/>
        </w:rPr>
      </w:pPr>
    </w:p>
    <w:p w:rsidR="00F04F0E" w:rsidRPr="00714AF9" w:rsidRDefault="00F04F0E" w:rsidP="00F04F0E">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F04F0E" w:rsidRPr="00714AF9" w:rsidTr="00A0447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F0E" w:rsidRPr="00714AF9" w:rsidRDefault="00F04F0E"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F04F0E" w:rsidRPr="00714AF9" w:rsidTr="00A0447E">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F04F0E" w:rsidRPr="00714AF9" w:rsidRDefault="00F04F0E" w:rsidP="00A07D6C">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i minuti d'arco e secondi sono stati ridotti in gradi decimali per il calcolo</w:t>
            </w:r>
          </w:p>
        </w:tc>
      </w:tr>
      <w:tr w:rsidR="00F04F0E" w:rsidRPr="00714AF9" w:rsidTr="00A0447E">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F04F0E" w:rsidRPr="00714AF9" w:rsidRDefault="00F04F0E" w:rsidP="00A07D6C">
            <w:pPr>
              <w:spacing w:line="240" w:lineRule="atLeast"/>
              <w:ind w:right="-1"/>
              <w:jc w:val="both"/>
              <w:rPr>
                <w:rFonts w:ascii="Verdana" w:eastAsia="Times New Roman" w:hAnsi="Verdana" w:cs="Times New Roman"/>
                <w:sz w:val="24"/>
                <w:szCs w:val="24"/>
              </w:rPr>
            </w:pPr>
          </w:p>
        </w:tc>
      </w:tr>
      <w:tr w:rsidR="00F04F0E" w:rsidRPr="00714AF9" w:rsidTr="00A0447E">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F04F0E" w:rsidRPr="00714AF9" w:rsidRDefault="00F04F0E" w:rsidP="00A07D6C">
            <w:pPr>
              <w:spacing w:line="240" w:lineRule="atLeast"/>
              <w:ind w:right="-1"/>
              <w:jc w:val="both"/>
              <w:rPr>
                <w:rFonts w:ascii="Verdana" w:hAnsi="Verdana" w:cs="Times New Roman"/>
                <w:sz w:val="24"/>
                <w:szCs w:val="24"/>
              </w:rPr>
            </w:pPr>
          </w:p>
        </w:tc>
      </w:tr>
      <w:tr w:rsidR="00F04F0E" w:rsidRPr="00714AF9" w:rsidTr="00A0447E">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F04F0E" w:rsidRPr="00714AF9" w:rsidRDefault="00F04F0E" w:rsidP="00A07D6C">
            <w:pPr>
              <w:spacing w:after="0" w:line="240" w:lineRule="auto"/>
              <w:jc w:val="center"/>
              <w:rPr>
                <w:rFonts w:ascii="Verdana" w:eastAsia="Times New Roman" w:hAnsi="Verdana" w:cs="Times New Roman"/>
                <w:sz w:val="24"/>
                <w:szCs w:val="24"/>
              </w:rPr>
            </w:pPr>
          </w:p>
        </w:tc>
      </w:tr>
    </w:tbl>
    <w:p w:rsidR="00F04F0E" w:rsidRPr="00714AF9" w:rsidRDefault="00F04F0E" w:rsidP="00F04F0E">
      <w:pPr>
        <w:spacing w:after="0"/>
        <w:rPr>
          <w:rFonts w:ascii="Verdana" w:hAnsi="Verdana" w:cs="Times New Roman"/>
          <w:b/>
          <w:sz w:val="24"/>
          <w:szCs w:val="24"/>
        </w:rPr>
      </w:pPr>
    </w:p>
    <w:p w:rsidR="00F04F0E" w:rsidRPr="00714AF9" w:rsidRDefault="00F04F0E" w:rsidP="00F04F0E">
      <w:pPr>
        <w:spacing w:after="0" w:line="240" w:lineRule="atLeast"/>
        <w:ind w:right="-1"/>
        <w:rPr>
          <w:rFonts w:ascii="Verdana" w:hAnsi="Verdana" w:cs="Times New Roman"/>
          <w:b/>
          <w:sz w:val="24"/>
          <w:szCs w:val="24"/>
        </w:rPr>
      </w:pPr>
      <w:r w:rsidRPr="00714AF9">
        <w:rPr>
          <w:rFonts w:ascii="Verdana" w:hAnsi="Verdana" w:cs="Times New Roman"/>
          <w:b/>
          <w:sz w:val="24"/>
          <w:szCs w:val="24"/>
        </w:rPr>
        <w:t>Risultato: d.l.a =  356599Km</w:t>
      </w:r>
    </w:p>
    <w:p w:rsidR="00AB1500" w:rsidRPr="00714AF9" w:rsidRDefault="00AB1500">
      <w:pPr>
        <w:rPr>
          <w:rFonts w:ascii="Verdana" w:hAnsi="Verdana" w:cs="Times New Roman"/>
          <w:b/>
          <w:sz w:val="24"/>
          <w:szCs w:val="24"/>
          <w:u w:val="single"/>
        </w:rPr>
      </w:pPr>
      <w:r w:rsidRPr="00714AF9">
        <w:rPr>
          <w:rFonts w:ascii="Verdana" w:hAnsi="Verdana" w:cs="Times New Roman"/>
          <w:b/>
          <w:sz w:val="24"/>
          <w:szCs w:val="24"/>
          <w:u w:val="single"/>
        </w:rPr>
        <w:br w:type="page"/>
      </w:r>
    </w:p>
    <w:p w:rsidR="00AB1500" w:rsidRPr="00714AF9" w:rsidRDefault="00AB1500" w:rsidP="00AB1500">
      <w:pPr>
        <w:spacing w:after="0" w:line="240" w:lineRule="atLeast"/>
        <w:ind w:right="-1"/>
        <w:rPr>
          <w:rFonts w:ascii="Verdana" w:hAnsi="Verdana" w:cs="Times New Roman"/>
          <w:b/>
          <w:sz w:val="24"/>
          <w:szCs w:val="24"/>
          <w:u w:val="single"/>
        </w:rPr>
      </w:pPr>
    </w:p>
    <w:p w:rsidR="00AB1500" w:rsidRPr="00714AF9" w:rsidRDefault="00AB1500" w:rsidP="00AB1500">
      <w:pPr>
        <w:spacing w:after="0" w:line="240" w:lineRule="atLeast"/>
        <w:ind w:right="-1"/>
        <w:rPr>
          <w:rFonts w:ascii="Verdana" w:hAnsi="Verdana" w:cs="Times New Roman"/>
          <w:b/>
          <w:sz w:val="24"/>
          <w:szCs w:val="24"/>
          <w:u w:val="single"/>
        </w:rPr>
      </w:pPr>
    </w:p>
    <w:p w:rsidR="005C5F73" w:rsidRPr="00714AF9" w:rsidRDefault="005C5F73" w:rsidP="005C5F73">
      <w:pPr>
        <w:rPr>
          <w:rFonts w:ascii="Verdana" w:hAnsi="Verdana" w:cs="Times New Roman"/>
          <w:b/>
          <w:sz w:val="24"/>
          <w:szCs w:val="24"/>
          <w:u w:val="single"/>
        </w:rPr>
      </w:pPr>
      <w:bookmarkStart w:id="181" w:name="Ds"/>
      <w:proofErr w:type="spellStart"/>
      <w:r w:rsidRPr="00714AF9">
        <w:rPr>
          <w:rFonts w:ascii="Verdana" w:hAnsi="Verdana" w:cs="Times New Roman"/>
          <w:b/>
          <w:sz w:val="24"/>
          <w:szCs w:val="24"/>
          <w:u w:val="single"/>
        </w:rPr>
        <w:t>II</w:t>
      </w:r>
      <w:proofErr w:type="spellEnd"/>
      <w:r w:rsidRPr="00714AF9">
        <w:rPr>
          <w:rFonts w:ascii="Verdana" w:hAnsi="Verdana" w:cs="Times New Roman"/>
          <w:b/>
          <w:sz w:val="24"/>
          <w:szCs w:val="24"/>
          <w:u w:val="single"/>
        </w:rPr>
        <w:t xml:space="preserve"> 91  - Calcolo della distanza media Te</w:t>
      </w:r>
      <w:r w:rsidR="000E1C71" w:rsidRPr="00714AF9">
        <w:rPr>
          <w:rFonts w:ascii="Verdana" w:hAnsi="Verdana" w:cs="Times New Roman"/>
          <w:b/>
          <w:sz w:val="24"/>
          <w:szCs w:val="24"/>
          <w:u w:val="single"/>
        </w:rPr>
        <w:t>r</w:t>
      </w:r>
      <w:r w:rsidRPr="00714AF9">
        <w:rPr>
          <w:rFonts w:ascii="Verdana" w:hAnsi="Verdana" w:cs="Times New Roman"/>
          <w:b/>
          <w:sz w:val="24"/>
          <w:szCs w:val="24"/>
          <w:u w:val="single"/>
        </w:rPr>
        <w:t>ra - Sole</w:t>
      </w:r>
      <w:bookmarkEnd w:id="181"/>
    </w:p>
    <w:p w:rsidR="005C5F73" w:rsidRPr="00714AF9" w:rsidRDefault="005C5F73" w:rsidP="005C5F73">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5C5F73" w:rsidRPr="00714AF9" w:rsidTr="00A0447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5C5F73" w:rsidRPr="00714AF9" w:rsidTr="00A0447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0E1C71">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distanza </w:t>
            </w:r>
            <w:r w:rsidR="000E1C71" w:rsidRPr="00714AF9">
              <w:rPr>
                <w:rFonts w:ascii="Verdana" w:eastAsia="Times New Roman" w:hAnsi="Verdana" w:cs="Times New Roman"/>
                <w:sz w:val="24"/>
                <w:szCs w:val="24"/>
              </w:rPr>
              <w:t>media Terra - Sole</w:t>
            </w:r>
          </w:p>
        </w:tc>
        <w:tc>
          <w:tcPr>
            <w:tcW w:w="425"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p>
          <w:p w:rsidR="005C5F73" w:rsidRPr="00714AF9" w:rsidRDefault="005C5F73" w:rsidP="00A07D6C">
            <w:pPr>
              <w:spacing w:after="0" w:line="240" w:lineRule="auto"/>
              <w:jc w:val="center"/>
              <w:rPr>
                <w:rFonts w:ascii="Verdana" w:eastAsia="Times New Roman" w:hAnsi="Verdana" w:cs="Times New Roman"/>
                <w:sz w:val="24"/>
                <w:szCs w:val="24"/>
              </w:rPr>
            </w:pPr>
          </w:p>
        </w:tc>
      </w:tr>
      <w:tr w:rsidR="005C5F73" w:rsidRPr="00714AF9" w:rsidTr="00A0447E">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5C5F73" w:rsidRPr="00714AF9" w:rsidRDefault="005C5F73" w:rsidP="000E1C71">
            <w:pPr>
              <w:jc w:val="center"/>
              <w:rPr>
                <w:rFonts w:ascii="Verdana" w:eastAsia="Times New Roman" w:hAnsi="Verdana" w:cs="Times New Roman"/>
                <w:sz w:val="24"/>
                <w:szCs w:val="24"/>
              </w:rPr>
            </w:pPr>
            <w:r w:rsidRPr="00714AF9">
              <w:rPr>
                <w:rFonts w:ascii="Verdana" w:eastAsia="Times New Roman" w:hAnsi="Verdana" w:cs="Times New Roman"/>
                <w:sz w:val="24"/>
                <w:szCs w:val="24"/>
              </w:rPr>
              <w:t>d.</w:t>
            </w:r>
            <w:r w:rsidR="000E1C71" w:rsidRPr="00714AF9">
              <w:rPr>
                <w:rFonts w:ascii="Verdana" w:eastAsia="Times New Roman" w:hAnsi="Verdana" w:cs="Times New Roman"/>
                <w:sz w:val="24"/>
                <w:szCs w:val="24"/>
              </w:rPr>
              <w:t>S</w:t>
            </w:r>
            <w:r w:rsidRPr="00714AF9">
              <w:rPr>
                <w:rFonts w:ascii="Verdana" w:eastAsia="Times New Roman" w:hAnsi="Verdana" w:cs="Times New Roman"/>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2693"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0E1C71">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(((D</w:t>
            </w:r>
            <w:r w:rsidR="000E1C71" w:rsidRPr="00714AF9">
              <w:rPr>
                <w:rFonts w:ascii="Verdana" w:eastAsia="Times New Roman" w:hAnsi="Verdana" w:cs="Times New Roman"/>
                <w:sz w:val="24"/>
                <w:szCs w:val="24"/>
              </w:rPr>
              <w:t>s</w:t>
            </w:r>
            <w:r w:rsidRPr="00714AF9">
              <w:rPr>
                <w:rFonts w:ascii="Verdana" w:eastAsia="Times New Roman" w:hAnsi="Verdana" w:cs="Times New Roman"/>
                <w:sz w:val="24"/>
                <w:szCs w:val="24"/>
              </w:rPr>
              <w:t>/2)/(tang(D</w:t>
            </w:r>
            <w:r w:rsidR="000E1C71" w:rsidRPr="00714AF9">
              <w:rPr>
                <w:rFonts w:ascii="Verdana" w:eastAsia="Times New Roman" w:hAnsi="Verdana" w:cs="Times New Roman"/>
                <w:sz w:val="24"/>
                <w:szCs w:val="24"/>
              </w:rPr>
              <w:t>.a.s</w:t>
            </w:r>
            <w:r w:rsidRPr="00714AF9">
              <w:rPr>
                <w:rFonts w:ascii="Verdana" w:eastAsia="Times New Roman" w:hAnsi="Verdana" w:cs="Times New Roman"/>
                <w:sz w:val="24"/>
                <w:szCs w:val="24"/>
              </w:rPr>
              <w:t>/60/2)))</w:t>
            </w:r>
          </w:p>
        </w:tc>
      </w:tr>
      <w:tr w:rsidR="005C5F73" w:rsidRPr="00714AF9" w:rsidTr="00A0447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5C5F73" w:rsidRPr="00714AF9" w:rsidRDefault="005C5F73" w:rsidP="000E1C71">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calcolare </w:t>
            </w:r>
            <w:proofErr w:type="spellStart"/>
            <w:r w:rsidRPr="00714AF9">
              <w:rPr>
                <w:rFonts w:ascii="Verdana" w:eastAsia="Times New Roman" w:hAnsi="Verdana" w:cs="Times New Roman"/>
                <w:sz w:val="24"/>
                <w:szCs w:val="24"/>
              </w:rPr>
              <w:t>d</w:t>
            </w:r>
            <w:r w:rsidR="000E1C71" w:rsidRPr="00714AF9">
              <w:rPr>
                <w:rFonts w:ascii="Verdana" w:eastAsia="Times New Roman" w:hAnsi="Verdana" w:cs="Times New Roman"/>
                <w:sz w:val="24"/>
                <w:szCs w:val="24"/>
              </w:rPr>
              <w:t>.S</w:t>
            </w:r>
            <w:proofErr w:type="spellEnd"/>
          </w:p>
        </w:tc>
        <w:tc>
          <w:tcPr>
            <w:tcW w:w="425" w:type="dxa"/>
            <w:tcBorders>
              <w:top w:val="nil"/>
              <w:left w:val="nil"/>
              <w:bottom w:val="single" w:sz="4" w:space="0" w:color="auto"/>
              <w:right w:val="single" w:sz="4" w:space="0" w:color="auto"/>
            </w:tcBorders>
            <w:shd w:val="clear" w:color="000000" w:fill="FFFF66"/>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5C5F73" w:rsidRPr="00714AF9" w:rsidRDefault="00B946BA"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149540904</w:t>
            </w:r>
          </w:p>
        </w:tc>
      </w:tr>
      <w:tr w:rsidR="005C5F73" w:rsidRPr="00714AF9" w:rsidTr="00A0447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r>
    </w:tbl>
    <w:p w:rsidR="005C5F73" w:rsidRPr="00714AF9" w:rsidRDefault="005C5F73" w:rsidP="005C5F73">
      <w:pPr>
        <w:spacing w:after="0" w:line="240" w:lineRule="auto"/>
        <w:jc w:val="center"/>
        <w:rPr>
          <w:rFonts w:ascii="Verdana" w:eastAsia="Times New Roman" w:hAnsi="Verdana" w:cs="Times New Roman"/>
          <w:sz w:val="24"/>
          <w:szCs w:val="24"/>
        </w:rPr>
      </w:pPr>
    </w:p>
    <w:p w:rsidR="005C5F73" w:rsidRPr="00714AF9" w:rsidRDefault="005C5F73" w:rsidP="005C5F73">
      <w:pPr>
        <w:spacing w:after="0" w:line="240" w:lineRule="auto"/>
        <w:jc w:val="center"/>
        <w:rPr>
          <w:rFonts w:ascii="Verdana" w:eastAsia="Times New Roman" w:hAnsi="Verdana" w:cs="Times New Roman"/>
          <w:sz w:val="24"/>
          <w:szCs w:val="24"/>
        </w:rPr>
      </w:pPr>
    </w:p>
    <w:p w:rsidR="005C5F73" w:rsidRPr="00714AF9" w:rsidRDefault="005C5F73" w:rsidP="005C5F73">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5C5F73" w:rsidRPr="00714AF9"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5C5F73" w:rsidRPr="00714AF9"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C5F73" w:rsidRPr="00714AF9" w:rsidRDefault="005C5F73" w:rsidP="000E1C71">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diametro apparente </w:t>
            </w:r>
            <w:r w:rsidR="000E1C71" w:rsidRPr="00714AF9">
              <w:rPr>
                <w:rFonts w:ascii="Verdana" w:eastAsia="Times New Roman" w:hAnsi="Verdana" w:cs="Times New Roman"/>
                <w:sz w:val="24"/>
                <w:szCs w:val="24"/>
              </w:rPr>
              <w:t>Sole medio</w:t>
            </w:r>
          </w:p>
        </w:tc>
        <w:tc>
          <w:tcPr>
            <w:tcW w:w="425"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0E1C71">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diametro reale </w:t>
            </w:r>
            <w:r w:rsidR="000E1C71" w:rsidRPr="00714AF9">
              <w:rPr>
                <w:rFonts w:ascii="Verdana" w:eastAsia="Times New Roman" w:hAnsi="Verdana" w:cs="Times New Roman"/>
                <w:sz w:val="24"/>
                <w:szCs w:val="24"/>
              </w:rPr>
              <w:t>del Sole</w:t>
            </w:r>
          </w:p>
        </w:tc>
        <w:tc>
          <w:tcPr>
            <w:tcW w:w="425"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r>
      <w:tr w:rsidR="005C5F73" w:rsidRPr="00714AF9"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C5F73" w:rsidRPr="00714AF9" w:rsidRDefault="005C5F73" w:rsidP="000E1C71">
            <w:pPr>
              <w:spacing w:after="0" w:line="240" w:lineRule="auto"/>
              <w:jc w:val="center"/>
              <w:rPr>
                <w:rFonts w:ascii="Verdana" w:eastAsia="Times New Roman" w:hAnsi="Verdana" w:cs="Times New Roman"/>
                <w:sz w:val="24"/>
                <w:szCs w:val="24"/>
              </w:rPr>
            </w:pPr>
            <w:proofErr w:type="spellStart"/>
            <w:r w:rsidRPr="00714AF9">
              <w:rPr>
                <w:rFonts w:ascii="Verdana" w:eastAsia="Times New Roman" w:hAnsi="Verdana" w:cs="Times New Roman"/>
                <w:sz w:val="24"/>
                <w:szCs w:val="24"/>
              </w:rPr>
              <w:t>D</w:t>
            </w:r>
            <w:r w:rsidR="000E1C71" w:rsidRPr="00714AF9">
              <w:rPr>
                <w:rFonts w:ascii="Verdana" w:eastAsia="Times New Roman" w:hAnsi="Verdana" w:cs="Times New Roman"/>
                <w:sz w:val="24"/>
                <w:szCs w:val="24"/>
              </w:rPr>
              <w:t>.a</w:t>
            </w:r>
            <w:proofErr w:type="spellEnd"/>
            <w:r w:rsidR="000E1C71" w:rsidRPr="00714AF9">
              <w:rPr>
                <w:rFonts w:ascii="Verdana" w:eastAsia="Times New Roman" w:hAnsi="Verdana" w:cs="Times New Roman"/>
                <w:sz w:val="24"/>
                <w:szCs w:val="24"/>
              </w:rPr>
              <w:t>..s</w:t>
            </w:r>
          </w:p>
        </w:tc>
        <w:tc>
          <w:tcPr>
            <w:tcW w:w="425"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0E1C71">
            <w:pPr>
              <w:jc w:val="center"/>
              <w:rPr>
                <w:rFonts w:ascii="Verdana" w:eastAsia="Times New Roman" w:hAnsi="Verdana" w:cs="Times New Roman"/>
                <w:sz w:val="24"/>
                <w:szCs w:val="24"/>
              </w:rPr>
            </w:pPr>
            <w:r w:rsidRPr="00714AF9">
              <w:rPr>
                <w:rFonts w:ascii="Verdana" w:eastAsia="Times New Roman" w:hAnsi="Verdana" w:cs="Times New Roman"/>
                <w:sz w:val="24"/>
                <w:szCs w:val="24"/>
              </w:rPr>
              <w:t>D</w:t>
            </w:r>
            <w:r w:rsidR="000E1C71" w:rsidRPr="00714AF9">
              <w:rPr>
                <w:rFonts w:ascii="Verdana" w:eastAsia="Times New Roman" w:hAnsi="Verdana" w:cs="Times New Roman"/>
                <w:sz w:val="24"/>
                <w:szCs w:val="24"/>
              </w:rPr>
              <w:t>s</w:t>
            </w:r>
          </w:p>
        </w:tc>
        <w:tc>
          <w:tcPr>
            <w:tcW w:w="425" w:type="dxa"/>
            <w:tcBorders>
              <w:top w:val="nil"/>
              <w:left w:val="nil"/>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p>
        </w:tc>
      </w:tr>
      <w:tr w:rsidR="005C5F73" w:rsidRPr="00714AF9"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C5F73" w:rsidRPr="00714AF9" w:rsidRDefault="000E1C71"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32</w:t>
            </w:r>
          </w:p>
        </w:tc>
        <w:tc>
          <w:tcPr>
            <w:tcW w:w="425" w:type="dxa"/>
            <w:tcBorders>
              <w:top w:val="nil"/>
              <w:left w:val="nil"/>
              <w:bottom w:val="single" w:sz="4" w:space="0" w:color="auto"/>
              <w:right w:val="single" w:sz="4" w:space="0" w:color="auto"/>
            </w:tcBorders>
            <w:shd w:val="clear" w:color="000000" w:fill="FFFF66"/>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5C5F73" w:rsidRPr="00714AF9" w:rsidRDefault="00B946BA" w:rsidP="00B946BA">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1.392.000 </w:t>
            </w:r>
          </w:p>
        </w:tc>
        <w:tc>
          <w:tcPr>
            <w:tcW w:w="425" w:type="dxa"/>
            <w:tcBorders>
              <w:top w:val="nil"/>
              <w:left w:val="nil"/>
              <w:bottom w:val="single" w:sz="4" w:space="0" w:color="auto"/>
              <w:right w:val="single" w:sz="4" w:space="0" w:color="auto"/>
            </w:tcBorders>
            <w:shd w:val="clear" w:color="000000" w:fill="FFFF66"/>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p>
        </w:tc>
      </w:tr>
      <w:tr w:rsidR="005C5F73" w:rsidRPr="00714AF9"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p>
        </w:tc>
      </w:tr>
    </w:tbl>
    <w:p w:rsidR="005C5F73" w:rsidRPr="00714AF9" w:rsidRDefault="005C5F73" w:rsidP="005C5F73">
      <w:pPr>
        <w:spacing w:after="0" w:line="240" w:lineRule="auto"/>
        <w:jc w:val="center"/>
        <w:rPr>
          <w:rFonts w:ascii="Verdana" w:eastAsia="Times New Roman" w:hAnsi="Verdana" w:cs="Times New Roman"/>
          <w:sz w:val="24"/>
          <w:szCs w:val="24"/>
        </w:rPr>
      </w:pPr>
    </w:p>
    <w:p w:rsidR="005C5F73" w:rsidRPr="00714AF9" w:rsidRDefault="005C5F73" w:rsidP="005C5F73">
      <w:pPr>
        <w:spacing w:after="0" w:line="240" w:lineRule="auto"/>
        <w:jc w:val="center"/>
        <w:rPr>
          <w:rFonts w:ascii="Verdana" w:eastAsia="Times New Roman" w:hAnsi="Verdana" w:cs="Times New Roman"/>
          <w:sz w:val="24"/>
          <w:szCs w:val="24"/>
        </w:rPr>
      </w:pPr>
    </w:p>
    <w:p w:rsidR="005C5F73" w:rsidRPr="00714AF9" w:rsidRDefault="005C5F73" w:rsidP="005C5F73">
      <w:pPr>
        <w:spacing w:after="0" w:line="240" w:lineRule="auto"/>
        <w:jc w:val="center"/>
        <w:rPr>
          <w:rFonts w:ascii="Verdana" w:eastAsia="Times New Roman" w:hAnsi="Verdana" w:cs="Times New Roman"/>
          <w:sz w:val="24"/>
          <w:szCs w:val="24"/>
        </w:rPr>
      </w:pPr>
    </w:p>
    <w:p w:rsidR="005C5F73" w:rsidRPr="00714AF9" w:rsidRDefault="005C5F73" w:rsidP="005C5F73">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5C5F73" w:rsidRPr="00714AF9" w:rsidTr="00A0447E">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F73" w:rsidRPr="00714AF9" w:rsidRDefault="005C5F73"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5C5F73" w:rsidRPr="00714AF9" w:rsidTr="00A0447E">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5C5F73" w:rsidRPr="00714AF9" w:rsidRDefault="005C5F73" w:rsidP="00A07D6C">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i minuti d'arco e secondi sono stati ridotti in gradi decimali per il calcolo</w:t>
            </w:r>
          </w:p>
        </w:tc>
      </w:tr>
      <w:tr w:rsidR="005C5F73" w:rsidRPr="00714AF9" w:rsidTr="00A0447E">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5C5F73" w:rsidRPr="00714AF9" w:rsidRDefault="00AE041C" w:rsidP="00A07D6C">
            <w:pPr>
              <w:spacing w:line="240" w:lineRule="atLeast"/>
              <w:ind w:right="-1"/>
              <w:jc w:val="both"/>
              <w:rPr>
                <w:rFonts w:ascii="Verdana" w:eastAsia="Times New Roman" w:hAnsi="Verdana" w:cs="Times New Roman"/>
                <w:sz w:val="24"/>
                <w:szCs w:val="24"/>
              </w:rPr>
            </w:pPr>
            <w:r w:rsidRPr="00714AF9">
              <w:rPr>
                <w:rFonts w:ascii="Verdana" w:eastAsia="Times New Roman" w:hAnsi="Verdana" w:cs="Times New Roman"/>
                <w:sz w:val="24"/>
                <w:szCs w:val="24"/>
              </w:rPr>
              <w:t>32 è un valore approssimato per eccesso</w:t>
            </w:r>
          </w:p>
        </w:tc>
      </w:tr>
      <w:tr w:rsidR="005C5F73" w:rsidRPr="00714AF9" w:rsidTr="00A0447E">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258C9" w:rsidRPr="00714AF9" w:rsidRDefault="003258C9" w:rsidP="003258C9">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distanza media dalla Terra reale 149.600.000 Km</w:t>
            </w:r>
          </w:p>
          <w:p w:rsidR="005C5F73" w:rsidRPr="00714AF9" w:rsidRDefault="005C5F73" w:rsidP="00A07D6C">
            <w:pPr>
              <w:spacing w:line="240" w:lineRule="atLeast"/>
              <w:ind w:right="-1"/>
              <w:jc w:val="both"/>
              <w:rPr>
                <w:rFonts w:ascii="Verdana" w:eastAsia="Times New Roman" w:hAnsi="Verdana" w:cs="Times New Roman"/>
                <w:bCs/>
                <w:sz w:val="24"/>
                <w:szCs w:val="24"/>
              </w:rPr>
            </w:pPr>
          </w:p>
        </w:tc>
      </w:tr>
      <w:tr w:rsidR="005C5F73" w:rsidRPr="00714AF9" w:rsidTr="00A0447E">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5C5F73" w:rsidRPr="00714AF9" w:rsidRDefault="005C5F73" w:rsidP="00A07D6C">
            <w:pPr>
              <w:spacing w:after="0" w:line="240" w:lineRule="auto"/>
              <w:jc w:val="center"/>
              <w:rPr>
                <w:rFonts w:ascii="Verdana" w:eastAsia="Times New Roman" w:hAnsi="Verdana" w:cs="Times New Roman"/>
                <w:sz w:val="24"/>
                <w:szCs w:val="24"/>
              </w:rPr>
            </w:pPr>
          </w:p>
        </w:tc>
      </w:tr>
    </w:tbl>
    <w:p w:rsidR="005C5F73" w:rsidRPr="00714AF9" w:rsidRDefault="005C5F73" w:rsidP="005C5F73">
      <w:pPr>
        <w:spacing w:after="0"/>
        <w:rPr>
          <w:rFonts w:ascii="Verdana" w:hAnsi="Verdana" w:cs="Times New Roman"/>
          <w:b/>
          <w:sz w:val="24"/>
          <w:szCs w:val="24"/>
        </w:rPr>
      </w:pPr>
    </w:p>
    <w:p w:rsidR="005C5F73" w:rsidRPr="00714AF9" w:rsidRDefault="005C5F73" w:rsidP="005C5F73">
      <w:pPr>
        <w:spacing w:after="0" w:line="240" w:lineRule="atLeast"/>
        <w:ind w:right="-1"/>
        <w:rPr>
          <w:rFonts w:ascii="Verdana" w:hAnsi="Verdana" w:cs="Times New Roman"/>
          <w:b/>
          <w:sz w:val="24"/>
          <w:szCs w:val="24"/>
        </w:rPr>
      </w:pPr>
      <w:r w:rsidRPr="00714AF9">
        <w:rPr>
          <w:rFonts w:ascii="Verdana" w:hAnsi="Verdana" w:cs="Times New Roman"/>
          <w:b/>
          <w:sz w:val="24"/>
          <w:szCs w:val="24"/>
        </w:rPr>
        <w:t>Risultato: d.</w:t>
      </w:r>
      <w:r w:rsidR="000E1C71" w:rsidRPr="00714AF9">
        <w:rPr>
          <w:rFonts w:ascii="Verdana" w:hAnsi="Verdana" w:cs="Times New Roman"/>
          <w:b/>
          <w:sz w:val="24"/>
          <w:szCs w:val="24"/>
        </w:rPr>
        <w:t xml:space="preserve">S. </w:t>
      </w:r>
      <w:r w:rsidRPr="00714AF9">
        <w:rPr>
          <w:rFonts w:ascii="Verdana" w:hAnsi="Verdana" w:cs="Times New Roman"/>
          <w:b/>
          <w:sz w:val="24"/>
          <w:szCs w:val="24"/>
        </w:rPr>
        <w:t xml:space="preserve">=  </w:t>
      </w:r>
      <w:r w:rsidR="000E1C71" w:rsidRPr="00714AF9">
        <w:rPr>
          <w:rFonts w:ascii="Verdana" w:hAnsi="Verdana" w:cs="Times New Roman"/>
          <w:b/>
          <w:sz w:val="24"/>
          <w:szCs w:val="24"/>
        </w:rPr>
        <w:t xml:space="preserve"> </w:t>
      </w:r>
      <w:r w:rsidR="003258C9" w:rsidRPr="00714AF9">
        <w:rPr>
          <w:rFonts w:ascii="Verdana" w:eastAsia="Times New Roman" w:hAnsi="Verdana" w:cs="Times New Roman"/>
          <w:b/>
          <w:sz w:val="24"/>
          <w:szCs w:val="24"/>
        </w:rPr>
        <w:t xml:space="preserve">149540904 </w:t>
      </w:r>
      <w:r w:rsidRPr="00714AF9">
        <w:rPr>
          <w:rFonts w:ascii="Verdana" w:hAnsi="Verdana" w:cs="Times New Roman"/>
          <w:b/>
          <w:sz w:val="24"/>
          <w:szCs w:val="24"/>
        </w:rPr>
        <w:t>Km</w:t>
      </w:r>
    </w:p>
    <w:p w:rsidR="005C5F73" w:rsidRPr="00714AF9" w:rsidRDefault="005C5F73" w:rsidP="005C5F73">
      <w:pPr>
        <w:rPr>
          <w:rFonts w:ascii="Verdana" w:hAnsi="Verdana" w:cs="Times New Roman"/>
          <w:b/>
          <w:sz w:val="24"/>
          <w:szCs w:val="24"/>
          <w:u w:val="single"/>
        </w:rPr>
      </w:pPr>
      <w:r w:rsidRPr="00714AF9">
        <w:rPr>
          <w:rFonts w:ascii="Verdana" w:hAnsi="Verdana" w:cs="Times New Roman"/>
          <w:b/>
          <w:sz w:val="24"/>
          <w:szCs w:val="24"/>
          <w:u w:val="single"/>
        </w:rPr>
        <w:br w:type="page"/>
      </w:r>
    </w:p>
    <w:p w:rsidR="003258C9" w:rsidRPr="00714AF9" w:rsidRDefault="003258C9" w:rsidP="003258C9">
      <w:pPr>
        <w:spacing w:after="0" w:line="240" w:lineRule="atLeast"/>
        <w:ind w:right="-1"/>
        <w:rPr>
          <w:rFonts w:ascii="Verdana" w:hAnsi="Verdana" w:cs="Times New Roman"/>
          <w:b/>
          <w:sz w:val="24"/>
          <w:szCs w:val="24"/>
          <w:u w:val="single"/>
        </w:rPr>
      </w:pPr>
      <w:proofErr w:type="spellStart"/>
      <w:r w:rsidRPr="00714AF9">
        <w:rPr>
          <w:rFonts w:ascii="Verdana" w:hAnsi="Verdana" w:cs="Times New Roman"/>
          <w:b/>
          <w:sz w:val="24"/>
          <w:szCs w:val="24"/>
          <w:u w:val="single"/>
        </w:rPr>
        <w:lastRenderedPageBreak/>
        <w:t>II</w:t>
      </w:r>
      <w:proofErr w:type="spellEnd"/>
      <w:r w:rsidRPr="00714AF9">
        <w:rPr>
          <w:rFonts w:ascii="Verdana" w:hAnsi="Verdana" w:cs="Times New Roman"/>
          <w:b/>
          <w:sz w:val="24"/>
          <w:szCs w:val="24"/>
          <w:u w:val="single"/>
        </w:rPr>
        <w:t xml:space="preserve"> 92  - Calcolo della lunghezza di un tratto dell'orbita lunare (ampia 10°) </w:t>
      </w:r>
    </w:p>
    <w:p w:rsidR="003258C9" w:rsidRPr="00714AF9" w:rsidRDefault="003258C9" w:rsidP="003258C9">
      <w:pPr>
        <w:spacing w:after="0" w:line="240" w:lineRule="atLeast"/>
        <w:ind w:right="-1"/>
        <w:rPr>
          <w:rFonts w:ascii="Verdana" w:eastAsia="Times New Roman" w:hAnsi="Verdana" w:cs="Times New Roman"/>
          <w:b/>
          <w:sz w:val="24"/>
          <w:szCs w:val="24"/>
          <w:u w:val="single"/>
        </w:rPr>
      </w:pPr>
    </w:p>
    <w:p w:rsidR="003258C9" w:rsidRPr="00714AF9" w:rsidRDefault="003258C9" w:rsidP="003258C9">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417"/>
        <w:gridCol w:w="284"/>
        <w:gridCol w:w="2693"/>
      </w:tblGrid>
      <w:tr w:rsidR="003258C9" w:rsidRPr="00714AF9" w:rsidTr="006F2C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3258C9" w:rsidRPr="00714AF9" w:rsidTr="006F2C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417"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lunghezza arco orbita ampia 10°</w:t>
            </w:r>
          </w:p>
        </w:tc>
        <w:tc>
          <w:tcPr>
            <w:tcW w:w="284"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2693"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p>
          <w:p w:rsidR="003258C9" w:rsidRPr="00714AF9" w:rsidRDefault="003258C9" w:rsidP="00A07D6C">
            <w:pPr>
              <w:spacing w:after="0" w:line="240" w:lineRule="auto"/>
              <w:jc w:val="center"/>
              <w:rPr>
                <w:rFonts w:ascii="Verdana" w:eastAsia="Times New Roman" w:hAnsi="Verdana" w:cs="Times New Roman"/>
                <w:sz w:val="24"/>
                <w:szCs w:val="24"/>
              </w:rPr>
            </w:pPr>
          </w:p>
        </w:tc>
      </w:tr>
      <w:tr w:rsidR="003258C9" w:rsidRPr="00714AF9" w:rsidTr="006F2CA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417" w:type="dxa"/>
            <w:tcBorders>
              <w:top w:val="nil"/>
              <w:left w:val="nil"/>
              <w:bottom w:val="single" w:sz="4" w:space="0" w:color="auto"/>
              <w:right w:val="single" w:sz="4" w:space="0" w:color="auto"/>
            </w:tcBorders>
            <w:shd w:val="clear" w:color="000000" w:fill="FFFFFF"/>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l</w:t>
            </w:r>
          </w:p>
        </w:tc>
        <w:tc>
          <w:tcPr>
            <w:tcW w:w="284"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0,174532 *</w:t>
            </w:r>
            <w:r w:rsidR="00A0447E" w:rsidRPr="00714AF9">
              <w:rPr>
                <w:rFonts w:ascii="Verdana" w:eastAsia="Times New Roman" w:hAnsi="Verdana" w:cs="Times New Roman"/>
                <w:sz w:val="24"/>
                <w:szCs w:val="24"/>
              </w:rPr>
              <w:t xml:space="preserve"> </w:t>
            </w:r>
            <w:r w:rsidRPr="00714AF9">
              <w:rPr>
                <w:rFonts w:ascii="Verdana" w:eastAsia="Times New Roman" w:hAnsi="Verdana" w:cs="Times New Roman"/>
                <w:sz w:val="24"/>
                <w:szCs w:val="24"/>
              </w:rPr>
              <w:t>a - 0,00088075 *</w:t>
            </w:r>
            <w:r w:rsidR="00A0447E" w:rsidRPr="00714AF9">
              <w:rPr>
                <w:rFonts w:ascii="Verdana" w:eastAsia="Times New Roman" w:hAnsi="Verdana" w:cs="Times New Roman"/>
                <w:sz w:val="24"/>
                <w:szCs w:val="24"/>
              </w:rPr>
              <w:t xml:space="preserve"> </w:t>
            </w:r>
            <w:r w:rsidRPr="00714AF9">
              <w:rPr>
                <w:rFonts w:ascii="Verdana" w:eastAsia="Times New Roman" w:hAnsi="Verdana" w:cs="Times New Roman"/>
                <w:sz w:val="24"/>
                <w:szCs w:val="24"/>
              </w:rPr>
              <w:t>a *</w:t>
            </w:r>
            <w:r w:rsidR="00A0447E" w:rsidRPr="00714AF9">
              <w:rPr>
                <w:rFonts w:ascii="Verdana" w:eastAsia="Times New Roman" w:hAnsi="Verdana" w:cs="Times New Roman"/>
                <w:sz w:val="24"/>
                <w:szCs w:val="24"/>
              </w:rPr>
              <w:t xml:space="preserve"> </w:t>
            </w:r>
            <w:r w:rsidRPr="00714AF9">
              <w:rPr>
                <w:rFonts w:ascii="Verdana" w:eastAsia="Times New Roman" w:hAnsi="Verdana" w:cs="Times New Roman"/>
                <w:sz w:val="24"/>
                <w:szCs w:val="24"/>
              </w:rPr>
              <w:t>e + 0,00485075 *</w:t>
            </w:r>
            <m:oMath>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m:t>
                  </m:r>
                </m:e>
                <m:sup>
                  <m:r>
                    <w:rPr>
                      <w:rFonts w:ascii="Cambria Math" w:eastAsia="Times New Roman" w:hAnsi="Cambria Math" w:cs="Times New Roman"/>
                      <w:sz w:val="24"/>
                      <w:szCs w:val="24"/>
                    </w:rPr>
                    <m:t>4</m:t>
                  </m:r>
                </m:sup>
              </m:sSup>
            </m:oMath>
            <w:r w:rsidR="00A0447E" w:rsidRPr="00714AF9">
              <w:rPr>
                <w:rFonts w:ascii="Verdana" w:eastAsia="Times New Roman" w:hAnsi="Verdana" w:cs="Times New Roman"/>
                <w:sz w:val="24"/>
                <w:szCs w:val="24"/>
              </w:rPr>
              <w:t xml:space="preserve"> </w:t>
            </w:r>
            <w:r w:rsidRPr="00714AF9">
              <w:rPr>
                <w:rFonts w:ascii="Verdana" w:eastAsia="Times New Roman" w:hAnsi="Verdana" w:cs="Times New Roman"/>
                <w:sz w:val="24"/>
                <w:szCs w:val="24"/>
              </w:rPr>
              <w:t>*</w:t>
            </w:r>
            <w:r w:rsidR="00A0447E" w:rsidRPr="00714AF9">
              <w:rPr>
                <w:rFonts w:ascii="Verdana" w:eastAsia="Times New Roman" w:hAnsi="Verdana" w:cs="Times New Roman"/>
                <w:sz w:val="24"/>
                <w:szCs w:val="24"/>
              </w:rPr>
              <w:t xml:space="preserve"> </w:t>
            </w:r>
            <w:r w:rsidRPr="00714AF9">
              <w:rPr>
                <w:rFonts w:ascii="Verdana" w:eastAsia="Times New Roman" w:hAnsi="Verdana" w:cs="Times New Roman"/>
                <w:sz w:val="24"/>
                <w:szCs w:val="24"/>
              </w:rPr>
              <w:t>a</w:t>
            </w:r>
            <w:r w:rsidR="00A0447E" w:rsidRPr="00714AF9">
              <w:rPr>
                <w:rFonts w:ascii="Verdana" w:eastAsia="Times New Roman" w:hAnsi="Verdana" w:cs="Times New Roman"/>
                <w:sz w:val="24"/>
                <w:szCs w:val="24"/>
              </w:rPr>
              <w:t xml:space="preserve"> </w:t>
            </w:r>
            <w:r w:rsidRPr="00714AF9">
              <w:rPr>
                <w:rFonts w:ascii="Verdana" w:eastAsia="Times New Roman" w:hAnsi="Verdana" w:cs="Times New Roman"/>
                <w:sz w:val="24"/>
                <w:szCs w:val="24"/>
              </w:rPr>
              <w:t>-0,0000399049</w:t>
            </w:r>
          </w:p>
        </w:tc>
      </w:tr>
      <w:tr w:rsidR="003258C9" w:rsidRPr="00714AF9" w:rsidTr="006F2C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3258C9" w:rsidRPr="00714AF9" w:rsidRDefault="003258C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calcolare l</w:t>
            </w:r>
          </w:p>
        </w:tc>
        <w:tc>
          <w:tcPr>
            <w:tcW w:w="284" w:type="dxa"/>
            <w:tcBorders>
              <w:top w:val="nil"/>
              <w:left w:val="nil"/>
              <w:bottom w:val="single" w:sz="4" w:space="0" w:color="auto"/>
              <w:right w:val="single" w:sz="4" w:space="0" w:color="auto"/>
            </w:tcBorders>
            <w:shd w:val="clear" w:color="000000" w:fill="FFFF66"/>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3258C9" w:rsidRPr="00714AF9" w:rsidRDefault="003258C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67108</w:t>
            </w:r>
          </w:p>
        </w:tc>
      </w:tr>
      <w:tr w:rsidR="003258C9" w:rsidRPr="00714AF9" w:rsidTr="006F2C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r>
    </w:tbl>
    <w:p w:rsidR="003258C9" w:rsidRPr="00714AF9" w:rsidRDefault="003258C9" w:rsidP="003258C9">
      <w:pPr>
        <w:spacing w:after="0" w:line="240" w:lineRule="auto"/>
        <w:jc w:val="center"/>
        <w:rPr>
          <w:rFonts w:ascii="Verdana" w:eastAsia="Times New Roman" w:hAnsi="Verdana" w:cs="Times New Roman"/>
          <w:sz w:val="24"/>
          <w:szCs w:val="24"/>
        </w:rPr>
      </w:pPr>
    </w:p>
    <w:p w:rsidR="003258C9" w:rsidRPr="00714AF9" w:rsidRDefault="003258C9" w:rsidP="003258C9">
      <w:pPr>
        <w:spacing w:after="0" w:line="240" w:lineRule="auto"/>
        <w:jc w:val="center"/>
        <w:rPr>
          <w:rFonts w:ascii="Verdana" w:eastAsia="Times New Roman" w:hAnsi="Verdana" w:cs="Times New Roman"/>
          <w:sz w:val="24"/>
          <w:szCs w:val="24"/>
        </w:rPr>
      </w:pPr>
    </w:p>
    <w:p w:rsidR="003258C9" w:rsidRPr="00714AF9" w:rsidRDefault="003258C9" w:rsidP="003258C9">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258C9" w:rsidRPr="00714AF9"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3258C9" w:rsidRPr="00714AF9"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semiasse maggiore</w:t>
            </w:r>
          </w:p>
        </w:tc>
        <w:tc>
          <w:tcPr>
            <w:tcW w:w="425"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eccentricità</w:t>
            </w:r>
          </w:p>
        </w:tc>
        <w:tc>
          <w:tcPr>
            <w:tcW w:w="425"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p>
        </w:tc>
      </w:tr>
      <w:tr w:rsidR="003258C9" w:rsidRPr="00714AF9"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e</w:t>
            </w:r>
          </w:p>
        </w:tc>
        <w:tc>
          <w:tcPr>
            <w:tcW w:w="425" w:type="dxa"/>
            <w:tcBorders>
              <w:top w:val="nil"/>
              <w:left w:val="nil"/>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p>
        </w:tc>
      </w:tr>
      <w:tr w:rsidR="003258C9" w:rsidRPr="00714AF9"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384400</w:t>
            </w:r>
          </w:p>
        </w:tc>
        <w:tc>
          <w:tcPr>
            <w:tcW w:w="425" w:type="dxa"/>
            <w:tcBorders>
              <w:top w:val="nil"/>
              <w:left w:val="nil"/>
              <w:bottom w:val="single" w:sz="4" w:space="0" w:color="auto"/>
              <w:right w:val="single" w:sz="4" w:space="0" w:color="auto"/>
            </w:tcBorders>
            <w:shd w:val="clear" w:color="000000" w:fill="FFFF66"/>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258C9" w:rsidRPr="00714AF9" w:rsidRDefault="003258C9" w:rsidP="003258C9">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0,0549</w:t>
            </w:r>
          </w:p>
        </w:tc>
        <w:tc>
          <w:tcPr>
            <w:tcW w:w="425" w:type="dxa"/>
            <w:tcBorders>
              <w:top w:val="nil"/>
              <w:left w:val="nil"/>
              <w:bottom w:val="single" w:sz="4" w:space="0" w:color="auto"/>
              <w:right w:val="single" w:sz="4" w:space="0" w:color="auto"/>
            </w:tcBorders>
            <w:shd w:val="clear" w:color="000000" w:fill="FFFF66"/>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p>
        </w:tc>
      </w:tr>
      <w:tr w:rsidR="003258C9" w:rsidRPr="00714AF9"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p>
        </w:tc>
      </w:tr>
    </w:tbl>
    <w:p w:rsidR="003258C9" w:rsidRPr="00714AF9" w:rsidRDefault="003258C9" w:rsidP="003258C9">
      <w:pPr>
        <w:spacing w:after="0" w:line="240" w:lineRule="auto"/>
        <w:jc w:val="center"/>
        <w:rPr>
          <w:rFonts w:ascii="Verdana" w:eastAsia="Times New Roman" w:hAnsi="Verdana" w:cs="Times New Roman"/>
          <w:sz w:val="24"/>
          <w:szCs w:val="24"/>
        </w:rPr>
      </w:pPr>
    </w:p>
    <w:p w:rsidR="003258C9" w:rsidRPr="00714AF9" w:rsidRDefault="003258C9" w:rsidP="003258C9">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258C9" w:rsidRPr="00714AF9" w:rsidTr="00A0447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8C9" w:rsidRPr="00714AF9" w:rsidRDefault="003258C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3258C9" w:rsidRPr="00714AF9" w:rsidTr="00A0447E">
        <w:trPr>
          <w:trHeight w:val="293"/>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258C9" w:rsidRPr="00714AF9" w:rsidRDefault="003258C9" w:rsidP="00A07D6C">
            <w:pPr>
              <w:spacing w:line="240" w:lineRule="atLeast"/>
              <w:ind w:right="-1"/>
              <w:jc w:val="both"/>
              <w:rPr>
                <w:rFonts w:ascii="Verdana" w:eastAsia="Times New Roman" w:hAnsi="Verdana" w:cs="Times New Roman"/>
                <w:b/>
                <w:bCs/>
                <w:sz w:val="24"/>
                <w:szCs w:val="24"/>
              </w:rPr>
            </w:pPr>
            <w:r w:rsidRPr="00714AF9">
              <w:rPr>
                <w:rFonts w:ascii="Verdana" w:eastAsia="Times New Roman" w:hAnsi="Verdana" w:cs="Times New Roman"/>
                <w:b/>
                <w:bCs/>
                <w:sz w:val="24"/>
                <w:szCs w:val="24"/>
              </w:rPr>
              <w:t>la formula è approssimata</w:t>
            </w:r>
          </w:p>
          <w:p w:rsidR="003258C9" w:rsidRPr="00714AF9" w:rsidRDefault="003258C9" w:rsidP="00A07D6C">
            <w:pPr>
              <w:spacing w:line="240" w:lineRule="atLeast"/>
              <w:ind w:right="-1"/>
              <w:jc w:val="both"/>
              <w:rPr>
                <w:rFonts w:ascii="Verdana" w:eastAsia="Times New Roman" w:hAnsi="Verdana" w:cs="Times New Roman"/>
                <w:b/>
                <w:bCs/>
                <w:sz w:val="24"/>
                <w:szCs w:val="24"/>
              </w:rPr>
            </w:pPr>
          </w:p>
        </w:tc>
      </w:tr>
      <w:tr w:rsidR="003258C9"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258C9" w:rsidRPr="00714AF9" w:rsidRDefault="003258C9" w:rsidP="00A07D6C">
            <w:pPr>
              <w:spacing w:after="0" w:line="240" w:lineRule="auto"/>
              <w:jc w:val="center"/>
              <w:rPr>
                <w:rFonts w:ascii="Verdana" w:eastAsia="Times New Roman" w:hAnsi="Verdana" w:cs="Times New Roman"/>
                <w:sz w:val="24"/>
                <w:szCs w:val="24"/>
              </w:rPr>
            </w:pPr>
          </w:p>
        </w:tc>
      </w:tr>
    </w:tbl>
    <w:p w:rsidR="003258C9" w:rsidRPr="00714AF9" w:rsidRDefault="003258C9" w:rsidP="003258C9">
      <w:pPr>
        <w:spacing w:after="0"/>
        <w:rPr>
          <w:rFonts w:ascii="Verdana" w:hAnsi="Verdana" w:cs="Times New Roman"/>
          <w:b/>
          <w:sz w:val="24"/>
          <w:szCs w:val="24"/>
        </w:rPr>
      </w:pPr>
    </w:p>
    <w:p w:rsidR="003258C9" w:rsidRPr="00714AF9" w:rsidRDefault="003258C9" w:rsidP="003258C9">
      <w:pPr>
        <w:spacing w:after="0"/>
        <w:rPr>
          <w:rFonts w:ascii="Verdana" w:hAnsi="Verdana" w:cs="Times New Roman"/>
          <w:b/>
          <w:sz w:val="24"/>
          <w:szCs w:val="24"/>
        </w:rPr>
      </w:pPr>
      <w:r w:rsidRPr="00714AF9">
        <w:rPr>
          <w:rFonts w:ascii="Verdana" w:hAnsi="Verdana" w:cs="Times New Roman"/>
          <w:b/>
          <w:sz w:val="24"/>
          <w:szCs w:val="24"/>
        </w:rPr>
        <w:t xml:space="preserve">Risultato: </w:t>
      </w:r>
      <w:r w:rsidRPr="00714AF9">
        <w:rPr>
          <w:rFonts w:ascii="Verdana" w:eastAsia="Times New Roman" w:hAnsi="Verdana" w:cs="Times New Roman"/>
          <w:b/>
          <w:sz w:val="24"/>
          <w:szCs w:val="24"/>
        </w:rPr>
        <w:t>67108 Km</w:t>
      </w:r>
    </w:p>
    <w:p w:rsidR="00AB1500" w:rsidRPr="00714AF9" w:rsidRDefault="00AB1500" w:rsidP="00AB1500">
      <w:pPr>
        <w:spacing w:after="0" w:line="240" w:lineRule="atLeast"/>
        <w:ind w:right="-1"/>
        <w:rPr>
          <w:rFonts w:ascii="Verdana" w:hAnsi="Verdana" w:cs="Times New Roman"/>
          <w:b/>
          <w:sz w:val="24"/>
          <w:szCs w:val="24"/>
          <w:u w:val="single"/>
        </w:rPr>
      </w:pPr>
    </w:p>
    <w:p w:rsidR="00AB1500" w:rsidRPr="00714AF9" w:rsidRDefault="00AB1500" w:rsidP="00AB1500">
      <w:pPr>
        <w:spacing w:after="0" w:line="240" w:lineRule="atLeast"/>
        <w:ind w:right="-1"/>
        <w:rPr>
          <w:rFonts w:ascii="Verdana" w:hAnsi="Verdana" w:cs="Times New Roman"/>
          <w:b/>
          <w:sz w:val="24"/>
          <w:szCs w:val="24"/>
          <w:u w:val="single"/>
        </w:rPr>
      </w:pPr>
    </w:p>
    <w:p w:rsidR="00151820" w:rsidRPr="00714AF9" w:rsidRDefault="00151820">
      <w:pPr>
        <w:rPr>
          <w:rFonts w:ascii="Verdana" w:hAnsi="Verdana" w:cs="Times New Roman"/>
          <w:b/>
          <w:sz w:val="24"/>
          <w:szCs w:val="24"/>
        </w:rPr>
      </w:pPr>
      <w:r w:rsidRPr="00714AF9">
        <w:rPr>
          <w:rFonts w:ascii="Verdana" w:hAnsi="Verdana" w:cs="Times New Roman"/>
          <w:b/>
          <w:sz w:val="24"/>
          <w:szCs w:val="24"/>
        </w:rPr>
        <w:br w:type="page"/>
      </w:r>
    </w:p>
    <w:p w:rsidR="00181BA3" w:rsidRPr="00714AF9" w:rsidRDefault="00181BA3" w:rsidP="001D2C7D">
      <w:pPr>
        <w:rPr>
          <w:rFonts w:ascii="Verdana" w:hAnsi="Verdana" w:cs="Times New Roman"/>
          <w:b/>
          <w:sz w:val="24"/>
          <w:szCs w:val="24"/>
          <w:u w:val="single"/>
        </w:rPr>
      </w:pPr>
      <w:bookmarkStart w:id="182" w:name="Terra"/>
    </w:p>
    <w:p w:rsidR="001D2C7D" w:rsidRPr="00714AF9" w:rsidRDefault="001D2C7D" w:rsidP="001D2C7D">
      <w:pPr>
        <w:rPr>
          <w:rFonts w:ascii="Verdana" w:hAnsi="Verdana" w:cs="Times New Roman"/>
          <w:b/>
          <w:sz w:val="24"/>
          <w:szCs w:val="24"/>
          <w:u w:val="single"/>
        </w:rPr>
      </w:pPr>
      <w:proofErr w:type="spellStart"/>
      <w:r w:rsidRPr="00714AF9">
        <w:rPr>
          <w:rFonts w:ascii="Verdana" w:hAnsi="Verdana" w:cs="Times New Roman"/>
          <w:b/>
          <w:sz w:val="24"/>
          <w:szCs w:val="24"/>
          <w:u w:val="single"/>
        </w:rPr>
        <w:t>II</w:t>
      </w:r>
      <w:proofErr w:type="spellEnd"/>
      <w:r w:rsidRPr="00714AF9">
        <w:rPr>
          <w:rFonts w:ascii="Verdana" w:hAnsi="Verdana" w:cs="Times New Roman"/>
          <w:b/>
          <w:sz w:val="24"/>
          <w:szCs w:val="24"/>
          <w:u w:val="single"/>
        </w:rPr>
        <w:t xml:space="preserve"> 93 Calcolo del diametro della Terra</w:t>
      </w:r>
    </w:p>
    <w:bookmarkEnd w:id="182"/>
    <w:p w:rsidR="000C4DFB" w:rsidRPr="00714AF9" w:rsidRDefault="000C4DFB" w:rsidP="000C4DFB">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0C4DFB" w:rsidRPr="00714AF9" w:rsidTr="00A0447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4DFB" w:rsidRPr="00714AF9" w:rsidRDefault="000C4DFB"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C4DFB" w:rsidRPr="00714AF9" w:rsidRDefault="000C4DFB"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C4DFB" w:rsidRPr="00714AF9" w:rsidRDefault="000C4DFB"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0C4DFB" w:rsidRPr="00714AF9" w:rsidTr="00A0447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0C4DFB">
            <w:pPr>
              <w:jc w:val="center"/>
              <w:rPr>
                <w:rFonts w:ascii="Verdana" w:eastAsia="Times New Roman" w:hAnsi="Verdana" w:cs="Times New Roman"/>
                <w:sz w:val="24"/>
                <w:szCs w:val="24"/>
              </w:rPr>
            </w:pPr>
            <w:r w:rsidRPr="00714AF9">
              <w:rPr>
                <w:rFonts w:ascii="Verdana" w:eastAsia="Times New Roman" w:hAnsi="Verdana" w:cs="Times New Roman"/>
                <w:sz w:val="24"/>
                <w:szCs w:val="24"/>
              </w:rPr>
              <w:t>diametro reale della Terra</w:t>
            </w:r>
          </w:p>
        </w:tc>
        <w:tc>
          <w:tcPr>
            <w:tcW w:w="425"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p>
          <w:p w:rsidR="000C4DFB" w:rsidRPr="00714AF9" w:rsidRDefault="000C4DFB" w:rsidP="00A07D6C">
            <w:pPr>
              <w:spacing w:after="0" w:line="240" w:lineRule="auto"/>
              <w:jc w:val="center"/>
              <w:rPr>
                <w:rFonts w:ascii="Verdana" w:eastAsia="Times New Roman" w:hAnsi="Verdana" w:cs="Times New Roman"/>
                <w:sz w:val="24"/>
                <w:szCs w:val="24"/>
              </w:rPr>
            </w:pPr>
          </w:p>
        </w:tc>
      </w:tr>
      <w:tr w:rsidR="000C4DFB" w:rsidRPr="00714AF9" w:rsidTr="00A0447E">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0C4DFB" w:rsidRPr="00714AF9" w:rsidRDefault="000C4DFB" w:rsidP="000C4DFB">
            <w:pPr>
              <w:jc w:val="center"/>
              <w:rPr>
                <w:rFonts w:ascii="Verdana" w:eastAsia="Times New Roman" w:hAnsi="Verdana" w:cs="Times New Roman"/>
                <w:sz w:val="24"/>
                <w:szCs w:val="24"/>
              </w:rPr>
            </w:pPr>
            <w:r w:rsidRPr="00714AF9">
              <w:rPr>
                <w:rFonts w:ascii="Verdana" w:eastAsia="Times New Roman" w:hAnsi="Verdana" w:cs="Times New Roman"/>
                <w:sz w:val="24"/>
                <w:szCs w:val="24"/>
              </w:rPr>
              <w:t>Dt</w:t>
            </w:r>
          </w:p>
        </w:tc>
        <w:tc>
          <w:tcPr>
            <w:tcW w:w="425"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2693"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A07D6C">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((d/a) * 360)/3,14</w:t>
            </w:r>
          </w:p>
        </w:tc>
      </w:tr>
      <w:tr w:rsidR="000C4DFB" w:rsidRPr="00714AF9" w:rsidTr="00A0447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calcolare Dt </w:t>
            </w:r>
          </w:p>
        </w:tc>
        <w:tc>
          <w:tcPr>
            <w:tcW w:w="425" w:type="dxa"/>
            <w:tcBorders>
              <w:top w:val="nil"/>
              <w:left w:val="nil"/>
              <w:bottom w:val="single" w:sz="4" w:space="0" w:color="auto"/>
              <w:right w:val="single" w:sz="4" w:space="0" w:color="auto"/>
            </w:tcBorders>
            <w:shd w:val="clear" w:color="000000" w:fill="FFFF66"/>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0C4DFB" w:rsidRPr="00714AF9" w:rsidRDefault="000C4DFB"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12756</w:t>
            </w:r>
          </w:p>
        </w:tc>
      </w:tr>
      <w:tr w:rsidR="000C4DFB" w:rsidRPr="00714AF9" w:rsidTr="00A0447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r>
    </w:tbl>
    <w:p w:rsidR="000C4DFB" w:rsidRPr="00714AF9" w:rsidRDefault="000C4DFB" w:rsidP="000C4DFB">
      <w:pPr>
        <w:spacing w:after="0" w:line="240" w:lineRule="auto"/>
        <w:jc w:val="center"/>
        <w:rPr>
          <w:rFonts w:ascii="Verdana" w:eastAsia="Times New Roman" w:hAnsi="Verdana" w:cs="Times New Roman"/>
          <w:sz w:val="24"/>
          <w:szCs w:val="24"/>
        </w:rPr>
      </w:pPr>
    </w:p>
    <w:p w:rsidR="000C4DFB" w:rsidRPr="00714AF9" w:rsidRDefault="000C4DFB" w:rsidP="000C4DFB">
      <w:pPr>
        <w:spacing w:after="0" w:line="240" w:lineRule="auto"/>
        <w:jc w:val="center"/>
        <w:rPr>
          <w:rFonts w:ascii="Verdana" w:eastAsia="Times New Roman" w:hAnsi="Verdana" w:cs="Times New Roman"/>
          <w:sz w:val="24"/>
          <w:szCs w:val="24"/>
        </w:rPr>
      </w:pPr>
    </w:p>
    <w:p w:rsidR="000C4DFB" w:rsidRPr="00714AF9" w:rsidRDefault="000C4DFB" w:rsidP="000C4DFB">
      <w:pPr>
        <w:spacing w:after="0" w:line="240" w:lineRule="auto"/>
        <w:jc w:val="center"/>
        <w:rPr>
          <w:rFonts w:ascii="Verdana" w:eastAsia="Times New Roman" w:hAnsi="Verdana" w:cs="Times New Roman"/>
          <w:sz w:val="24"/>
          <w:szCs w:val="24"/>
        </w:rPr>
      </w:pPr>
    </w:p>
    <w:tbl>
      <w:tblPr>
        <w:tblpPr w:leftFromText="141" w:rightFromText="141" w:vertAnchor="text" w:tblpY="1"/>
        <w:tblOverlap w:val="never"/>
        <w:tblW w:w="3982" w:type="dxa"/>
        <w:tblInd w:w="57" w:type="dxa"/>
        <w:tblLayout w:type="fixed"/>
        <w:tblCellMar>
          <w:left w:w="70" w:type="dxa"/>
          <w:right w:w="70" w:type="dxa"/>
        </w:tblCellMar>
        <w:tblLook w:val="04A0"/>
      </w:tblPr>
      <w:tblGrid>
        <w:gridCol w:w="1573"/>
        <w:gridCol w:w="425"/>
        <w:gridCol w:w="1559"/>
        <w:gridCol w:w="425"/>
      </w:tblGrid>
      <w:tr w:rsidR="000C4DFB" w:rsidRPr="00714AF9" w:rsidTr="000C4DFB">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0C4DFB" w:rsidRPr="00714AF9" w:rsidTr="000C4DFB">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separazione angolare dei due luoghi terrestri di misura</w:t>
            </w:r>
          </w:p>
        </w:tc>
        <w:tc>
          <w:tcPr>
            <w:tcW w:w="425"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distanza fra i due luoghi posti sullo stesso meridiano</w:t>
            </w:r>
          </w:p>
        </w:tc>
        <w:tc>
          <w:tcPr>
            <w:tcW w:w="425"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r>
      <w:tr w:rsidR="000C4DFB" w:rsidRPr="00714AF9" w:rsidTr="000C4DFB">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a</w:t>
            </w:r>
          </w:p>
        </w:tc>
        <w:tc>
          <w:tcPr>
            <w:tcW w:w="425"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p>
        </w:tc>
      </w:tr>
      <w:tr w:rsidR="000C4DFB" w:rsidRPr="00714AF9" w:rsidTr="000C4DFB">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15</w:t>
            </w:r>
          </w:p>
        </w:tc>
        <w:tc>
          <w:tcPr>
            <w:tcW w:w="425" w:type="dxa"/>
            <w:tcBorders>
              <w:top w:val="nil"/>
              <w:left w:val="nil"/>
              <w:bottom w:val="single" w:sz="4" w:space="0" w:color="auto"/>
              <w:right w:val="single" w:sz="4" w:space="0" w:color="auto"/>
            </w:tcBorders>
            <w:shd w:val="clear" w:color="000000" w:fill="FFFF66"/>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1668,9</w:t>
            </w:r>
          </w:p>
        </w:tc>
        <w:tc>
          <w:tcPr>
            <w:tcW w:w="425" w:type="dxa"/>
            <w:tcBorders>
              <w:top w:val="nil"/>
              <w:left w:val="nil"/>
              <w:bottom w:val="single" w:sz="4" w:space="0" w:color="auto"/>
              <w:right w:val="single" w:sz="4" w:space="0" w:color="auto"/>
            </w:tcBorders>
            <w:shd w:val="clear" w:color="000000" w:fill="FFFF66"/>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p>
        </w:tc>
      </w:tr>
      <w:tr w:rsidR="000C4DFB" w:rsidRPr="00714AF9" w:rsidTr="000C4DFB">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C4DFB" w:rsidRPr="00714AF9" w:rsidRDefault="000C4DFB" w:rsidP="000C4DFB">
            <w:pPr>
              <w:spacing w:after="0" w:line="240" w:lineRule="auto"/>
              <w:jc w:val="center"/>
              <w:rPr>
                <w:rFonts w:ascii="Verdana" w:eastAsia="Times New Roman" w:hAnsi="Verdana" w:cs="Times New Roman"/>
                <w:sz w:val="24"/>
                <w:szCs w:val="24"/>
              </w:rPr>
            </w:pPr>
          </w:p>
        </w:tc>
      </w:tr>
    </w:tbl>
    <w:p w:rsidR="000C4DFB" w:rsidRPr="00714AF9" w:rsidRDefault="000C4DFB" w:rsidP="000C4DFB">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br w:type="textWrapping" w:clear="all"/>
      </w:r>
    </w:p>
    <w:p w:rsidR="000C4DFB" w:rsidRPr="00714AF9" w:rsidRDefault="000C4DFB" w:rsidP="000C4DFB">
      <w:pPr>
        <w:spacing w:after="0" w:line="240" w:lineRule="auto"/>
        <w:jc w:val="center"/>
        <w:rPr>
          <w:rFonts w:ascii="Verdana" w:eastAsia="Times New Roman" w:hAnsi="Verdana" w:cs="Times New Roman"/>
          <w:sz w:val="24"/>
          <w:szCs w:val="24"/>
        </w:rPr>
      </w:pPr>
    </w:p>
    <w:p w:rsidR="000C4DFB" w:rsidRPr="00714AF9" w:rsidRDefault="000C4DFB" w:rsidP="000C4DFB">
      <w:pPr>
        <w:spacing w:after="0" w:line="240" w:lineRule="auto"/>
        <w:jc w:val="center"/>
        <w:rPr>
          <w:rFonts w:ascii="Verdana" w:eastAsia="Times New Roman" w:hAnsi="Verdana" w:cs="Times New Roman"/>
          <w:sz w:val="24"/>
          <w:szCs w:val="24"/>
        </w:rPr>
      </w:pPr>
    </w:p>
    <w:p w:rsidR="000C4DFB" w:rsidRPr="00714AF9" w:rsidRDefault="000C4DFB" w:rsidP="000C4DF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0C4DFB" w:rsidRPr="00714AF9" w:rsidTr="00A0447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DFB" w:rsidRPr="00714AF9" w:rsidRDefault="000C4DFB"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0C4DFB" w:rsidRPr="00714AF9" w:rsidTr="00A0447E">
        <w:trPr>
          <w:trHeight w:val="357"/>
        </w:trPr>
        <w:tc>
          <w:tcPr>
            <w:tcW w:w="4691" w:type="dxa"/>
            <w:tcBorders>
              <w:top w:val="nil"/>
              <w:left w:val="single" w:sz="4" w:space="0" w:color="auto"/>
              <w:bottom w:val="single" w:sz="4" w:space="0" w:color="auto"/>
              <w:right w:val="single" w:sz="4" w:space="0" w:color="auto"/>
            </w:tcBorders>
            <w:shd w:val="clear" w:color="auto" w:fill="auto"/>
            <w:hideMark/>
          </w:tcPr>
          <w:p w:rsidR="000C4DFB" w:rsidRPr="00714AF9" w:rsidRDefault="000C4DFB" w:rsidP="000C4DFB">
            <w:pPr>
              <w:spacing w:after="0" w:line="240" w:lineRule="auto"/>
              <w:jc w:val="both"/>
              <w:rPr>
                <w:rFonts w:ascii="Verdana" w:eastAsia="Times New Roman" w:hAnsi="Verdana" w:cs="Times New Roman"/>
                <w:sz w:val="24"/>
                <w:szCs w:val="24"/>
              </w:rPr>
            </w:pPr>
            <w:r w:rsidRPr="00714AF9">
              <w:rPr>
                <w:rFonts w:ascii="Verdana" w:eastAsia="Times New Roman" w:hAnsi="Verdana" w:cs="Times New Roman"/>
                <w:sz w:val="24"/>
                <w:szCs w:val="24"/>
              </w:rPr>
              <w:t>- Tramite una cartina geografica si trovino due posti siti sullo stesso meridiano e nel medesimo istante si misuri l'altezza di una stella (o del Sole) rispetto al piano di calpestio, la differenza fra i due angoli misurati sarà pari alla separazione angolare (a) dei due luoghi. Conoscendo la distanza (d) in chilometri tra i due luoghi, con una semplice proporzione si può calcolare la circonferenza terrestre e di conseguenza il diametro (D):</w:t>
            </w:r>
          </w:p>
          <w:p w:rsidR="000C4DFB" w:rsidRPr="00714AF9" w:rsidRDefault="000C4DFB" w:rsidP="000C4DFB">
            <w:pPr>
              <w:spacing w:after="0" w:line="240" w:lineRule="auto"/>
              <w:jc w:val="both"/>
              <w:rPr>
                <w:rFonts w:ascii="Verdana" w:eastAsia="Times New Roman" w:hAnsi="Verdana" w:cs="Times New Roman"/>
                <w:sz w:val="24"/>
                <w:szCs w:val="24"/>
              </w:rPr>
            </w:pPr>
          </w:p>
          <w:p w:rsidR="000C4DFB" w:rsidRPr="00714AF9" w:rsidRDefault="000C4DFB" w:rsidP="000C4DFB">
            <w:pPr>
              <w:spacing w:after="0" w:line="240" w:lineRule="auto"/>
              <w:jc w:val="both"/>
              <w:rPr>
                <w:rFonts w:ascii="Verdana" w:eastAsia="Times New Roman" w:hAnsi="Verdana" w:cs="Times New Roman"/>
                <w:sz w:val="24"/>
                <w:szCs w:val="24"/>
              </w:rPr>
            </w:pPr>
            <w:r w:rsidRPr="00714AF9">
              <w:rPr>
                <w:rFonts w:ascii="Verdana" w:eastAsia="Times New Roman" w:hAnsi="Verdana" w:cs="Times New Roman"/>
                <w:sz w:val="24"/>
                <w:szCs w:val="24"/>
              </w:rPr>
              <w:t>d : a = C : 360</w:t>
            </w:r>
          </w:p>
          <w:p w:rsidR="00A0447E" w:rsidRPr="00714AF9" w:rsidRDefault="00A0447E" w:rsidP="000C4DFB">
            <w:pPr>
              <w:spacing w:after="0" w:line="240" w:lineRule="auto"/>
              <w:jc w:val="both"/>
              <w:rPr>
                <w:rFonts w:ascii="Verdana" w:eastAsia="Times New Roman" w:hAnsi="Verdana" w:cs="Times New Roman"/>
                <w:sz w:val="24"/>
                <w:szCs w:val="24"/>
              </w:rPr>
            </w:pPr>
          </w:p>
          <w:p w:rsidR="000C4DFB" w:rsidRPr="00714AF9" w:rsidRDefault="000C4DFB" w:rsidP="000C4DFB">
            <w:pPr>
              <w:spacing w:after="0" w:line="240" w:lineRule="auto"/>
              <w:jc w:val="both"/>
              <w:rPr>
                <w:rFonts w:ascii="Verdana" w:eastAsia="Times New Roman" w:hAnsi="Verdana" w:cs="Times New Roman"/>
                <w:sz w:val="24"/>
                <w:szCs w:val="24"/>
              </w:rPr>
            </w:pPr>
            <w:r w:rsidRPr="00714AF9">
              <w:rPr>
                <w:rFonts w:ascii="Verdana" w:eastAsia="Times New Roman" w:hAnsi="Verdana" w:cs="Times New Roman"/>
                <w:sz w:val="24"/>
                <w:szCs w:val="24"/>
              </w:rPr>
              <w:lastRenderedPageBreak/>
              <w:t>da cui:</w:t>
            </w:r>
          </w:p>
          <w:p w:rsidR="00A0447E" w:rsidRPr="00714AF9" w:rsidRDefault="00A0447E" w:rsidP="000C4DFB">
            <w:pPr>
              <w:spacing w:after="0" w:line="240" w:lineRule="auto"/>
              <w:jc w:val="both"/>
              <w:rPr>
                <w:rFonts w:ascii="Verdana" w:eastAsia="Times New Roman" w:hAnsi="Verdana" w:cs="Times New Roman"/>
                <w:sz w:val="24"/>
                <w:szCs w:val="24"/>
              </w:rPr>
            </w:pPr>
          </w:p>
          <w:p w:rsidR="000C4DFB" w:rsidRPr="00714AF9" w:rsidRDefault="000C4DFB" w:rsidP="000C4DFB">
            <w:pPr>
              <w:spacing w:after="0" w:line="240" w:lineRule="auto"/>
              <w:jc w:val="both"/>
              <w:rPr>
                <w:rFonts w:ascii="Verdana" w:eastAsia="Times New Roman" w:hAnsi="Verdana" w:cs="Times New Roman"/>
                <w:sz w:val="24"/>
                <w:szCs w:val="24"/>
              </w:rPr>
            </w:pPr>
            <w:r w:rsidRPr="00714AF9">
              <w:rPr>
                <w:rFonts w:ascii="Verdana" w:eastAsia="Times New Roman" w:hAnsi="Verdana" w:cs="Times New Roman"/>
                <w:sz w:val="24"/>
                <w:szCs w:val="24"/>
              </w:rPr>
              <w:t>C = (d/a) * 360</w:t>
            </w:r>
          </w:p>
          <w:p w:rsidR="000C4DFB" w:rsidRPr="00714AF9" w:rsidRDefault="000C4DFB" w:rsidP="000C4DFB">
            <w:pPr>
              <w:spacing w:after="0" w:line="240" w:lineRule="auto"/>
              <w:jc w:val="both"/>
              <w:rPr>
                <w:rFonts w:ascii="Verdana" w:eastAsia="Times New Roman" w:hAnsi="Verdana" w:cs="Times New Roman"/>
                <w:sz w:val="24"/>
                <w:szCs w:val="24"/>
              </w:rPr>
            </w:pPr>
          </w:p>
          <w:p w:rsidR="000C4DFB" w:rsidRPr="00714AF9" w:rsidRDefault="000C4DFB" w:rsidP="000C4DFB">
            <w:pPr>
              <w:spacing w:after="0" w:line="240" w:lineRule="auto"/>
              <w:jc w:val="both"/>
              <w:rPr>
                <w:rFonts w:ascii="Verdana" w:eastAsia="Times New Roman" w:hAnsi="Verdana" w:cs="Times New Roman"/>
                <w:sz w:val="24"/>
                <w:szCs w:val="24"/>
              </w:rPr>
            </w:pPr>
            <w:r w:rsidRPr="00714AF9">
              <w:rPr>
                <w:rFonts w:ascii="Verdana" w:eastAsia="Times New Roman" w:hAnsi="Verdana" w:cs="Times New Roman"/>
                <w:sz w:val="24"/>
                <w:szCs w:val="24"/>
              </w:rPr>
              <w:t>Il diametro della Terra sarà pari a D = C / 3,14.</w:t>
            </w:r>
          </w:p>
          <w:p w:rsidR="000C4DFB" w:rsidRPr="00714AF9" w:rsidRDefault="000C4DFB" w:rsidP="000C4DFB">
            <w:pPr>
              <w:spacing w:after="0" w:line="240" w:lineRule="auto"/>
              <w:jc w:val="both"/>
              <w:rPr>
                <w:rFonts w:ascii="Verdana" w:eastAsia="Times New Roman" w:hAnsi="Verdana" w:cs="Times New Roman"/>
                <w:sz w:val="24"/>
                <w:szCs w:val="24"/>
              </w:rPr>
            </w:pPr>
          </w:p>
        </w:tc>
      </w:tr>
      <w:tr w:rsidR="000C4DFB"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0C4DFB" w:rsidRPr="00714AF9" w:rsidRDefault="000C4DFB" w:rsidP="00A07D6C">
            <w:pPr>
              <w:spacing w:line="240" w:lineRule="atLeast"/>
              <w:ind w:right="-1"/>
              <w:jc w:val="both"/>
              <w:rPr>
                <w:rFonts w:ascii="Verdana" w:eastAsia="Times New Roman" w:hAnsi="Verdana" w:cs="Times New Roman"/>
                <w:sz w:val="24"/>
                <w:szCs w:val="24"/>
              </w:rPr>
            </w:pPr>
          </w:p>
        </w:tc>
      </w:tr>
      <w:tr w:rsidR="000C4DFB" w:rsidRPr="00714AF9" w:rsidTr="00A0447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C4DFB" w:rsidRPr="00714AF9" w:rsidRDefault="000C4DFB" w:rsidP="00A07D6C">
            <w:pPr>
              <w:spacing w:line="240" w:lineRule="atLeast"/>
              <w:ind w:right="-1"/>
              <w:jc w:val="both"/>
              <w:rPr>
                <w:rFonts w:ascii="Verdana" w:hAnsi="Verdana" w:cs="Times New Roman"/>
                <w:sz w:val="24"/>
                <w:szCs w:val="24"/>
              </w:rPr>
            </w:pPr>
          </w:p>
        </w:tc>
      </w:tr>
      <w:tr w:rsidR="000C4DFB"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0C4DFB" w:rsidRPr="00714AF9" w:rsidRDefault="000C4DFB" w:rsidP="00A07D6C">
            <w:pPr>
              <w:spacing w:after="0" w:line="240" w:lineRule="auto"/>
              <w:jc w:val="center"/>
              <w:rPr>
                <w:rFonts w:ascii="Verdana" w:eastAsia="Times New Roman" w:hAnsi="Verdana" w:cs="Times New Roman"/>
                <w:sz w:val="24"/>
                <w:szCs w:val="24"/>
              </w:rPr>
            </w:pPr>
          </w:p>
        </w:tc>
      </w:tr>
    </w:tbl>
    <w:p w:rsidR="000C4DFB" w:rsidRPr="00714AF9" w:rsidRDefault="000C4DFB" w:rsidP="000C4DFB">
      <w:pPr>
        <w:spacing w:after="0"/>
        <w:rPr>
          <w:rFonts w:ascii="Verdana" w:hAnsi="Verdana" w:cs="Times New Roman"/>
          <w:b/>
          <w:sz w:val="24"/>
          <w:szCs w:val="24"/>
        </w:rPr>
      </w:pPr>
    </w:p>
    <w:p w:rsidR="00730A29" w:rsidRPr="00714AF9" w:rsidRDefault="000C4DFB" w:rsidP="000C4DFB">
      <w:pPr>
        <w:spacing w:after="0" w:line="240" w:lineRule="atLeast"/>
        <w:ind w:right="-1"/>
        <w:rPr>
          <w:rFonts w:ascii="Verdana" w:hAnsi="Verdana" w:cs="Times New Roman"/>
          <w:b/>
          <w:sz w:val="24"/>
          <w:szCs w:val="24"/>
        </w:rPr>
      </w:pPr>
      <w:r w:rsidRPr="00714AF9">
        <w:rPr>
          <w:rFonts w:ascii="Verdana" w:hAnsi="Verdana" w:cs="Times New Roman"/>
          <w:b/>
          <w:sz w:val="24"/>
          <w:szCs w:val="24"/>
        </w:rPr>
        <w:t xml:space="preserve">Risultato: Dt =  </w:t>
      </w:r>
      <w:r w:rsidR="00730A29" w:rsidRPr="00714AF9">
        <w:rPr>
          <w:rFonts w:ascii="Verdana" w:hAnsi="Verdana" w:cs="Times New Roman"/>
          <w:b/>
          <w:sz w:val="24"/>
          <w:szCs w:val="24"/>
        </w:rPr>
        <w:t>12756</w:t>
      </w:r>
      <w:r w:rsidRPr="00714AF9">
        <w:rPr>
          <w:rFonts w:ascii="Verdana" w:hAnsi="Verdana" w:cs="Times New Roman"/>
          <w:b/>
          <w:sz w:val="24"/>
          <w:szCs w:val="24"/>
        </w:rPr>
        <w:t xml:space="preserve"> Km</w:t>
      </w:r>
    </w:p>
    <w:p w:rsidR="00730A29" w:rsidRPr="00714AF9" w:rsidRDefault="00730A29">
      <w:pPr>
        <w:rPr>
          <w:rFonts w:ascii="Verdana" w:hAnsi="Verdana" w:cs="Times New Roman"/>
          <w:b/>
          <w:sz w:val="24"/>
          <w:szCs w:val="24"/>
        </w:rPr>
      </w:pPr>
      <w:r w:rsidRPr="00714AF9">
        <w:rPr>
          <w:rFonts w:ascii="Verdana" w:hAnsi="Verdana" w:cs="Times New Roman"/>
          <w:b/>
          <w:sz w:val="24"/>
          <w:szCs w:val="24"/>
        </w:rPr>
        <w:br w:type="page"/>
      </w:r>
    </w:p>
    <w:p w:rsidR="00730A29" w:rsidRPr="00714AF9" w:rsidRDefault="00730A29" w:rsidP="00A0447E">
      <w:pPr>
        <w:jc w:val="both"/>
        <w:rPr>
          <w:rFonts w:ascii="Verdana" w:hAnsi="Verdana" w:cs="Times New Roman"/>
          <w:b/>
          <w:sz w:val="24"/>
          <w:szCs w:val="24"/>
          <w:u w:val="single"/>
        </w:rPr>
      </w:pPr>
      <w:bookmarkStart w:id="183" w:name="Samo"/>
      <w:proofErr w:type="spellStart"/>
      <w:r w:rsidRPr="00714AF9">
        <w:rPr>
          <w:rFonts w:ascii="Verdana" w:hAnsi="Verdana" w:cs="Times New Roman"/>
          <w:b/>
          <w:sz w:val="24"/>
          <w:szCs w:val="24"/>
          <w:u w:val="single"/>
        </w:rPr>
        <w:lastRenderedPageBreak/>
        <w:t>II</w:t>
      </w:r>
      <w:proofErr w:type="spellEnd"/>
      <w:r w:rsidRPr="00714AF9">
        <w:rPr>
          <w:rFonts w:ascii="Verdana" w:hAnsi="Verdana" w:cs="Times New Roman"/>
          <w:b/>
          <w:sz w:val="24"/>
          <w:szCs w:val="24"/>
          <w:u w:val="single"/>
        </w:rPr>
        <w:t xml:space="preserve"> 94  - Calcolo della distanza media Terra - Sole (metodo di Aristarco di Samo)</w:t>
      </w:r>
      <w:bookmarkEnd w:id="183"/>
    </w:p>
    <w:tbl>
      <w:tblPr>
        <w:tblW w:w="4691" w:type="dxa"/>
        <w:tblInd w:w="57" w:type="dxa"/>
        <w:tblLayout w:type="fixed"/>
        <w:tblCellMar>
          <w:left w:w="70" w:type="dxa"/>
          <w:right w:w="70" w:type="dxa"/>
        </w:tblCellMar>
        <w:tblLook w:val="04A0"/>
      </w:tblPr>
      <w:tblGrid>
        <w:gridCol w:w="297"/>
        <w:gridCol w:w="1984"/>
        <w:gridCol w:w="567"/>
        <w:gridCol w:w="1843"/>
      </w:tblGrid>
      <w:tr w:rsidR="00730A29" w:rsidRPr="00714AF9" w:rsidTr="006F2CA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730A29" w:rsidRPr="00714AF9" w:rsidTr="006F2CA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730A29">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 distanza del Sole in rapporto alla distanza della Luna</w:t>
            </w:r>
          </w:p>
        </w:tc>
        <w:tc>
          <w:tcPr>
            <w:tcW w:w="567"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p w:rsidR="00730A29" w:rsidRPr="00714AF9" w:rsidRDefault="00730A29" w:rsidP="00A07D6C">
            <w:pPr>
              <w:spacing w:after="0" w:line="240" w:lineRule="auto"/>
              <w:jc w:val="center"/>
              <w:rPr>
                <w:rFonts w:ascii="Verdana" w:eastAsia="Times New Roman" w:hAnsi="Verdana" w:cs="Times New Roman"/>
                <w:sz w:val="24"/>
                <w:szCs w:val="24"/>
              </w:rPr>
            </w:pPr>
          </w:p>
        </w:tc>
      </w:tr>
      <w:tr w:rsidR="00730A29" w:rsidRPr="00714AF9" w:rsidTr="006F2CA4">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730A29" w:rsidRPr="00714AF9" w:rsidRDefault="00730A29" w:rsidP="00730A29">
            <w:pPr>
              <w:jc w:val="center"/>
              <w:rPr>
                <w:rFonts w:ascii="Verdana" w:eastAsia="Times New Roman" w:hAnsi="Verdana" w:cs="Times New Roman"/>
                <w:sz w:val="24"/>
                <w:szCs w:val="24"/>
              </w:rPr>
            </w:pPr>
            <w:r w:rsidRPr="00714AF9">
              <w:rPr>
                <w:rFonts w:ascii="Verdana" w:eastAsia="Times New Roman" w:hAnsi="Verdana" w:cs="Times New Roman"/>
                <w:sz w:val="24"/>
                <w:szCs w:val="24"/>
              </w:rPr>
              <w:t>ds</w:t>
            </w:r>
          </w:p>
        </w:tc>
        <w:tc>
          <w:tcPr>
            <w:tcW w:w="567"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730A29">
            <w:pPr>
              <w:spacing w:line="240" w:lineRule="atLeast"/>
              <w:ind w:right="-1"/>
              <w:jc w:val="center"/>
              <w:rPr>
                <w:rFonts w:ascii="Verdana" w:eastAsia="Times New Roman" w:hAnsi="Verdana" w:cs="Times New Roman"/>
                <w:sz w:val="24"/>
                <w:szCs w:val="24"/>
              </w:rPr>
            </w:pPr>
            <w:r w:rsidRPr="00714AF9">
              <w:rPr>
                <w:rFonts w:ascii="Verdana" w:hAnsi="Verdana"/>
                <w:sz w:val="24"/>
                <w:szCs w:val="24"/>
              </w:rPr>
              <w:t xml:space="preserve"> dl/(1,57</w:t>
            </w:r>
            <w:r w:rsidR="00A0447E" w:rsidRPr="00714AF9">
              <w:rPr>
                <w:rFonts w:ascii="Verdana" w:hAnsi="Verdana"/>
                <w:sz w:val="24"/>
                <w:szCs w:val="24"/>
              </w:rPr>
              <w:t xml:space="preserve"> </w:t>
            </w:r>
            <w:r w:rsidRPr="00714AF9">
              <w:rPr>
                <w:rFonts w:ascii="Verdana" w:hAnsi="Verdana"/>
                <w:sz w:val="24"/>
                <w:szCs w:val="24"/>
              </w:rPr>
              <w:t>- w</w:t>
            </w:r>
            <w:r w:rsidR="00A0447E" w:rsidRPr="00714AF9">
              <w:rPr>
                <w:rFonts w:ascii="Verdana" w:hAnsi="Verdana"/>
                <w:sz w:val="24"/>
                <w:szCs w:val="24"/>
              </w:rPr>
              <w:t xml:space="preserve"> </w:t>
            </w:r>
            <w:r w:rsidRPr="00714AF9">
              <w:rPr>
                <w:rFonts w:ascii="Verdana" w:hAnsi="Verdana"/>
                <w:sz w:val="24"/>
                <w:szCs w:val="24"/>
              </w:rPr>
              <w:t>*</w:t>
            </w:r>
            <w:r w:rsidR="00A0447E" w:rsidRPr="00714AF9">
              <w:rPr>
                <w:rFonts w:ascii="Verdana" w:hAnsi="Verdana"/>
                <w:sz w:val="24"/>
                <w:szCs w:val="24"/>
              </w:rPr>
              <w:t xml:space="preserve"> </w:t>
            </w:r>
            <w:r w:rsidRPr="00714AF9">
              <w:rPr>
                <w:rFonts w:ascii="Verdana" w:hAnsi="Verdana"/>
                <w:sz w:val="24"/>
                <w:szCs w:val="24"/>
              </w:rPr>
              <w:t>0,01745)</w:t>
            </w:r>
          </w:p>
        </w:tc>
      </w:tr>
      <w:tr w:rsidR="00730A29" w:rsidRPr="00714AF9" w:rsidTr="006F2CA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730A29" w:rsidRPr="00714AF9" w:rsidRDefault="00730A29" w:rsidP="00730A29">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ds</w:t>
            </w:r>
          </w:p>
        </w:tc>
        <w:tc>
          <w:tcPr>
            <w:tcW w:w="567" w:type="dxa"/>
            <w:tcBorders>
              <w:top w:val="nil"/>
              <w:left w:val="nil"/>
              <w:bottom w:val="single" w:sz="4" w:space="0" w:color="auto"/>
              <w:right w:val="single" w:sz="4" w:space="0" w:color="auto"/>
            </w:tcBorders>
            <w:shd w:val="clear" w:color="000000" w:fill="FFFF66"/>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19,286</w:t>
            </w:r>
          </w:p>
        </w:tc>
      </w:tr>
      <w:tr w:rsidR="00730A29" w:rsidRPr="00714AF9" w:rsidTr="006F2CA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p>
        </w:tc>
        <w:tc>
          <w:tcPr>
            <w:tcW w:w="1984" w:type="dxa"/>
            <w:tcBorders>
              <w:top w:val="nil"/>
              <w:left w:val="nil"/>
              <w:bottom w:val="single" w:sz="4" w:space="0" w:color="auto"/>
              <w:right w:val="single" w:sz="4" w:space="0" w:color="auto"/>
            </w:tcBorders>
            <w:shd w:val="clear" w:color="000000" w:fill="A5A5A5"/>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p>
        </w:tc>
        <w:tc>
          <w:tcPr>
            <w:tcW w:w="567" w:type="dxa"/>
            <w:tcBorders>
              <w:top w:val="nil"/>
              <w:left w:val="nil"/>
              <w:bottom w:val="single" w:sz="4" w:space="0" w:color="auto"/>
              <w:right w:val="single" w:sz="4" w:space="0" w:color="auto"/>
            </w:tcBorders>
            <w:shd w:val="clear" w:color="000000" w:fill="A5A5A5"/>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p>
        </w:tc>
        <w:tc>
          <w:tcPr>
            <w:tcW w:w="1843" w:type="dxa"/>
            <w:tcBorders>
              <w:top w:val="nil"/>
              <w:left w:val="nil"/>
              <w:bottom w:val="single" w:sz="4" w:space="0" w:color="auto"/>
              <w:right w:val="single" w:sz="4" w:space="0" w:color="auto"/>
            </w:tcBorders>
            <w:shd w:val="clear" w:color="000000" w:fill="A5A5A5"/>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p>
        </w:tc>
      </w:tr>
    </w:tbl>
    <w:p w:rsidR="00730A29" w:rsidRPr="00714AF9" w:rsidRDefault="00730A29" w:rsidP="00730A29">
      <w:pPr>
        <w:spacing w:after="0" w:line="240" w:lineRule="auto"/>
        <w:jc w:val="center"/>
        <w:rPr>
          <w:rFonts w:ascii="Verdana" w:eastAsia="Times New Roman" w:hAnsi="Verdana" w:cs="Times New Roman"/>
          <w:sz w:val="24"/>
          <w:szCs w:val="24"/>
        </w:rPr>
      </w:pPr>
    </w:p>
    <w:p w:rsidR="00730A29" w:rsidRPr="00714AF9" w:rsidRDefault="00730A29" w:rsidP="00730A29">
      <w:pPr>
        <w:spacing w:after="0" w:line="240" w:lineRule="auto"/>
        <w:jc w:val="center"/>
        <w:rPr>
          <w:rFonts w:ascii="Verdana" w:eastAsia="Times New Roman" w:hAnsi="Verdana" w:cs="Times New Roman"/>
          <w:sz w:val="24"/>
          <w:szCs w:val="24"/>
        </w:rPr>
      </w:pPr>
    </w:p>
    <w:p w:rsidR="00730A29" w:rsidRPr="00714AF9" w:rsidRDefault="00730A29" w:rsidP="00730A29">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730A29" w:rsidRPr="00714AF9"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730A29" w:rsidRPr="00714AF9"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30A29" w:rsidRPr="00714AF9" w:rsidRDefault="00730A29" w:rsidP="00730A29">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angolo fra i segmenti delle congiungenti Terra Sole e Terra Luna</w:t>
            </w:r>
          </w:p>
        </w:tc>
        <w:tc>
          <w:tcPr>
            <w:tcW w:w="425"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A07D6C">
            <w:pPr>
              <w:jc w:val="center"/>
              <w:rPr>
                <w:rFonts w:ascii="Verdana" w:eastAsia="Times New Roman" w:hAnsi="Verdana" w:cs="Times New Roman"/>
                <w:sz w:val="24"/>
                <w:szCs w:val="24"/>
              </w:rPr>
            </w:pPr>
            <w:r w:rsidRPr="00714AF9">
              <w:rPr>
                <w:rFonts w:ascii="Verdana" w:eastAsia="Times New Roman" w:hAnsi="Verdana" w:cs="Times New Roman"/>
                <w:sz w:val="24"/>
                <w:szCs w:val="24"/>
              </w:rPr>
              <w:t>distanza della Luna non conosciuta</w:t>
            </w:r>
          </w:p>
        </w:tc>
        <w:tc>
          <w:tcPr>
            <w:tcW w:w="425"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tc>
      </w:tr>
      <w:tr w:rsidR="00730A29" w:rsidRPr="00714AF9"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w.a (Aristarco)</w:t>
            </w:r>
          </w:p>
        </w:tc>
        <w:tc>
          <w:tcPr>
            <w:tcW w:w="425"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730A29">
            <w:pPr>
              <w:jc w:val="center"/>
              <w:rPr>
                <w:rFonts w:ascii="Verdana" w:eastAsia="Times New Roman" w:hAnsi="Verdana" w:cs="Times New Roman"/>
                <w:sz w:val="24"/>
                <w:szCs w:val="24"/>
              </w:rPr>
            </w:pPr>
            <w:r w:rsidRPr="00714AF9">
              <w:rPr>
                <w:rFonts w:ascii="Verdana" w:eastAsia="Times New Roman" w:hAnsi="Verdana" w:cs="Times New Roman"/>
                <w:sz w:val="24"/>
                <w:szCs w:val="24"/>
              </w:rPr>
              <w:t>dl</w:t>
            </w:r>
          </w:p>
        </w:tc>
        <w:tc>
          <w:tcPr>
            <w:tcW w:w="425" w:type="dxa"/>
            <w:tcBorders>
              <w:top w:val="nil"/>
              <w:left w:val="nil"/>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tc>
      </w:tr>
      <w:tr w:rsidR="00730A29" w:rsidRPr="00714AF9"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30A29" w:rsidRPr="00714AF9" w:rsidRDefault="00730A29" w:rsidP="00730A29">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87</w:t>
            </w:r>
          </w:p>
        </w:tc>
        <w:tc>
          <w:tcPr>
            <w:tcW w:w="425" w:type="dxa"/>
            <w:tcBorders>
              <w:top w:val="nil"/>
              <w:left w:val="nil"/>
              <w:bottom w:val="single" w:sz="4" w:space="0" w:color="auto"/>
              <w:right w:val="single" w:sz="4" w:space="0" w:color="auto"/>
            </w:tcBorders>
            <w:shd w:val="clear" w:color="000000" w:fill="FFFF66"/>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425" w:type="dxa"/>
            <w:tcBorders>
              <w:top w:val="nil"/>
              <w:left w:val="nil"/>
              <w:bottom w:val="single" w:sz="4" w:space="0" w:color="auto"/>
              <w:right w:val="single" w:sz="4" w:space="0" w:color="auto"/>
            </w:tcBorders>
            <w:shd w:val="clear" w:color="000000" w:fill="FFFF66"/>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tc>
      </w:tr>
      <w:tr w:rsidR="00730A29" w:rsidRPr="00714AF9"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tc>
      </w:tr>
    </w:tbl>
    <w:p w:rsidR="00730A29" w:rsidRPr="00714AF9" w:rsidRDefault="00730A29" w:rsidP="00730A29">
      <w:pPr>
        <w:spacing w:after="0" w:line="240" w:lineRule="auto"/>
        <w:jc w:val="center"/>
        <w:rPr>
          <w:rFonts w:ascii="Verdana" w:eastAsia="Times New Roman" w:hAnsi="Verdana" w:cs="Times New Roman"/>
          <w:sz w:val="24"/>
          <w:szCs w:val="24"/>
        </w:rPr>
      </w:pPr>
    </w:p>
    <w:p w:rsidR="00730A29" w:rsidRPr="00714AF9" w:rsidRDefault="00730A29" w:rsidP="00730A29">
      <w:pPr>
        <w:spacing w:after="0" w:line="240" w:lineRule="auto"/>
        <w:jc w:val="center"/>
        <w:rPr>
          <w:rFonts w:ascii="Verdana" w:eastAsia="Times New Roman" w:hAnsi="Verdana" w:cs="Times New Roman"/>
          <w:sz w:val="24"/>
          <w:szCs w:val="24"/>
        </w:rPr>
      </w:pPr>
    </w:p>
    <w:p w:rsidR="00730A29" w:rsidRPr="00714AF9" w:rsidRDefault="00730A29" w:rsidP="00730A29">
      <w:pPr>
        <w:spacing w:after="0" w:line="240" w:lineRule="auto"/>
        <w:jc w:val="center"/>
        <w:rPr>
          <w:rFonts w:ascii="Verdana" w:eastAsia="Times New Roman" w:hAnsi="Verdana" w:cs="Times New Roman"/>
          <w:sz w:val="24"/>
          <w:szCs w:val="24"/>
        </w:rPr>
      </w:pPr>
    </w:p>
    <w:p w:rsidR="00730A29" w:rsidRPr="00714AF9" w:rsidRDefault="00730A29" w:rsidP="00730A29">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730A29" w:rsidRPr="00714AF9" w:rsidTr="00A0447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A29" w:rsidRPr="00714AF9" w:rsidRDefault="00730A29" w:rsidP="00A07D6C">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730A29" w:rsidRPr="00714AF9" w:rsidTr="00A0447E">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273C9" w:rsidRPr="00714AF9" w:rsidRDefault="00181BA3" w:rsidP="00181BA3">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 xml:space="preserve">I </w:t>
            </w:r>
            <w:r w:rsidR="00730A29" w:rsidRPr="00714AF9">
              <w:rPr>
                <w:rFonts w:ascii="Verdana" w:eastAsia="Times New Roman" w:hAnsi="Verdana" w:cs="Times New Roman"/>
                <w:bCs/>
                <w:sz w:val="24"/>
                <w:szCs w:val="24"/>
              </w:rPr>
              <w:t>minuti d'arco e secondi sono stati ridotti in gradi decimali per il calcolo.</w:t>
            </w:r>
            <w:r w:rsidRPr="00714AF9">
              <w:rPr>
                <w:rFonts w:ascii="Verdana" w:eastAsia="Times New Roman" w:hAnsi="Verdana" w:cs="Times New Roman"/>
                <w:bCs/>
                <w:sz w:val="24"/>
                <w:szCs w:val="24"/>
              </w:rPr>
              <w:t xml:space="preserve"> </w:t>
            </w:r>
            <w:r w:rsidR="00730A29" w:rsidRPr="00714AF9">
              <w:rPr>
                <w:rFonts w:ascii="Verdana" w:eastAsia="Times New Roman" w:hAnsi="Verdana" w:cs="Times New Roman"/>
                <w:bCs/>
                <w:sz w:val="24"/>
                <w:szCs w:val="24"/>
              </w:rPr>
              <w:t>W in gradi è stato moltiplicato per 0,01745 per ottenere i radianti</w:t>
            </w:r>
            <w:r w:rsidRPr="00714AF9">
              <w:rPr>
                <w:rFonts w:ascii="Verdana" w:eastAsia="Times New Roman" w:hAnsi="Verdana" w:cs="Times New Roman"/>
                <w:bCs/>
                <w:sz w:val="24"/>
                <w:szCs w:val="24"/>
              </w:rPr>
              <w:t xml:space="preserve"> </w:t>
            </w:r>
            <w:r w:rsidR="00F03BF5" w:rsidRPr="00714AF9">
              <w:rPr>
                <w:rFonts w:ascii="Verdana" w:eastAsia="Times New Roman" w:hAnsi="Verdana" w:cs="Times New Roman"/>
                <w:bCs/>
                <w:sz w:val="24"/>
                <w:szCs w:val="24"/>
              </w:rPr>
              <w:t xml:space="preserve">per un calcolo esatto la formula da usare è trigonometrica: </w:t>
            </w:r>
            <w:r w:rsidRPr="00714AF9">
              <w:rPr>
                <w:rFonts w:ascii="Verdana" w:eastAsia="Times New Roman" w:hAnsi="Verdana" w:cs="Times New Roman"/>
                <w:bCs/>
                <w:sz w:val="24"/>
                <w:szCs w:val="24"/>
              </w:rPr>
              <w:t xml:space="preserve"> </w:t>
            </w:r>
            <w:r w:rsidR="00F03BF5" w:rsidRPr="00714AF9">
              <w:rPr>
                <w:rFonts w:ascii="Verdana" w:eastAsia="Times New Roman" w:hAnsi="Verdana" w:cs="Times New Roman"/>
                <w:bCs/>
                <w:sz w:val="24"/>
                <w:szCs w:val="24"/>
              </w:rPr>
              <w:t>dl/(</w:t>
            </w:r>
            <w:proofErr w:type="spellStart"/>
            <w:r w:rsidR="00F03BF5" w:rsidRPr="00714AF9">
              <w:rPr>
                <w:rFonts w:ascii="Verdana" w:eastAsia="Times New Roman" w:hAnsi="Verdana" w:cs="Times New Roman"/>
                <w:bCs/>
                <w:sz w:val="24"/>
                <w:szCs w:val="24"/>
              </w:rPr>
              <w:t>cosw</w:t>
            </w:r>
            <w:proofErr w:type="spellEnd"/>
            <w:r w:rsidR="00F03BF5" w:rsidRPr="00714AF9">
              <w:rPr>
                <w:rFonts w:ascii="Verdana" w:eastAsia="Times New Roman" w:hAnsi="Verdana" w:cs="Times New Roman"/>
                <w:bCs/>
                <w:sz w:val="24"/>
                <w:szCs w:val="24"/>
              </w:rPr>
              <w:t>)</w:t>
            </w:r>
            <w:r w:rsidRPr="00714AF9">
              <w:rPr>
                <w:rFonts w:ascii="Verdana" w:eastAsia="Times New Roman" w:hAnsi="Verdana" w:cs="Times New Roman"/>
                <w:bCs/>
                <w:sz w:val="24"/>
                <w:szCs w:val="24"/>
              </w:rPr>
              <w:t xml:space="preserve">   </w:t>
            </w:r>
            <w:r w:rsidR="000273C9" w:rsidRPr="00714AF9">
              <w:rPr>
                <w:rFonts w:ascii="Verdana" w:eastAsia="Times New Roman" w:hAnsi="Verdana" w:cs="Times New Roman"/>
                <w:bCs/>
                <w:sz w:val="24"/>
                <w:szCs w:val="24"/>
              </w:rPr>
              <w:t>w angolo esatto 89,8° circa.</w:t>
            </w:r>
          </w:p>
        </w:tc>
      </w:tr>
      <w:tr w:rsidR="00730A29"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730A29" w:rsidRPr="00714AF9" w:rsidRDefault="00730A29" w:rsidP="00F03BF5">
            <w:pPr>
              <w:spacing w:line="240" w:lineRule="atLeast"/>
              <w:ind w:right="-1"/>
              <w:jc w:val="both"/>
              <w:rPr>
                <w:rFonts w:ascii="Verdana" w:eastAsia="Times New Roman" w:hAnsi="Verdana" w:cs="Times New Roman"/>
                <w:sz w:val="24"/>
                <w:szCs w:val="24"/>
              </w:rPr>
            </w:pPr>
            <w:r w:rsidRPr="00714AF9">
              <w:rPr>
                <w:rFonts w:ascii="Verdana" w:eastAsia="Times New Roman" w:hAnsi="Verdana" w:cs="Times New Roman"/>
                <w:bCs/>
                <w:sz w:val="24"/>
                <w:szCs w:val="24"/>
              </w:rPr>
              <w:t xml:space="preserve">Mediante misure angolari, quando la Luna è al primo quarto, si può determinare il rapporto tra la distanza Terra - Sole e Terra - Luna. La Luna al primo quarto ha il terminatore (linea che separa la parte scura da quella chiara) </w:t>
            </w:r>
            <w:r w:rsidRPr="00714AF9">
              <w:rPr>
                <w:rFonts w:ascii="Verdana" w:eastAsia="Times New Roman" w:hAnsi="Verdana" w:cs="Times New Roman"/>
                <w:bCs/>
                <w:sz w:val="24"/>
                <w:szCs w:val="24"/>
              </w:rPr>
              <w:lastRenderedPageBreak/>
              <w:t>esattamente a 90 gradi con la congiungente Luna - Sole, misurando l'angolo tra la congiungente Terra - Sole e la congiungente Terra - terminatore si determina la distanza Terra - Sole. Questo metodo fu adoperato da Aristarco di Samo.</w:t>
            </w:r>
            <w:r w:rsidR="00F03BF5" w:rsidRPr="00714AF9">
              <w:rPr>
                <w:rFonts w:ascii="Verdana" w:eastAsia="Times New Roman" w:hAnsi="Verdana" w:cs="Times New Roman"/>
                <w:bCs/>
                <w:sz w:val="24"/>
                <w:szCs w:val="24"/>
              </w:rPr>
              <w:t xml:space="preserve"> </w:t>
            </w:r>
            <w:r w:rsidRPr="00714AF9">
              <w:rPr>
                <w:rFonts w:ascii="Verdana" w:eastAsia="Times New Roman" w:hAnsi="Verdana" w:cs="Times New Roman"/>
                <w:bCs/>
                <w:sz w:val="24"/>
                <w:szCs w:val="24"/>
              </w:rPr>
              <w:t>Aristarco calcolò la distanza del Sole dalla Terra, ponendola pari a 19 volte quella della Luna dalla Terra medesima.</w:t>
            </w:r>
            <w:r w:rsidR="00F03BF5" w:rsidRPr="00714AF9">
              <w:rPr>
                <w:rFonts w:ascii="Verdana" w:eastAsia="Times New Roman" w:hAnsi="Verdana" w:cs="Times New Roman"/>
                <w:bCs/>
                <w:sz w:val="24"/>
                <w:szCs w:val="24"/>
              </w:rPr>
              <w:t xml:space="preserve"> </w:t>
            </w:r>
            <w:r w:rsidRPr="00714AF9">
              <w:rPr>
                <w:rFonts w:ascii="Verdana" w:eastAsia="Times New Roman" w:hAnsi="Verdana" w:cs="Times New Roman"/>
                <w:bCs/>
                <w:sz w:val="24"/>
                <w:szCs w:val="24"/>
              </w:rPr>
              <w:t>Aristarco non conosceva il valore assoluto della distanza Terra Luna</w:t>
            </w:r>
          </w:p>
        </w:tc>
      </w:tr>
      <w:tr w:rsidR="00730A29" w:rsidRPr="00714AF9" w:rsidTr="00A0447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30A29" w:rsidRPr="00714AF9" w:rsidRDefault="00730A29" w:rsidP="00A0447E">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lastRenderedPageBreak/>
              <w:t>distanza media dalla Terra reale 149.600.000 Km</w:t>
            </w:r>
            <w:r w:rsidR="00F03BF5" w:rsidRPr="00714AF9">
              <w:rPr>
                <w:rFonts w:ascii="Verdana" w:eastAsia="Times New Roman" w:hAnsi="Verdana" w:cs="Times New Roman"/>
                <w:bCs/>
                <w:sz w:val="24"/>
                <w:szCs w:val="24"/>
              </w:rPr>
              <w:t>. I</w:t>
            </w:r>
            <w:r w:rsidRPr="00714AF9">
              <w:rPr>
                <w:rFonts w:ascii="Verdana" w:eastAsia="Times New Roman" w:hAnsi="Verdana" w:cs="Times New Roman"/>
                <w:bCs/>
                <w:sz w:val="24"/>
                <w:szCs w:val="24"/>
              </w:rPr>
              <w:t>l rappo</w:t>
            </w:r>
            <w:r w:rsidR="00F03BF5" w:rsidRPr="00714AF9">
              <w:rPr>
                <w:rFonts w:ascii="Verdana" w:eastAsia="Times New Roman" w:hAnsi="Verdana" w:cs="Times New Roman"/>
                <w:bCs/>
                <w:sz w:val="24"/>
                <w:szCs w:val="24"/>
              </w:rPr>
              <w:t xml:space="preserve">rto reale fra le due distanza  </w:t>
            </w:r>
            <w:r w:rsidRPr="00714AF9">
              <w:rPr>
                <w:rFonts w:ascii="Verdana" w:eastAsia="Times New Roman" w:hAnsi="Verdana" w:cs="Times New Roman"/>
                <w:bCs/>
                <w:sz w:val="24"/>
                <w:szCs w:val="24"/>
              </w:rPr>
              <w:t>350</w:t>
            </w:r>
          </w:p>
        </w:tc>
      </w:tr>
      <w:tr w:rsidR="00730A29"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730A29" w:rsidRPr="00714AF9" w:rsidRDefault="00730A29" w:rsidP="00A07D6C">
            <w:pPr>
              <w:spacing w:after="0" w:line="240" w:lineRule="auto"/>
              <w:jc w:val="center"/>
              <w:rPr>
                <w:rFonts w:ascii="Verdana" w:eastAsia="Times New Roman" w:hAnsi="Verdana" w:cs="Times New Roman"/>
                <w:sz w:val="24"/>
                <w:szCs w:val="24"/>
              </w:rPr>
            </w:pPr>
          </w:p>
        </w:tc>
      </w:tr>
    </w:tbl>
    <w:p w:rsidR="00730A29" w:rsidRPr="00714AF9" w:rsidRDefault="00730A29" w:rsidP="00730A29">
      <w:pPr>
        <w:spacing w:after="0"/>
        <w:rPr>
          <w:rFonts w:ascii="Verdana" w:hAnsi="Verdana" w:cs="Times New Roman"/>
          <w:b/>
          <w:sz w:val="24"/>
          <w:szCs w:val="24"/>
        </w:rPr>
      </w:pPr>
    </w:p>
    <w:p w:rsidR="00730A29" w:rsidRPr="00714AF9" w:rsidRDefault="00730A29" w:rsidP="00730A29">
      <w:pPr>
        <w:spacing w:after="0" w:line="240" w:lineRule="atLeast"/>
        <w:ind w:right="-1"/>
        <w:rPr>
          <w:rFonts w:ascii="Verdana" w:eastAsia="Times New Roman" w:hAnsi="Verdana" w:cs="Times New Roman"/>
          <w:b/>
          <w:sz w:val="24"/>
          <w:szCs w:val="24"/>
        </w:rPr>
      </w:pPr>
      <w:r w:rsidRPr="00714AF9">
        <w:rPr>
          <w:rFonts w:ascii="Verdana" w:hAnsi="Verdana" w:cs="Times New Roman"/>
          <w:b/>
          <w:sz w:val="24"/>
          <w:szCs w:val="24"/>
        </w:rPr>
        <w:t xml:space="preserve">Risultato: </w:t>
      </w:r>
      <w:r w:rsidR="00F03BF5" w:rsidRPr="00714AF9">
        <w:rPr>
          <w:rFonts w:ascii="Verdana" w:hAnsi="Verdana" w:cs="Times New Roman"/>
          <w:b/>
          <w:sz w:val="24"/>
          <w:szCs w:val="24"/>
        </w:rPr>
        <w:t xml:space="preserve">rapporto distanze </w:t>
      </w:r>
      <w:r w:rsidRPr="00714AF9">
        <w:rPr>
          <w:rFonts w:ascii="Verdana" w:hAnsi="Verdana" w:cs="Times New Roman"/>
          <w:b/>
          <w:sz w:val="24"/>
          <w:szCs w:val="24"/>
        </w:rPr>
        <w:t xml:space="preserve">=   </w:t>
      </w:r>
      <w:r w:rsidRPr="00714AF9">
        <w:rPr>
          <w:rFonts w:ascii="Verdana" w:eastAsia="Times New Roman" w:hAnsi="Verdana" w:cs="Times New Roman"/>
          <w:b/>
          <w:sz w:val="24"/>
          <w:szCs w:val="24"/>
        </w:rPr>
        <w:t>19,286</w:t>
      </w:r>
    </w:p>
    <w:p w:rsidR="00730A29" w:rsidRPr="00714AF9" w:rsidRDefault="00730A29" w:rsidP="00730A29">
      <w:pPr>
        <w:spacing w:after="0" w:line="240" w:lineRule="atLeast"/>
        <w:ind w:right="-1"/>
        <w:rPr>
          <w:rFonts w:ascii="Verdana" w:eastAsia="Times New Roman" w:hAnsi="Verdana" w:cs="Times New Roman"/>
          <w:b/>
          <w:sz w:val="24"/>
          <w:szCs w:val="24"/>
        </w:rPr>
      </w:pPr>
    </w:p>
    <w:p w:rsidR="00730A29" w:rsidRPr="00714AF9" w:rsidRDefault="00730A29">
      <w:pPr>
        <w:rPr>
          <w:rFonts w:ascii="Verdana" w:hAnsi="Verdana" w:cs="Times New Roman"/>
          <w:b/>
          <w:sz w:val="24"/>
          <w:szCs w:val="24"/>
        </w:rPr>
      </w:pPr>
      <w:r w:rsidRPr="00714AF9">
        <w:rPr>
          <w:rFonts w:ascii="Verdana" w:hAnsi="Verdana" w:cs="Times New Roman"/>
          <w:b/>
          <w:sz w:val="24"/>
          <w:szCs w:val="24"/>
        </w:rPr>
        <w:br w:type="page"/>
      </w:r>
    </w:p>
    <w:p w:rsidR="00E82A61" w:rsidRPr="00714AF9" w:rsidRDefault="00E82A61" w:rsidP="00E82A61">
      <w:pPr>
        <w:rPr>
          <w:rFonts w:ascii="Verdana" w:hAnsi="Verdana" w:cs="Times New Roman"/>
          <w:b/>
          <w:sz w:val="24"/>
          <w:szCs w:val="24"/>
          <w:u w:val="single"/>
        </w:rPr>
      </w:pPr>
      <w:bookmarkStart w:id="184" w:name="z"/>
      <w:proofErr w:type="spellStart"/>
      <w:r w:rsidRPr="00714AF9">
        <w:rPr>
          <w:rFonts w:ascii="Verdana" w:hAnsi="Verdana" w:cs="Times New Roman"/>
          <w:b/>
          <w:sz w:val="24"/>
          <w:szCs w:val="24"/>
          <w:u w:val="single"/>
        </w:rPr>
        <w:lastRenderedPageBreak/>
        <w:t>II</w:t>
      </w:r>
      <w:proofErr w:type="spellEnd"/>
      <w:r w:rsidRPr="00714AF9">
        <w:rPr>
          <w:rFonts w:ascii="Verdana" w:hAnsi="Verdana" w:cs="Times New Roman"/>
          <w:b/>
          <w:sz w:val="24"/>
          <w:szCs w:val="24"/>
          <w:u w:val="single"/>
        </w:rPr>
        <w:t xml:space="preserve"> 95 Calcolo della distanza zenitale di un astro</w:t>
      </w:r>
      <w:bookmarkEnd w:id="184"/>
    </w:p>
    <w:p w:rsidR="00E82A61" w:rsidRPr="00714AF9" w:rsidRDefault="00E82A61" w:rsidP="00E82A61">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E82A61" w:rsidRPr="00714AF9" w:rsidTr="00A0447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E82A61" w:rsidRPr="00714AF9" w:rsidTr="00A0447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E82A61">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 distanza zenitale</w:t>
            </w:r>
          </w:p>
        </w:tc>
        <w:tc>
          <w:tcPr>
            <w:tcW w:w="425"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p w:rsidR="00E82A61" w:rsidRPr="00714AF9" w:rsidRDefault="00E82A61" w:rsidP="00F51323">
            <w:pPr>
              <w:spacing w:after="0" w:line="240" w:lineRule="auto"/>
              <w:jc w:val="center"/>
              <w:rPr>
                <w:rFonts w:ascii="Verdana" w:eastAsia="Times New Roman" w:hAnsi="Verdana" w:cs="Times New Roman"/>
                <w:sz w:val="24"/>
                <w:szCs w:val="24"/>
              </w:rPr>
            </w:pPr>
          </w:p>
        </w:tc>
      </w:tr>
      <w:tr w:rsidR="00E82A61" w:rsidRPr="00714AF9" w:rsidTr="00A0447E">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E82A61" w:rsidRPr="00714AF9" w:rsidRDefault="00E82A61"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z</w:t>
            </w:r>
          </w:p>
        </w:tc>
        <w:tc>
          <w:tcPr>
            <w:tcW w:w="425"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E82A61">
            <w:pPr>
              <w:spacing w:line="240" w:lineRule="atLeast"/>
              <w:ind w:right="-1"/>
              <w:jc w:val="center"/>
              <w:rPr>
                <w:rFonts w:ascii="Verdana" w:eastAsia="Times New Roman" w:hAnsi="Verdana" w:cs="Times New Roman"/>
                <w:sz w:val="24"/>
                <w:szCs w:val="24"/>
              </w:rPr>
            </w:pPr>
            <w:r w:rsidRPr="00714AF9">
              <w:rPr>
                <w:rFonts w:ascii="Verdana" w:hAnsi="Verdana"/>
                <w:sz w:val="24"/>
                <w:szCs w:val="24"/>
              </w:rPr>
              <w:t xml:space="preserve"> 90° - h</w:t>
            </w:r>
          </w:p>
        </w:tc>
      </w:tr>
      <w:tr w:rsidR="00E82A61" w:rsidRPr="00714AF9" w:rsidTr="00A0447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E82A61" w:rsidRPr="00714AF9" w:rsidRDefault="00E82A61" w:rsidP="00E82A61">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z</w:t>
            </w:r>
          </w:p>
        </w:tc>
        <w:tc>
          <w:tcPr>
            <w:tcW w:w="425" w:type="dxa"/>
            <w:tcBorders>
              <w:top w:val="nil"/>
              <w:left w:val="nil"/>
              <w:bottom w:val="single" w:sz="4" w:space="0" w:color="auto"/>
              <w:right w:val="single" w:sz="4" w:space="0" w:color="auto"/>
            </w:tcBorders>
            <w:shd w:val="clear" w:color="000000" w:fill="FFFF66"/>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48</w:t>
            </w:r>
          </w:p>
        </w:tc>
      </w:tr>
      <w:tr w:rsidR="00E82A61" w:rsidRPr="00714AF9" w:rsidTr="00A0447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p>
        </w:tc>
        <w:tc>
          <w:tcPr>
            <w:tcW w:w="1276" w:type="dxa"/>
            <w:tcBorders>
              <w:top w:val="nil"/>
              <w:left w:val="nil"/>
              <w:bottom w:val="single" w:sz="4" w:space="0" w:color="auto"/>
              <w:right w:val="single" w:sz="4" w:space="0" w:color="auto"/>
            </w:tcBorders>
            <w:shd w:val="clear" w:color="000000" w:fill="A5A5A5"/>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p>
        </w:tc>
        <w:tc>
          <w:tcPr>
            <w:tcW w:w="2693" w:type="dxa"/>
            <w:tcBorders>
              <w:top w:val="nil"/>
              <w:left w:val="nil"/>
              <w:bottom w:val="single" w:sz="4" w:space="0" w:color="auto"/>
              <w:right w:val="single" w:sz="4" w:space="0" w:color="auto"/>
            </w:tcBorders>
            <w:shd w:val="clear" w:color="000000" w:fill="A5A5A5"/>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p>
        </w:tc>
      </w:tr>
    </w:tbl>
    <w:p w:rsidR="00E82A61" w:rsidRPr="00714AF9" w:rsidRDefault="00E82A61" w:rsidP="00E82A61">
      <w:pPr>
        <w:spacing w:after="0" w:line="240" w:lineRule="auto"/>
        <w:jc w:val="center"/>
        <w:rPr>
          <w:rFonts w:ascii="Verdana" w:eastAsia="Times New Roman" w:hAnsi="Verdana" w:cs="Times New Roman"/>
          <w:sz w:val="24"/>
          <w:szCs w:val="24"/>
        </w:rPr>
      </w:pPr>
    </w:p>
    <w:p w:rsidR="00E82A61" w:rsidRPr="00714AF9" w:rsidRDefault="00E82A61" w:rsidP="00E82A61">
      <w:pPr>
        <w:spacing w:after="0" w:line="240" w:lineRule="auto"/>
        <w:jc w:val="center"/>
        <w:rPr>
          <w:rFonts w:ascii="Verdana" w:eastAsia="Times New Roman" w:hAnsi="Verdana" w:cs="Times New Roman"/>
          <w:sz w:val="24"/>
          <w:szCs w:val="24"/>
        </w:rPr>
      </w:pPr>
    </w:p>
    <w:p w:rsidR="00E82A61" w:rsidRPr="00714AF9" w:rsidRDefault="00E82A61" w:rsidP="00E82A6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82A61"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E82A61"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altezza dell'astro</w:t>
            </w:r>
          </w:p>
        </w:tc>
        <w:tc>
          <w:tcPr>
            <w:tcW w:w="425"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r>
      <w:tr w:rsidR="00E82A61"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42</w:t>
            </w:r>
          </w:p>
        </w:tc>
        <w:tc>
          <w:tcPr>
            <w:tcW w:w="425"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r>
      <w:tr w:rsidR="00E82A61"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r>
      <w:tr w:rsidR="00E82A61"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r>
    </w:tbl>
    <w:p w:rsidR="00E82A61" w:rsidRPr="00714AF9" w:rsidRDefault="00E82A61" w:rsidP="00E82A61">
      <w:pPr>
        <w:spacing w:after="0" w:line="240" w:lineRule="auto"/>
        <w:jc w:val="center"/>
        <w:rPr>
          <w:rFonts w:ascii="Verdana" w:eastAsia="Times New Roman" w:hAnsi="Verdana" w:cs="Times New Roman"/>
          <w:sz w:val="24"/>
          <w:szCs w:val="24"/>
        </w:rPr>
      </w:pPr>
    </w:p>
    <w:p w:rsidR="00E82A61" w:rsidRPr="00714AF9" w:rsidRDefault="00E82A61" w:rsidP="00E82A61">
      <w:pPr>
        <w:spacing w:after="0" w:line="240" w:lineRule="auto"/>
        <w:jc w:val="center"/>
        <w:rPr>
          <w:rFonts w:ascii="Verdana" w:eastAsia="Times New Roman" w:hAnsi="Verdana" w:cs="Times New Roman"/>
          <w:sz w:val="24"/>
          <w:szCs w:val="24"/>
        </w:rPr>
      </w:pPr>
    </w:p>
    <w:p w:rsidR="00E82A61" w:rsidRPr="00714AF9" w:rsidRDefault="00E82A61" w:rsidP="00E82A61">
      <w:pPr>
        <w:spacing w:after="0" w:line="240" w:lineRule="auto"/>
        <w:jc w:val="center"/>
        <w:rPr>
          <w:rFonts w:ascii="Verdana" w:eastAsia="Times New Roman" w:hAnsi="Verdana" w:cs="Times New Roman"/>
          <w:sz w:val="24"/>
          <w:szCs w:val="24"/>
        </w:rPr>
      </w:pPr>
    </w:p>
    <w:p w:rsidR="00E82A61" w:rsidRPr="00714AF9" w:rsidRDefault="00E82A61" w:rsidP="00E82A6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E82A61" w:rsidRPr="00714AF9" w:rsidTr="00A0447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A61" w:rsidRPr="00714AF9" w:rsidRDefault="00E82A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E82A61" w:rsidRPr="00714AF9" w:rsidTr="00A0447E">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82A61" w:rsidRPr="00714AF9" w:rsidRDefault="00E82A61" w:rsidP="00E82A61">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il complemento a 90° dell'angolo di altezza si chiama distanza zenitale che è un angolo</w:t>
            </w:r>
          </w:p>
        </w:tc>
      </w:tr>
      <w:tr w:rsidR="00E82A61"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82A61" w:rsidRPr="00714AF9" w:rsidRDefault="00E82A61" w:rsidP="00F51323">
            <w:pPr>
              <w:spacing w:line="240" w:lineRule="atLeast"/>
              <w:ind w:right="-1"/>
              <w:jc w:val="both"/>
              <w:rPr>
                <w:rFonts w:ascii="Verdana" w:eastAsia="Times New Roman" w:hAnsi="Verdana" w:cs="Times New Roman"/>
                <w:sz w:val="24"/>
                <w:szCs w:val="24"/>
              </w:rPr>
            </w:pPr>
          </w:p>
        </w:tc>
      </w:tr>
      <w:tr w:rsidR="00E82A61" w:rsidRPr="00714AF9" w:rsidTr="00A0447E">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82A61" w:rsidRPr="00714AF9" w:rsidRDefault="00E82A61" w:rsidP="00F51323">
            <w:pPr>
              <w:spacing w:line="240" w:lineRule="atLeast"/>
              <w:ind w:right="-1"/>
              <w:jc w:val="both"/>
              <w:rPr>
                <w:rFonts w:ascii="Verdana" w:eastAsia="Times New Roman" w:hAnsi="Verdana" w:cs="Times New Roman"/>
                <w:bCs/>
                <w:sz w:val="24"/>
                <w:szCs w:val="24"/>
              </w:rPr>
            </w:pPr>
          </w:p>
        </w:tc>
      </w:tr>
      <w:tr w:rsidR="00E82A61"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82A61" w:rsidRPr="00714AF9" w:rsidRDefault="00E82A61" w:rsidP="00F51323">
            <w:pPr>
              <w:spacing w:after="0" w:line="240" w:lineRule="auto"/>
              <w:jc w:val="center"/>
              <w:rPr>
                <w:rFonts w:ascii="Verdana" w:eastAsia="Times New Roman" w:hAnsi="Verdana" w:cs="Times New Roman"/>
                <w:sz w:val="24"/>
                <w:szCs w:val="24"/>
              </w:rPr>
            </w:pPr>
          </w:p>
        </w:tc>
      </w:tr>
    </w:tbl>
    <w:p w:rsidR="00E82A61" w:rsidRPr="00714AF9" w:rsidRDefault="00E82A61" w:rsidP="00E82A61">
      <w:pPr>
        <w:spacing w:after="0"/>
        <w:rPr>
          <w:rFonts w:ascii="Verdana" w:hAnsi="Verdana" w:cs="Times New Roman"/>
          <w:b/>
          <w:sz w:val="24"/>
          <w:szCs w:val="24"/>
        </w:rPr>
      </w:pPr>
    </w:p>
    <w:p w:rsidR="00E82A61" w:rsidRPr="00714AF9" w:rsidRDefault="00E82A61" w:rsidP="00E82A61">
      <w:pPr>
        <w:spacing w:after="0" w:line="240" w:lineRule="atLeast"/>
        <w:ind w:right="-1"/>
        <w:rPr>
          <w:rFonts w:ascii="Verdana" w:eastAsia="Times New Roman" w:hAnsi="Verdana" w:cs="Times New Roman"/>
          <w:b/>
          <w:sz w:val="24"/>
          <w:szCs w:val="24"/>
        </w:rPr>
      </w:pPr>
      <w:r w:rsidRPr="00714AF9">
        <w:rPr>
          <w:rFonts w:ascii="Verdana" w:hAnsi="Verdana" w:cs="Times New Roman"/>
          <w:b/>
          <w:sz w:val="24"/>
          <w:szCs w:val="24"/>
        </w:rPr>
        <w:t>Risultato: 48°</w:t>
      </w:r>
    </w:p>
    <w:p w:rsidR="00E82A61" w:rsidRPr="00714AF9" w:rsidRDefault="00E82A61" w:rsidP="00E82A61">
      <w:pPr>
        <w:spacing w:after="120" w:line="240" w:lineRule="atLeast"/>
        <w:ind w:right="57"/>
        <w:rPr>
          <w:rFonts w:ascii="Verdana" w:hAnsi="Verdana" w:cs="Times New Roman"/>
          <w:sz w:val="24"/>
          <w:szCs w:val="24"/>
        </w:rPr>
      </w:pPr>
      <w:r w:rsidRPr="00714AF9">
        <w:rPr>
          <w:rFonts w:ascii="Verdana" w:hAnsi="Verdana" w:cs="Times New Roman"/>
          <w:sz w:val="24"/>
          <w:szCs w:val="24"/>
        </w:rPr>
        <w:br w:type="page"/>
      </w:r>
    </w:p>
    <w:p w:rsidR="000C4DFB" w:rsidRPr="00714AF9" w:rsidRDefault="000C4DFB" w:rsidP="000C4DFB">
      <w:pPr>
        <w:spacing w:after="0" w:line="240" w:lineRule="atLeast"/>
        <w:ind w:right="-1"/>
        <w:rPr>
          <w:rFonts w:ascii="Verdana" w:hAnsi="Verdana" w:cs="Times New Roman"/>
          <w:b/>
          <w:sz w:val="24"/>
          <w:szCs w:val="24"/>
        </w:rPr>
      </w:pPr>
    </w:p>
    <w:p w:rsidR="00926EC0" w:rsidRPr="00714AF9" w:rsidRDefault="00926EC0" w:rsidP="00926EC0">
      <w:pPr>
        <w:rPr>
          <w:rFonts w:ascii="Verdana" w:eastAsia="Times New Roman" w:hAnsi="Verdana" w:cs="Times New Roman"/>
          <w:b/>
          <w:sz w:val="24"/>
          <w:szCs w:val="24"/>
          <w:u w:val="single"/>
        </w:rPr>
      </w:pPr>
      <w:bookmarkStart w:id="185" w:name="zero"/>
      <w:proofErr w:type="spellStart"/>
      <w:r w:rsidRPr="00714AF9">
        <w:rPr>
          <w:rFonts w:ascii="Verdana" w:hAnsi="Verdana" w:cs="Times New Roman"/>
          <w:b/>
          <w:sz w:val="24"/>
          <w:szCs w:val="24"/>
          <w:u w:val="single"/>
        </w:rPr>
        <w:t>II</w:t>
      </w:r>
      <w:proofErr w:type="spellEnd"/>
      <w:r w:rsidRPr="00714AF9">
        <w:rPr>
          <w:rFonts w:ascii="Verdana" w:hAnsi="Verdana" w:cs="Times New Roman"/>
          <w:b/>
          <w:sz w:val="24"/>
          <w:szCs w:val="24"/>
          <w:u w:val="single"/>
        </w:rPr>
        <w:t xml:space="preserve"> 96 Calcolo di un punto a gravitazione zero nel si</w:t>
      </w:r>
      <w:r w:rsidR="0048168D" w:rsidRPr="00714AF9">
        <w:rPr>
          <w:rFonts w:ascii="Verdana" w:hAnsi="Verdana" w:cs="Times New Roman"/>
          <w:b/>
          <w:sz w:val="24"/>
          <w:szCs w:val="24"/>
          <w:u w:val="single"/>
        </w:rPr>
        <w:t>s</w:t>
      </w:r>
      <w:r w:rsidRPr="00714AF9">
        <w:rPr>
          <w:rFonts w:ascii="Verdana" w:hAnsi="Verdana" w:cs="Times New Roman"/>
          <w:b/>
          <w:sz w:val="24"/>
          <w:szCs w:val="24"/>
          <w:u w:val="single"/>
        </w:rPr>
        <w:t>tema Terra - Luna</w:t>
      </w:r>
      <w:bookmarkEnd w:id="185"/>
    </w:p>
    <w:tbl>
      <w:tblPr>
        <w:tblW w:w="4691" w:type="dxa"/>
        <w:tblInd w:w="57" w:type="dxa"/>
        <w:tblLayout w:type="fixed"/>
        <w:tblCellMar>
          <w:left w:w="70" w:type="dxa"/>
          <w:right w:w="70" w:type="dxa"/>
        </w:tblCellMar>
        <w:tblLook w:val="04A0"/>
      </w:tblPr>
      <w:tblGrid>
        <w:gridCol w:w="297"/>
        <w:gridCol w:w="1276"/>
        <w:gridCol w:w="425"/>
        <w:gridCol w:w="2693"/>
      </w:tblGrid>
      <w:tr w:rsidR="00926EC0" w:rsidRPr="00714AF9" w:rsidTr="00A0447E">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926EC0" w:rsidRPr="00714AF9" w:rsidTr="00A0447E">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926EC0">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 distanza dalla Terra di un punto a gravitazione zero</w:t>
            </w:r>
          </w:p>
        </w:tc>
        <w:tc>
          <w:tcPr>
            <w:tcW w:w="425"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p w:rsidR="00926EC0" w:rsidRPr="00714AF9" w:rsidRDefault="00926EC0" w:rsidP="00F51323">
            <w:pPr>
              <w:spacing w:after="0" w:line="240" w:lineRule="auto"/>
              <w:jc w:val="center"/>
              <w:rPr>
                <w:rFonts w:ascii="Verdana" w:eastAsia="Times New Roman" w:hAnsi="Verdana" w:cs="Times New Roman"/>
                <w:sz w:val="24"/>
                <w:szCs w:val="24"/>
              </w:rPr>
            </w:pPr>
          </w:p>
        </w:tc>
      </w:tr>
      <w:tr w:rsidR="00926EC0" w:rsidRPr="00714AF9" w:rsidTr="00A0447E">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926EC0" w:rsidRPr="00714AF9" w:rsidRDefault="00926EC0" w:rsidP="00F51323">
            <w:pPr>
              <w:jc w:val="center"/>
              <w:rPr>
                <w:rFonts w:ascii="Verdana" w:eastAsia="Times New Roman" w:hAnsi="Verdana" w:cs="Times New Roman"/>
                <w:sz w:val="24"/>
                <w:szCs w:val="24"/>
              </w:rPr>
            </w:pPr>
            <w:proofErr w:type="spellStart"/>
            <w:r w:rsidRPr="00714AF9">
              <w:rPr>
                <w:rFonts w:ascii="Verdana" w:eastAsia="Times New Roman" w:hAnsi="Verdana" w:cs="Times New Roman"/>
                <w:sz w:val="24"/>
                <w:szCs w:val="24"/>
              </w:rPr>
              <w:t>d0</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2693"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A0447E">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d.t.l./((1+ </w:t>
            </w:r>
            <w:r w:rsidR="00A0447E" w:rsidRPr="00714AF9">
              <w:rPr>
                <w:rFonts w:ascii="Verdana" w:eastAsia="Times New Roman" w:hAnsi="Verdana" w:cs="Times New Roman"/>
                <w:sz w:val="24"/>
                <w:szCs w:val="24"/>
              </w:rPr>
              <w:t>√</w:t>
            </w:r>
            <w:r w:rsidRPr="00714AF9">
              <w:rPr>
                <w:rFonts w:ascii="Verdana" w:eastAsia="Times New Roman" w:hAnsi="Verdana" w:cs="Times New Roman"/>
                <w:sz w:val="24"/>
                <w:szCs w:val="24"/>
              </w:rPr>
              <w:t>(Ml/Mt))</w:t>
            </w:r>
          </w:p>
        </w:tc>
      </w:tr>
      <w:tr w:rsidR="00926EC0" w:rsidRPr="00714AF9" w:rsidTr="00A0447E">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926EC0" w:rsidRPr="00714AF9" w:rsidRDefault="00926EC0" w:rsidP="00926EC0">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calcolare </w:t>
            </w:r>
            <w:proofErr w:type="spellStart"/>
            <w:r w:rsidRPr="00714AF9">
              <w:rPr>
                <w:rFonts w:ascii="Verdana" w:eastAsia="Times New Roman" w:hAnsi="Verdana" w:cs="Times New Roman"/>
                <w:sz w:val="24"/>
                <w:szCs w:val="24"/>
              </w:rPr>
              <w:t>d0</w:t>
            </w:r>
            <w:proofErr w:type="spellEnd"/>
          </w:p>
        </w:tc>
        <w:tc>
          <w:tcPr>
            <w:tcW w:w="425" w:type="dxa"/>
            <w:tcBorders>
              <w:top w:val="nil"/>
              <w:left w:val="nil"/>
              <w:bottom w:val="single" w:sz="4" w:space="0" w:color="auto"/>
              <w:right w:val="single" w:sz="4" w:space="0" w:color="auto"/>
            </w:tcBorders>
            <w:shd w:val="clear" w:color="000000" w:fill="FFFF66"/>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926EC0" w:rsidRPr="00714AF9" w:rsidRDefault="00926EC0" w:rsidP="00926EC0">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360.000</w:t>
            </w:r>
          </w:p>
        </w:tc>
      </w:tr>
      <w:tr w:rsidR="00926EC0" w:rsidRPr="00714AF9" w:rsidTr="00A0447E">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p>
        </w:tc>
        <w:tc>
          <w:tcPr>
            <w:tcW w:w="1276" w:type="dxa"/>
            <w:tcBorders>
              <w:top w:val="nil"/>
              <w:left w:val="nil"/>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p>
        </w:tc>
        <w:tc>
          <w:tcPr>
            <w:tcW w:w="2693" w:type="dxa"/>
            <w:tcBorders>
              <w:top w:val="nil"/>
              <w:left w:val="nil"/>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p>
        </w:tc>
      </w:tr>
    </w:tbl>
    <w:p w:rsidR="00926EC0" w:rsidRPr="00714AF9" w:rsidRDefault="00926EC0" w:rsidP="00926EC0">
      <w:pPr>
        <w:spacing w:after="0" w:line="240" w:lineRule="auto"/>
        <w:jc w:val="center"/>
        <w:rPr>
          <w:rFonts w:ascii="Verdana" w:eastAsia="Times New Roman" w:hAnsi="Verdana" w:cs="Times New Roman"/>
          <w:sz w:val="24"/>
          <w:szCs w:val="24"/>
        </w:rPr>
      </w:pPr>
    </w:p>
    <w:p w:rsidR="00926EC0" w:rsidRPr="00714AF9" w:rsidRDefault="00926EC0" w:rsidP="00926EC0">
      <w:pPr>
        <w:spacing w:after="0" w:line="240" w:lineRule="auto"/>
        <w:jc w:val="center"/>
        <w:rPr>
          <w:rFonts w:ascii="Verdana" w:eastAsia="Times New Roman" w:hAnsi="Verdana" w:cs="Times New Roman"/>
          <w:sz w:val="24"/>
          <w:szCs w:val="24"/>
        </w:rPr>
      </w:pPr>
    </w:p>
    <w:p w:rsidR="00926EC0" w:rsidRPr="00714AF9" w:rsidRDefault="00926EC0" w:rsidP="00926EC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26EC0"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926EC0"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distanza Terra Luna in un certo istante</w:t>
            </w:r>
          </w:p>
        </w:tc>
        <w:tc>
          <w:tcPr>
            <w:tcW w:w="425"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A0447E">
            <w:pPr>
              <w:jc w:val="center"/>
              <w:rPr>
                <w:rFonts w:ascii="Verdana" w:eastAsia="Times New Roman" w:hAnsi="Verdana" w:cs="Times New Roman"/>
                <w:sz w:val="24"/>
                <w:szCs w:val="24"/>
              </w:rPr>
            </w:pPr>
            <w:r w:rsidRPr="00714AF9">
              <w:rPr>
                <w:rFonts w:ascii="Verdana" w:eastAsia="Times New Roman" w:hAnsi="Verdana" w:cs="Times New Roman"/>
                <w:sz w:val="24"/>
                <w:szCs w:val="24"/>
              </w:rPr>
              <w:t>massa della Luna</w:t>
            </w:r>
          </w:p>
        </w:tc>
        <w:tc>
          <w:tcPr>
            <w:tcW w:w="425"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Kg</w:t>
            </w:r>
          </w:p>
        </w:tc>
      </w:tr>
      <w:tr w:rsidR="00926EC0"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d.t.l.</w:t>
            </w:r>
          </w:p>
        </w:tc>
        <w:tc>
          <w:tcPr>
            <w:tcW w:w="425"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Ml</w:t>
            </w:r>
          </w:p>
        </w:tc>
        <w:tc>
          <w:tcPr>
            <w:tcW w:w="425"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r>
      <w:tr w:rsidR="00926EC0"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26EC0" w:rsidRPr="00714AF9" w:rsidRDefault="00926EC0" w:rsidP="00926EC0">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400.000</w:t>
            </w:r>
          </w:p>
        </w:tc>
        <w:tc>
          <w:tcPr>
            <w:tcW w:w="425" w:type="dxa"/>
            <w:tcBorders>
              <w:top w:val="nil"/>
              <w:left w:val="nil"/>
              <w:bottom w:val="single" w:sz="4" w:space="0" w:color="auto"/>
              <w:right w:val="single" w:sz="4" w:space="0" w:color="auto"/>
            </w:tcBorders>
            <w:shd w:val="clear" w:color="000000" w:fill="FFFF66"/>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26EC0" w:rsidRPr="00714AF9" w:rsidRDefault="004A6855" w:rsidP="00A0447E">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7,35*10 </m:t>
                    </m:r>
                  </m:e>
                  <m:sup>
                    <m:r>
                      <w:rPr>
                        <w:rFonts w:ascii="Cambria Math" w:eastAsia="Times New Roman" w:hAnsi="Cambria Math" w:cs="Times New Roman"/>
                        <w:sz w:val="24"/>
                        <w:szCs w:val="24"/>
                      </w:rPr>
                      <m:t>22</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r>
      <w:tr w:rsidR="00926EC0"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r>
    </w:tbl>
    <w:p w:rsidR="00926EC0" w:rsidRPr="00714AF9" w:rsidRDefault="00926EC0" w:rsidP="00926EC0">
      <w:pPr>
        <w:spacing w:after="0" w:line="240" w:lineRule="auto"/>
        <w:jc w:val="center"/>
        <w:rPr>
          <w:rFonts w:ascii="Verdana" w:eastAsia="Times New Roman" w:hAnsi="Verdana" w:cs="Times New Roman"/>
          <w:sz w:val="24"/>
          <w:szCs w:val="24"/>
        </w:rPr>
      </w:pPr>
    </w:p>
    <w:p w:rsidR="00926EC0" w:rsidRPr="00714AF9" w:rsidRDefault="00926EC0" w:rsidP="00926EC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26EC0"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926EC0"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26EC0" w:rsidRPr="00714AF9" w:rsidRDefault="00926EC0" w:rsidP="00A0447E">
            <w:pPr>
              <w:jc w:val="center"/>
              <w:rPr>
                <w:rFonts w:ascii="Verdana" w:eastAsia="Times New Roman" w:hAnsi="Verdana" w:cs="Times New Roman"/>
                <w:sz w:val="24"/>
                <w:szCs w:val="24"/>
              </w:rPr>
            </w:pPr>
            <w:r w:rsidRPr="00714AF9">
              <w:rPr>
                <w:rFonts w:ascii="Verdana" w:eastAsia="Times New Roman" w:hAnsi="Verdana" w:cs="Times New Roman"/>
                <w:sz w:val="24"/>
                <w:szCs w:val="24"/>
              </w:rPr>
              <w:t>massa della Terra</w:t>
            </w:r>
          </w:p>
        </w:tc>
        <w:tc>
          <w:tcPr>
            <w:tcW w:w="425"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926EC0">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Kg</w:t>
            </w:r>
          </w:p>
        </w:tc>
        <w:tc>
          <w:tcPr>
            <w:tcW w:w="1559"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r>
      <w:tr w:rsidR="00926EC0"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26EC0" w:rsidRPr="00714AF9" w:rsidRDefault="00926EC0"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Mt</w:t>
            </w:r>
          </w:p>
        </w:tc>
        <w:tc>
          <w:tcPr>
            <w:tcW w:w="425"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r>
      <w:tr w:rsidR="00926EC0"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26EC0" w:rsidRPr="00714AF9" w:rsidRDefault="00926EC0" w:rsidP="00926EC0">
            <w:pPr>
              <w:jc w:val="center"/>
              <w:rPr>
                <w:rFonts w:ascii="Verdana" w:eastAsia="Times New Roman" w:hAnsi="Verdana" w:cs="Times New Roman"/>
                <w:sz w:val="24"/>
                <w:szCs w:val="24"/>
              </w:rPr>
            </w:pPr>
            <w:proofErr w:type="spellStart"/>
            <w:r w:rsidRPr="00714AF9">
              <w:rPr>
                <w:rFonts w:ascii="Verdana" w:eastAsia="Times New Roman" w:hAnsi="Verdana" w:cs="Times New Roman"/>
                <w:sz w:val="24"/>
                <w:szCs w:val="24"/>
              </w:rPr>
              <w:t>5,97exp24</w:t>
            </w:r>
            <w:proofErr w:type="spellEnd"/>
          </w:p>
        </w:tc>
        <w:tc>
          <w:tcPr>
            <w:tcW w:w="425" w:type="dxa"/>
            <w:tcBorders>
              <w:top w:val="nil"/>
              <w:left w:val="nil"/>
              <w:bottom w:val="single" w:sz="4" w:space="0" w:color="auto"/>
              <w:right w:val="single" w:sz="4" w:space="0" w:color="auto"/>
            </w:tcBorders>
            <w:shd w:val="clear" w:color="000000" w:fill="FFFF66"/>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r>
      <w:tr w:rsidR="00926EC0"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r>
    </w:tbl>
    <w:p w:rsidR="00926EC0" w:rsidRPr="00714AF9" w:rsidRDefault="00926EC0" w:rsidP="00926EC0">
      <w:pPr>
        <w:spacing w:after="0" w:line="240" w:lineRule="auto"/>
        <w:jc w:val="center"/>
        <w:rPr>
          <w:rFonts w:ascii="Verdana" w:eastAsia="Times New Roman" w:hAnsi="Verdana" w:cs="Times New Roman"/>
          <w:sz w:val="24"/>
          <w:szCs w:val="24"/>
        </w:rPr>
      </w:pPr>
    </w:p>
    <w:p w:rsidR="00926EC0" w:rsidRPr="00714AF9" w:rsidRDefault="00926EC0" w:rsidP="00926EC0">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926EC0" w:rsidRPr="00714AF9" w:rsidTr="00A0447E">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EC0" w:rsidRPr="00714AF9" w:rsidRDefault="00926EC0"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926EC0" w:rsidRPr="00714AF9" w:rsidTr="00A0447E">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26EC0" w:rsidRPr="00714AF9" w:rsidRDefault="00926EC0" w:rsidP="00926EC0">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il punto si troverà sulla congiungente rettilinea i centri dei due astri.</w:t>
            </w:r>
          </w:p>
          <w:p w:rsidR="00926EC0" w:rsidRPr="00714AF9" w:rsidRDefault="00926EC0" w:rsidP="00926EC0">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Quindi  il punto si trova a 0,9 volte (360/400) la d.t.l</w:t>
            </w:r>
          </w:p>
          <w:p w:rsidR="00926EC0" w:rsidRPr="00714AF9" w:rsidRDefault="00926EC0" w:rsidP="00926EC0">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 xml:space="preserve">40.000 Km dalla Luna o 0,1 volte </w:t>
            </w:r>
            <w:r w:rsidRPr="00714AF9">
              <w:rPr>
                <w:rFonts w:ascii="Verdana" w:eastAsia="Times New Roman" w:hAnsi="Verdana" w:cs="Times New Roman"/>
                <w:bCs/>
                <w:sz w:val="24"/>
                <w:szCs w:val="24"/>
              </w:rPr>
              <w:lastRenderedPageBreak/>
              <w:t>d.t.l</w:t>
            </w:r>
          </w:p>
        </w:tc>
      </w:tr>
      <w:tr w:rsidR="00926EC0"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926EC0" w:rsidRPr="00714AF9" w:rsidRDefault="00926EC0" w:rsidP="00F51323">
            <w:pPr>
              <w:spacing w:line="240" w:lineRule="atLeast"/>
              <w:ind w:right="-1"/>
              <w:jc w:val="both"/>
              <w:rPr>
                <w:rFonts w:ascii="Verdana" w:eastAsia="Times New Roman" w:hAnsi="Verdana" w:cs="Times New Roman"/>
                <w:sz w:val="24"/>
                <w:szCs w:val="24"/>
              </w:rPr>
            </w:pPr>
            <w:r w:rsidRPr="00714AF9">
              <w:rPr>
                <w:rFonts w:ascii="Verdana" w:eastAsia="Times New Roman" w:hAnsi="Verdana" w:cs="Times New Roman"/>
                <w:sz w:val="24"/>
                <w:szCs w:val="24"/>
              </w:rPr>
              <w:lastRenderedPageBreak/>
              <w:t>i Kg sono chilogrammi massa</w:t>
            </w:r>
          </w:p>
        </w:tc>
      </w:tr>
      <w:tr w:rsidR="00926EC0" w:rsidRPr="00714AF9" w:rsidTr="00A0447E">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926EC0" w:rsidRPr="00714AF9" w:rsidRDefault="00926EC0" w:rsidP="00F51323">
            <w:pPr>
              <w:spacing w:after="0" w:line="240" w:lineRule="auto"/>
              <w:jc w:val="center"/>
              <w:rPr>
                <w:rFonts w:ascii="Verdana" w:eastAsia="Times New Roman" w:hAnsi="Verdana" w:cs="Times New Roman"/>
                <w:sz w:val="24"/>
                <w:szCs w:val="24"/>
              </w:rPr>
            </w:pPr>
          </w:p>
        </w:tc>
      </w:tr>
    </w:tbl>
    <w:p w:rsidR="00926EC0" w:rsidRPr="00714AF9" w:rsidRDefault="00926EC0" w:rsidP="00926EC0">
      <w:pPr>
        <w:spacing w:after="0"/>
        <w:rPr>
          <w:rFonts w:ascii="Verdana" w:hAnsi="Verdana" w:cs="Times New Roman"/>
          <w:b/>
          <w:sz w:val="24"/>
          <w:szCs w:val="24"/>
        </w:rPr>
      </w:pPr>
    </w:p>
    <w:p w:rsidR="00A13A3A" w:rsidRPr="00714AF9" w:rsidRDefault="00926EC0" w:rsidP="00926EC0">
      <w:pPr>
        <w:spacing w:after="0" w:line="240" w:lineRule="atLeast"/>
        <w:ind w:right="-1"/>
        <w:rPr>
          <w:rFonts w:ascii="Verdana" w:hAnsi="Verdana" w:cs="Times New Roman"/>
          <w:b/>
          <w:sz w:val="24"/>
          <w:szCs w:val="24"/>
        </w:rPr>
      </w:pPr>
      <w:r w:rsidRPr="00714AF9">
        <w:rPr>
          <w:rFonts w:ascii="Verdana" w:hAnsi="Verdana" w:cs="Times New Roman"/>
          <w:b/>
          <w:sz w:val="24"/>
          <w:szCs w:val="24"/>
        </w:rPr>
        <w:t xml:space="preserve">Risultato: il punto a gravità zero dista 360.000 Km dalla Terra (caso </w:t>
      </w:r>
      <w:proofErr w:type="spellStart"/>
      <w:r w:rsidRPr="00714AF9">
        <w:rPr>
          <w:rFonts w:ascii="Verdana" w:hAnsi="Verdana" w:cs="Times New Roman"/>
          <w:b/>
          <w:sz w:val="24"/>
          <w:szCs w:val="24"/>
        </w:rPr>
        <w:t>dist</w:t>
      </w:r>
      <w:proofErr w:type="spellEnd"/>
      <w:r w:rsidRPr="00714AF9">
        <w:rPr>
          <w:rFonts w:ascii="Verdana" w:hAnsi="Verdana" w:cs="Times New Roman"/>
          <w:b/>
          <w:sz w:val="24"/>
          <w:szCs w:val="24"/>
        </w:rPr>
        <w:t>. Terra Luna 400.000 Km)</w:t>
      </w:r>
      <w:r w:rsidR="001E3604" w:rsidRPr="00714AF9">
        <w:rPr>
          <w:rFonts w:ascii="Verdana" w:hAnsi="Verdana" w:cs="Times New Roman"/>
          <w:b/>
          <w:sz w:val="24"/>
          <w:szCs w:val="24"/>
        </w:rPr>
        <w:t>, 0,9 volte la distanza dei due astri</w:t>
      </w:r>
    </w:p>
    <w:p w:rsidR="00A13A3A" w:rsidRPr="00714AF9" w:rsidRDefault="00A13A3A">
      <w:pPr>
        <w:rPr>
          <w:rFonts w:ascii="Verdana" w:hAnsi="Verdana" w:cs="Times New Roman"/>
          <w:b/>
          <w:sz w:val="24"/>
          <w:szCs w:val="24"/>
        </w:rPr>
      </w:pPr>
      <w:r w:rsidRPr="00714AF9">
        <w:rPr>
          <w:rFonts w:ascii="Verdana" w:hAnsi="Verdana" w:cs="Times New Roman"/>
          <w:b/>
          <w:sz w:val="24"/>
          <w:szCs w:val="24"/>
        </w:rPr>
        <w:br w:type="page"/>
      </w:r>
    </w:p>
    <w:p w:rsidR="00A13A3A" w:rsidRPr="00714AF9" w:rsidRDefault="00A13A3A" w:rsidP="00A13A3A">
      <w:pPr>
        <w:rPr>
          <w:rFonts w:ascii="Verdana" w:eastAsia="Times New Roman" w:hAnsi="Verdana" w:cs="Times New Roman"/>
          <w:b/>
          <w:sz w:val="24"/>
          <w:szCs w:val="24"/>
          <w:u w:val="single"/>
        </w:rPr>
      </w:pPr>
      <w:bookmarkStart w:id="186" w:name="centro"/>
      <w:proofErr w:type="spellStart"/>
      <w:r w:rsidRPr="00714AF9">
        <w:rPr>
          <w:rFonts w:ascii="Verdana" w:hAnsi="Verdana" w:cs="Times New Roman"/>
          <w:b/>
          <w:sz w:val="24"/>
          <w:szCs w:val="24"/>
          <w:u w:val="single"/>
        </w:rPr>
        <w:lastRenderedPageBreak/>
        <w:t>II</w:t>
      </w:r>
      <w:proofErr w:type="spellEnd"/>
      <w:r w:rsidRPr="00714AF9">
        <w:rPr>
          <w:rFonts w:ascii="Verdana" w:hAnsi="Verdana" w:cs="Times New Roman"/>
          <w:b/>
          <w:sz w:val="24"/>
          <w:szCs w:val="24"/>
          <w:u w:val="single"/>
        </w:rPr>
        <w:t xml:space="preserve"> 97 Calcolo d</w:t>
      </w:r>
      <w:r w:rsidR="0048168D" w:rsidRPr="00714AF9">
        <w:rPr>
          <w:rFonts w:ascii="Verdana" w:hAnsi="Verdana" w:cs="Times New Roman"/>
          <w:b/>
          <w:sz w:val="24"/>
          <w:szCs w:val="24"/>
          <w:u w:val="single"/>
        </w:rPr>
        <w:t xml:space="preserve">el centro di massa del </w:t>
      </w:r>
      <w:r w:rsidRPr="00714AF9">
        <w:rPr>
          <w:rFonts w:ascii="Verdana" w:hAnsi="Verdana" w:cs="Times New Roman"/>
          <w:b/>
          <w:sz w:val="24"/>
          <w:szCs w:val="24"/>
          <w:u w:val="single"/>
        </w:rPr>
        <w:t>si</w:t>
      </w:r>
      <w:r w:rsidR="0048168D" w:rsidRPr="00714AF9">
        <w:rPr>
          <w:rFonts w:ascii="Verdana" w:hAnsi="Verdana" w:cs="Times New Roman"/>
          <w:b/>
          <w:sz w:val="24"/>
          <w:szCs w:val="24"/>
          <w:u w:val="single"/>
        </w:rPr>
        <w:t>s</w:t>
      </w:r>
      <w:r w:rsidRPr="00714AF9">
        <w:rPr>
          <w:rFonts w:ascii="Verdana" w:hAnsi="Verdana" w:cs="Times New Roman"/>
          <w:b/>
          <w:sz w:val="24"/>
          <w:szCs w:val="24"/>
          <w:u w:val="single"/>
        </w:rPr>
        <w:t>tema Terra - Luna</w:t>
      </w:r>
      <w:bookmarkEnd w:id="186"/>
    </w:p>
    <w:tbl>
      <w:tblPr>
        <w:tblW w:w="4549" w:type="dxa"/>
        <w:tblInd w:w="57" w:type="dxa"/>
        <w:tblLayout w:type="fixed"/>
        <w:tblCellMar>
          <w:left w:w="70" w:type="dxa"/>
          <w:right w:w="70" w:type="dxa"/>
        </w:tblCellMar>
        <w:tblLook w:val="04A0"/>
      </w:tblPr>
      <w:tblGrid>
        <w:gridCol w:w="297"/>
        <w:gridCol w:w="1276"/>
        <w:gridCol w:w="425"/>
        <w:gridCol w:w="2551"/>
      </w:tblGrid>
      <w:tr w:rsidR="00A13A3A" w:rsidRPr="00714AF9" w:rsidTr="00807A39">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A13A3A" w:rsidRPr="00714AF9" w:rsidTr="00807A39">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48168D">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 distanza </w:t>
            </w:r>
            <w:r w:rsidR="0048168D" w:rsidRPr="00714AF9">
              <w:rPr>
                <w:rFonts w:ascii="Verdana" w:eastAsia="Times New Roman" w:hAnsi="Verdana" w:cs="Times New Roman"/>
                <w:sz w:val="24"/>
                <w:szCs w:val="24"/>
              </w:rPr>
              <w:t>del centro di massa dal centro della Terra</w:t>
            </w:r>
          </w:p>
        </w:tc>
        <w:tc>
          <w:tcPr>
            <w:tcW w:w="425"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p w:rsidR="00A13A3A" w:rsidRPr="00714AF9" w:rsidRDefault="00A13A3A" w:rsidP="00F51323">
            <w:pPr>
              <w:spacing w:after="0" w:line="240" w:lineRule="auto"/>
              <w:jc w:val="center"/>
              <w:rPr>
                <w:rFonts w:ascii="Verdana" w:eastAsia="Times New Roman" w:hAnsi="Verdana" w:cs="Times New Roman"/>
                <w:sz w:val="24"/>
                <w:szCs w:val="24"/>
              </w:rPr>
            </w:pPr>
          </w:p>
        </w:tc>
      </w:tr>
      <w:tr w:rsidR="00A13A3A" w:rsidRPr="00714AF9" w:rsidTr="00807A39">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A13A3A" w:rsidRPr="00714AF9" w:rsidRDefault="00A13A3A" w:rsidP="0048168D">
            <w:pPr>
              <w:jc w:val="center"/>
              <w:rPr>
                <w:rFonts w:ascii="Verdana" w:eastAsia="Times New Roman" w:hAnsi="Verdana" w:cs="Times New Roman"/>
                <w:sz w:val="24"/>
                <w:szCs w:val="24"/>
              </w:rPr>
            </w:pPr>
            <w:r w:rsidRPr="00714AF9">
              <w:rPr>
                <w:rFonts w:ascii="Verdana" w:eastAsia="Times New Roman" w:hAnsi="Verdana" w:cs="Times New Roman"/>
                <w:sz w:val="24"/>
                <w:szCs w:val="24"/>
              </w:rPr>
              <w:t>d</w:t>
            </w:r>
            <w:r w:rsidR="0048168D" w:rsidRPr="00714AF9">
              <w:rPr>
                <w:rFonts w:ascii="Verdana" w:eastAsia="Times New Roman" w:hAnsi="Verdana" w:cs="Times New Roman"/>
                <w:sz w:val="24"/>
                <w:szCs w:val="24"/>
              </w:rPr>
              <w:t>g</w:t>
            </w:r>
          </w:p>
        </w:tc>
        <w:tc>
          <w:tcPr>
            <w:tcW w:w="425"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2551" w:type="dxa"/>
            <w:tcBorders>
              <w:top w:val="nil"/>
              <w:left w:val="nil"/>
              <w:bottom w:val="single" w:sz="4" w:space="0" w:color="auto"/>
              <w:right w:val="single" w:sz="4" w:space="0" w:color="auto"/>
            </w:tcBorders>
            <w:shd w:val="clear" w:color="auto" w:fill="auto"/>
            <w:vAlign w:val="center"/>
            <w:hideMark/>
          </w:tcPr>
          <w:p w:rsidR="00A13A3A" w:rsidRPr="00714AF9" w:rsidRDefault="0048168D" w:rsidP="00F51323">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(Ml * d.t.l)/(Mt + Ml)</w:t>
            </w:r>
          </w:p>
        </w:tc>
      </w:tr>
      <w:tr w:rsidR="00A13A3A" w:rsidRPr="00714AF9" w:rsidTr="00807A39">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A13A3A" w:rsidRPr="00714AF9" w:rsidRDefault="00A13A3A" w:rsidP="0048168D">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d</w:t>
            </w:r>
            <w:r w:rsidR="0048168D" w:rsidRPr="00714AF9">
              <w:rPr>
                <w:rFonts w:ascii="Verdana" w:eastAsia="Times New Roman" w:hAnsi="Verdana" w:cs="Times New Roman"/>
                <w:sz w:val="24"/>
                <w:szCs w:val="24"/>
              </w:rPr>
              <w:t>g</w:t>
            </w:r>
          </w:p>
        </w:tc>
        <w:tc>
          <w:tcPr>
            <w:tcW w:w="425" w:type="dxa"/>
            <w:tcBorders>
              <w:top w:val="nil"/>
              <w:left w:val="nil"/>
              <w:bottom w:val="single" w:sz="4" w:space="0" w:color="auto"/>
              <w:right w:val="single" w:sz="4" w:space="0" w:color="auto"/>
            </w:tcBorders>
            <w:shd w:val="clear" w:color="000000" w:fill="FFFF66"/>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A13A3A" w:rsidRPr="00714AF9" w:rsidRDefault="0048168D"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4864</w:t>
            </w:r>
          </w:p>
        </w:tc>
      </w:tr>
      <w:tr w:rsidR="00A13A3A" w:rsidRPr="00714AF9" w:rsidTr="00807A39">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p>
        </w:tc>
        <w:tc>
          <w:tcPr>
            <w:tcW w:w="1276" w:type="dxa"/>
            <w:tcBorders>
              <w:top w:val="nil"/>
              <w:left w:val="nil"/>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p>
        </w:tc>
        <w:tc>
          <w:tcPr>
            <w:tcW w:w="2551" w:type="dxa"/>
            <w:tcBorders>
              <w:top w:val="nil"/>
              <w:left w:val="nil"/>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p>
        </w:tc>
      </w:tr>
    </w:tbl>
    <w:p w:rsidR="00A13A3A" w:rsidRPr="00714AF9" w:rsidRDefault="00A13A3A" w:rsidP="00A13A3A">
      <w:pPr>
        <w:spacing w:after="0" w:line="240" w:lineRule="auto"/>
        <w:jc w:val="center"/>
        <w:rPr>
          <w:rFonts w:ascii="Verdana" w:eastAsia="Times New Roman" w:hAnsi="Verdana" w:cs="Times New Roman"/>
          <w:sz w:val="24"/>
          <w:szCs w:val="24"/>
        </w:rPr>
      </w:pPr>
    </w:p>
    <w:p w:rsidR="00A13A3A" w:rsidRPr="00714AF9" w:rsidRDefault="00A13A3A" w:rsidP="00A13A3A">
      <w:pPr>
        <w:spacing w:after="0" w:line="240" w:lineRule="auto"/>
        <w:jc w:val="center"/>
        <w:rPr>
          <w:rFonts w:ascii="Verdana" w:eastAsia="Times New Roman" w:hAnsi="Verdana" w:cs="Times New Roman"/>
          <w:sz w:val="24"/>
          <w:szCs w:val="24"/>
        </w:rPr>
      </w:pPr>
    </w:p>
    <w:p w:rsidR="00A13A3A" w:rsidRPr="00714AF9" w:rsidRDefault="00A13A3A" w:rsidP="00A13A3A">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13A3A"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A13A3A"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distanza Terra Luna in un certo istante</w:t>
            </w:r>
          </w:p>
        </w:tc>
        <w:tc>
          <w:tcPr>
            <w:tcW w:w="425"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807A39">
            <w:pPr>
              <w:jc w:val="center"/>
              <w:rPr>
                <w:rFonts w:ascii="Verdana" w:eastAsia="Times New Roman" w:hAnsi="Verdana" w:cs="Times New Roman"/>
                <w:sz w:val="24"/>
                <w:szCs w:val="24"/>
              </w:rPr>
            </w:pPr>
            <w:r w:rsidRPr="00714AF9">
              <w:rPr>
                <w:rFonts w:ascii="Verdana" w:eastAsia="Times New Roman" w:hAnsi="Verdana" w:cs="Times New Roman"/>
                <w:sz w:val="24"/>
                <w:szCs w:val="24"/>
              </w:rPr>
              <w:t>massa della Luna</w:t>
            </w:r>
          </w:p>
        </w:tc>
        <w:tc>
          <w:tcPr>
            <w:tcW w:w="425"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Kg</w:t>
            </w:r>
          </w:p>
        </w:tc>
      </w:tr>
      <w:tr w:rsidR="00A13A3A"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d.t.l.</w:t>
            </w:r>
          </w:p>
        </w:tc>
        <w:tc>
          <w:tcPr>
            <w:tcW w:w="425"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Ml</w:t>
            </w:r>
          </w:p>
        </w:tc>
        <w:tc>
          <w:tcPr>
            <w:tcW w:w="425"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r>
      <w:tr w:rsidR="00A13A3A"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400.000</w:t>
            </w:r>
          </w:p>
        </w:tc>
        <w:tc>
          <w:tcPr>
            <w:tcW w:w="425" w:type="dxa"/>
            <w:tcBorders>
              <w:top w:val="nil"/>
              <w:left w:val="nil"/>
              <w:bottom w:val="single" w:sz="4" w:space="0" w:color="auto"/>
              <w:right w:val="single" w:sz="4" w:space="0" w:color="auto"/>
            </w:tcBorders>
            <w:shd w:val="clear" w:color="000000" w:fill="FFFF66"/>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13A3A" w:rsidRPr="00714AF9" w:rsidRDefault="004A6855" w:rsidP="00F51323">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7,35*10 </m:t>
                    </m:r>
                  </m:e>
                  <m:sup>
                    <m:r>
                      <w:rPr>
                        <w:rFonts w:ascii="Cambria Math" w:eastAsia="Times New Roman" w:hAnsi="Cambria Math" w:cs="Times New Roman"/>
                        <w:sz w:val="24"/>
                        <w:szCs w:val="24"/>
                      </w:rPr>
                      <m:t>22</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r>
      <w:tr w:rsidR="00A13A3A"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r>
    </w:tbl>
    <w:p w:rsidR="00A13A3A" w:rsidRPr="00714AF9" w:rsidRDefault="00A13A3A" w:rsidP="00A13A3A">
      <w:pPr>
        <w:spacing w:after="0" w:line="240" w:lineRule="auto"/>
        <w:jc w:val="center"/>
        <w:rPr>
          <w:rFonts w:ascii="Verdana" w:eastAsia="Times New Roman" w:hAnsi="Verdana" w:cs="Times New Roman"/>
          <w:sz w:val="24"/>
          <w:szCs w:val="24"/>
        </w:rPr>
      </w:pPr>
    </w:p>
    <w:p w:rsidR="00A13A3A" w:rsidRPr="00714AF9" w:rsidRDefault="00A13A3A" w:rsidP="00A13A3A">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13A3A"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A13A3A"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jc w:val="center"/>
              <w:rPr>
                <w:rFonts w:ascii="Verdana" w:eastAsia="Times New Roman" w:hAnsi="Verdana" w:cs="Times New Roman"/>
                <w:sz w:val="24"/>
                <w:szCs w:val="24"/>
              </w:rPr>
            </w:pPr>
            <w:proofErr w:type="spellStart"/>
            <w:r w:rsidRPr="00714AF9">
              <w:rPr>
                <w:rFonts w:ascii="Verdana" w:eastAsia="Times New Roman" w:hAnsi="Verdana" w:cs="Times New Roman"/>
                <w:sz w:val="24"/>
                <w:szCs w:val="24"/>
              </w:rPr>
              <w:t>masssa</w:t>
            </w:r>
            <w:proofErr w:type="spellEnd"/>
            <w:r w:rsidRPr="00714AF9">
              <w:rPr>
                <w:rFonts w:ascii="Verdana" w:eastAsia="Times New Roman" w:hAnsi="Verdana" w:cs="Times New Roman"/>
                <w:sz w:val="24"/>
                <w:szCs w:val="24"/>
              </w:rPr>
              <w:t xml:space="preserve"> della Terra</w:t>
            </w:r>
          </w:p>
        </w:tc>
        <w:tc>
          <w:tcPr>
            <w:tcW w:w="425"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Kg</w:t>
            </w:r>
          </w:p>
        </w:tc>
        <w:tc>
          <w:tcPr>
            <w:tcW w:w="1559"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r>
      <w:tr w:rsidR="00A13A3A"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Mt</w:t>
            </w:r>
          </w:p>
        </w:tc>
        <w:tc>
          <w:tcPr>
            <w:tcW w:w="425"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r>
      <w:tr w:rsidR="00A13A3A"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13A3A" w:rsidRPr="00714AF9" w:rsidRDefault="004A6855" w:rsidP="00807A39">
            <w:pPr>
              <w:jc w:val="center"/>
              <w:rPr>
                <w:rFonts w:ascii="Verdana" w:eastAsia="Times New Roman" w:hAnsi="Verdana"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5,97*10 </m:t>
                    </m:r>
                  </m:e>
                  <m:sup>
                    <m:r>
                      <w:rPr>
                        <w:rFonts w:ascii="Cambria Math" w:eastAsia="Times New Roman" w:hAnsi="Cambria Math" w:cs="Times New Roman"/>
                        <w:sz w:val="24"/>
                        <w:szCs w:val="24"/>
                      </w:rPr>
                      <m:t>24</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r>
      <w:tr w:rsidR="00A13A3A"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r>
    </w:tbl>
    <w:p w:rsidR="00A13A3A" w:rsidRPr="00714AF9" w:rsidRDefault="00A13A3A" w:rsidP="00A13A3A">
      <w:pPr>
        <w:spacing w:after="0" w:line="240" w:lineRule="auto"/>
        <w:jc w:val="center"/>
        <w:rPr>
          <w:rFonts w:ascii="Verdana" w:eastAsia="Times New Roman" w:hAnsi="Verdana" w:cs="Times New Roman"/>
          <w:sz w:val="24"/>
          <w:szCs w:val="24"/>
        </w:rPr>
      </w:pPr>
    </w:p>
    <w:p w:rsidR="00A13A3A" w:rsidRPr="00714AF9" w:rsidRDefault="00A13A3A" w:rsidP="00A13A3A">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13A3A" w:rsidRPr="00714AF9" w:rsidTr="00807A39">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A13A3A" w:rsidRPr="00714AF9" w:rsidTr="00807A39">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il punto si troverà sulla congiungente rettilinea i centri dei due astri.</w:t>
            </w:r>
          </w:p>
          <w:p w:rsidR="00A13A3A" w:rsidRPr="00714AF9" w:rsidRDefault="00A13A3A" w:rsidP="0048168D">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 xml:space="preserve">Quindi  il punto si trova </w:t>
            </w:r>
            <w:r w:rsidR="0048168D" w:rsidRPr="00714AF9">
              <w:rPr>
                <w:rFonts w:ascii="Verdana" w:eastAsia="Times New Roman" w:hAnsi="Verdana" w:cs="Times New Roman"/>
                <w:bCs/>
                <w:sz w:val="24"/>
                <w:szCs w:val="24"/>
              </w:rPr>
              <w:t xml:space="preserve">all'interno della Terra essendo il raggio </w:t>
            </w:r>
            <w:r w:rsidR="0048168D" w:rsidRPr="00714AF9">
              <w:rPr>
                <w:rFonts w:ascii="Verdana" w:eastAsia="Times New Roman" w:hAnsi="Verdana" w:cs="Times New Roman"/>
                <w:bCs/>
                <w:sz w:val="24"/>
                <w:szCs w:val="24"/>
              </w:rPr>
              <w:lastRenderedPageBreak/>
              <w:t>terrestre pari a 6.378 Km</w:t>
            </w:r>
          </w:p>
        </w:tc>
      </w:tr>
      <w:tr w:rsidR="00A13A3A" w:rsidRPr="00714AF9" w:rsidTr="00807A39">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13A3A" w:rsidRPr="00714AF9" w:rsidRDefault="00A13A3A" w:rsidP="00F51323">
            <w:pPr>
              <w:spacing w:line="240" w:lineRule="atLeast"/>
              <w:ind w:right="-1"/>
              <w:jc w:val="both"/>
              <w:rPr>
                <w:rFonts w:ascii="Verdana" w:eastAsia="Times New Roman" w:hAnsi="Verdana" w:cs="Times New Roman"/>
                <w:sz w:val="24"/>
                <w:szCs w:val="24"/>
              </w:rPr>
            </w:pPr>
            <w:r w:rsidRPr="00714AF9">
              <w:rPr>
                <w:rFonts w:ascii="Verdana" w:eastAsia="Times New Roman" w:hAnsi="Verdana" w:cs="Times New Roman"/>
                <w:sz w:val="24"/>
                <w:szCs w:val="24"/>
              </w:rPr>
              <w:lastRenderedPageBreak/>
              <w:t>i Kg sono chilogrammi massa</w:t>
            </w:r>
          </w:p>
        </w:tc>
      </w:tr>
      <w:tr w:rsidR="00A13A3A" w:rsidRPr="00714AF9" w:rsidTr="00807A39">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13A3A" w:rsidRPr="00714AF9" w:rsidRDefault="00A13A3A" w:rsidP="00F51323">
            <w:pPr>
              <w:spacing w:line="240" w:lineRule="atLeast"/>
              <w:ind w:right="-1"/>
              <w:jc w:val="both"/>
              <w:rPr>
                <w:rFonts w:ascii="Verdana" w:eastAsia="Times New Roman" w:hAnsi="Verdana" w:cs="Times New Roman"/>
                <w:bCs/>
                <w:sz w:val="24"/>
                <w:szCs w:val="24"/>
              </w:rPr>
            </w:pPr>
          </w:p>
        </w:tc>
      </w:tr>
      <w:tr w:rsidR="00A13A3A" w:rsidRPr="00714AF9" w:rsidTr="00807A39">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13A3A" w:rsidRPr="00714AF9" w:rsidRDefault="00A13A3A" w:rsidP="00F51323">
            <w:pPr>
              <w:spacing w:after="0" w:line="240" w:lineRule="auto"/>
              <w:jc w:val="center"/>
              <w:rPr>
                <w:rFonts w:ascii="Verdana" w:eastAsia="Times New Roman" w:hAnsi="Verdana" w:cs="Times New Roman"/>
                <w:sz w:val="24"/>
                <w:szCs w:val="24"/>
              </w:rPr>
            </w:pPr>
          </w:p>
        </w:tc>
      </w:tr>
    </w:tbl>
    <w:p w:rsidR="00A13A3A" w:rsidRPr="00714AF9" w:rsidRDefault="00A13A3A" w:rsidP="00A13A3A">
      <w:pPr>
        <w:spacing w:after="0"/>
        <w:rPr>
          <w:rFonts w:ascii="Verdana" w:hAnsi="Verdana" w:cs="Times New Roman"/>
          <w:b/>
          <w:sz w:val="24"/>
          <w:szCs w:val="24"/>
        </w:rPr>
      </w:pPr>
    </w:p>
    <w:p w:rsidR="0035371B" w:rsidRPr="00714AF9" w:rsidRDefault="00A13A3A" w:rsidP="00A13A3A">
      <w:pPr>
        <w:spacing w:after="0" w:line="240" w:lineRule="atLeast"/>
        <w:ind w:right="-1"/>
        <w:rPr>
          <w:rFonts w:ascii="Verdana" w:hAnsi="Verdana" w:cs="Times New Roman"/>
          <w:b/>
          <w:sz w:val="24"/>
          <w:szCs w:val="24"/>
        </w:rPr>
      </w:pPr>
      <w:r w:rsidRPr="00714AF9">
        <w:rPr>
          <w:rFonts w:ascii="Verdana" w:hAnsi="Verdana" w:cs="Times New Roman"/>
          <w:b/>
          <w:sz w:val="24"/>
          <w:szCs w:val="24"/>
        </w:rPr>
        <w:t xml:space="preserve">Risultato: il </w:t>
      </w:r>
      <w:r w:rsidR="0048168D" w:rsidRPr="00714AF9">
        <w:rPr>
          <w:rFonts w:ascii="Verdana" w:hAnsi="Verdana" w:cs="Times New Roman"/>
          <w:b/>
          <w:sz w:val="24"/>
          <w:szCs w:val="24"/>
        </w:rPr>
        <w:t>centro di massa si trova all'interno della Terra a distanza dal centro pari a 4864 Km</w:t>
      </w:r>
    </w:p>
    <w:p w:rsidR="0035371B" w:rsidRPr="00714AF9" w:rsidRDefault="0035371B">
      <w:pPr>
        <w:rPr>
          <w:rFonts w:ascii="Verdana" w:hAnsi="Verdana" w:cs="Times New Roman"/>
          <w:b/>
          <w:sz w:val="24"/>
          <w:szCs w:val="24"/>
        </w:rPr>
      </w:pPr>
      <w:r w:rsidRPr="00714AF9">
        <w:rPr>
          <w:rFonts w:ascii="Verdana" w:hAnsi="Verdana" w:cs="Times New Roman"/>
          <w:b/>
          <w:sz w:val="24"/>
          <w:szCs w:val="24"/>
        </w:rPr>
        <w:br w:type="page"/>
      </w:r>
    </w:p>
    <w:p w:rsidR="0035371B" w:rsidRPr="00714AF9" w:rsidRDefault="0035371B" w:rsidP="0035371B">
      <w:pPr>
        <w:rPr>
          <w:rFonts w:ascii="Verdana" w:eastAsia="Times New Roman" w:hAnsi="Verdana" w:cs="Times New Roman"/>
          <w:b/>
          <w:sz w:val="24"/>
          <w:szCs w:val="24"/>
          <w:u w:val="single"/>
        </w:rPr>
      </w:pPr>
      <w:bookmarkStart w:id="187" w:name="g"/>
      <w:proofErr w:type="spellStart"/>
      <w:r w:rsidRPr="00714AF9">
        <w:rPr>
          <w:rFonts w:ascii="Verdana" w:hAnsi="Verdana" w:cs="Times New Roman"/>
          <w:b/>
          <w:sz w:val="24"/>
          <w:szCs w:val="24"/>
          <w:u w:val="single"/>
        </w:rPr>
        <w:lastRenderedPageBreak/>
        <w:t>II</w:t>
      </w:r>
      <w:proofErr w:type="spellEnd"/>
      <w:r w:rsidRPr="00714AF9">
        <w:rPr>
          <w:rFonts w:ascii="Verdana" w:hAnsi="Verdana" w:cs="Times New Roman"/>
          <w:b/>
          <w:sz w:val="24"/>
          <w:szCs w:val="24"/>
          <w:u w:val="single"/>
        </w:rPr>
        <w:t xml:space="preserve"> 98 Calcolo dell'accelerazione di gravità "g"</w:t>
      </w:r>
      <w:bookmarkEnd w:id="187"/>
    </w:p>
    <w:tbl>
      <w:tblPr>
        <w:tblW w:w="4691" w:type="dxa"/>
        <w:tblInd w:w="57" w:type="dxa"/>
        <w:tblLayout w:type="fixed"/>
        <w:tblCellMar>
          <w:left w:w="70" w:type="dxa"/>
          <w:right w:w="70" w:type="dxa"/>
        </w:tblCellMar>
        <w:tblLook w:val="04A0"/>
      </w:tblPr>
      <w:tblGrid>
        <w:gridCol w:w="297"/>
        <w:gridCol w:w="1276"/>
        <w:gridCol w:w="567"/>
        <w:gridCol w:w="2551"/>
      </w:tblGrid>
      <w:tr w:rsidR="0035371B" w:rsidRPr="00714AF9" w:rsidTr="00714AF9">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35371B" w:rsidRPr="00714AF9" w:rsidTr="00714AF9">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35371B" w:rsidRPr="00714AF9" w:rsidRDefault="0035371B" w:rsidP="0035371B">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 accelerazione di gravità</w:t>
            </w:r>
          </w:p>
        </w:tc>
        <w:tc>
          <w:tcPr>
            <w:tcW w:w="567" w:type="dxa"/>
            <w:tcBorders>
              <w:top w:val="nil"/>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p w:rsidR="0035371B" w:rsidRPr="00714AF9" w:rsidRDefault="0035371B" w:rsidP="00F51323">
            <w:pPr>
              <w:spacing w:after="0" w:line="240" w:lineRule="auto"/>
              <w:jc w:val="center"/>
              <w:rPr>
                <w:rFonts w:ascii="Verdana" w:eastAsia="Times New Roman" w:hAnsi="Verdana" w:cs="Times New Roman"/>
                <w:sz w:val="24"/>
                <w:szCs w:val="24"/>
              </w:rPr>
            </w:pPr>
          </w:p>
        </w:tc>
      </w:tr>
      <w:tr w:rsidR="0035371B" w:rsidRPr="00714AF9" w:rsidTr="00714AF9">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35371B" w:rsidRPr="00714AF9" w:rsidRDefault="0035371B"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g</w:t>
            </w:r>
          </w:p>
        </w:tc>
        <w:tc>
          <w:tcPr>
            <w:tcW w:w="567" w:type="dxa"/>
            <w:tcBorders>
              <w:top w:val="nil"/>
              <w:left w:val="nil"/>
              <w:bottom w:val="single" w:sz="4" w:space="0" w:color="auto"/>
              <w:right w:val="single" w:sz="4" w:space="0" w:color="auto"/>
            </w:tcBorders>
            <w:shd w:val="clear" w:color="auto" w:fill="auto"/>
            <w:vAlign w:val="center"/>
            <w:hideMark/>
          </w:tcPr>
          <w:p w:rsidR="0035371B" w:rsidRPr="00714AF9" w:rsidRDefault="00D85BE5" w:rsidP="00714AF9">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m/s</w:t>
            </w:r>
            <w:r w:rsidR="00714AF9" w:rsidRPr="00714AF9">
              <w:rPr>
                <w:rFonts w:ascii="Verdana" w:eastAsia="Times New Roman" w:hAnsi="Verdana" w:cs="Times New Roman"/>
                <w:sz w:val="24"/>
                <w:szCs w:val="24"/>
              </w:rPr>
              <w:t>²</w:t>
            </w:r>
          </w:p>
        </w:tc>
        <w:tc>
          <w:tcPr>
            <w:tcW w:w="2551" w:type="dxa"/>
            <w:tcBorders>
              <w:top w:val="nil"/>
              <w:left w:val="nil"/>
              <w:bottom w:val="single" w:sz="4" w:space="0" w:color="auto"/>
              <w:right w:val="single" w:sz="4" w:space="0" w:color="auto"/>
            </w:tcBorders>
            <w:shd w:val="clear" w:color="auto" w:fill="auto"/>
            <w:vAlign w:val="center"/>
            <w:hideMark/>
          </w:tcPr>
          <w:p w:rsidR="0035371B" w:rsidRPr="00714AF9" w:rsidRDefault="00D85BE5" w:rsidP="00F51323">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G * Mt/(Rt *Rt)</w:t>
            </w:r>
          </w:p>
        </w:tc>
      </w:tr>
      <w:tr w:rsidR="0035371B" w:rsidRPr="00714AF9" w:rsidTr="00714AF9">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35371B" w:rsidRPr="00714AF9" w:rsidRDefault="0035371B" w:rsidP="00D85BE5">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g</w:t>
            </w:r>
          </w:p>
        </w:tc>
        <w:tc>
          <w:tcPr>
            <w:tcW w:w="567" w:type="dxa"/>
            <w:tcBorders>
              <w:top w:val="nil"/>
              <w:left w:val="nil"/>
              <w:bottom w:val="single" w:sz="4" w:space="0" w:color="auto"/>
              <w:right w:val="single" w:sz="4" w:space="0" w:color="auto"/>
            </w:tcBorders>
            <w:shd w:val="clear" w:color="000000" w:fill="FFFF66"/>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FFFF66"/>
            <w:vAlign w:val="center"/>
            <w:hideMark/>
          </w:tcPr>
          <w:p w:rsidR="0035371B" w:rsidRPr="00714AF9" w:rsidRDefault="00D85BE5"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9,8</w:t>
            </w:r>
          </w:p>
        </w:tc>
      </w:tr>
      <w:tr w:rsidR="0035371B" w:rsidRPr="00714AF9" w:rsidTr="00714AF9">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p>
        </w:tc>
        <w:tc>
          <w:tcPr>
            <w:tcW w:w="1276" w:type="dxa"/>
            <w:tcBorders>
              <w:top w:val="nil"/>
              <w:left w:val="nil"/>
              <w:bottom w:val="single" w:sz="4" w:space="0" w:color="auto"/>
              <w:right w:val="single" w:sz="4" w:space="0" w:color="auto"/>
            </w:tcBorders>
            <w:shd w:val="clear" w:color="000000" w:fill="A5A5A5"/>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p>
        </w:tc>
        <w:tc>
          <w:tcPr>
            <w:tcW w:w="567" w:type="dxa"/>
            <w:tcBorders>
              <w:top w:val="nil"/>
              <w:left w:val="nil"/>
              <w:bottom w:val="single" w:sz="4" w:space="0" w:color="auto"/>
              <w:right w:val="single" w:sz="4" w:space="0" w:color="auto"/>
            </w:tcBorders>
            <w:shd w:val="clear" w:color="000000" w:fill="A5A5A5"/>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p>
        </w:tc>
        <w:tc>
          <w:tcPr>
            <w:tcW w:w="2551" w:type="dxa"/>
            <w:tcBorders>
              <w:top w:val="nil"/>
              <w:left w:val="nil"/>
              <w:bottom w:val="single" w:sz="4" w:space="0" w:color="auto"/>
              <w:right w:val="single" w:sz="4" w:space="0" w:color="auto"/>
            </w:tcBorders>
            <w:shd w:val="clear" w:color="000000" w:fill="A5A5A5"/>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p>
        </w:tc>
      </w:tr>
    </w:tbl>
    <w:p w:rsidR="0035371B" w:rsidRPr="00714AF9" w:rsidRDefault="0035371B" w:rsidP="0035371B">
      <w:pPr>
        <w:spacing w:after="0" w:line="240" w:lineRule="auto"/>
        <w:jc w:val="center"/>
        <w:rPr>
          <w:rFonts w:ascii="Verdana" w:eastAsia="Times New Roman" w:hAnsi="Verdana" w:cs="Times New Roman"/>
          <w:sz w:val="24"/>
          <w:szCs w:val="24"/>
        </w:rPr>
      </w:pPr>
    </w:p>
    <w:p w:rsidR="0035371B" w:rsidRPr="00714AF9" w:rsidRDefault="0035371B" w:rsidP="0035371B">
      <w:pPr>
        <w:spacing w:after="0" w:line="240" w:lineRule="auto"/>
        <w:jc w:val="center"/>
        <w:rPr>
          <w:rFonts w:ascii="Verdana" w:eastAsia="Times New Roman" w:hAnsi="Verdana" w:cs="Times New Roman"/>
          <w:sz w:val="24"/>
          <w:szCs w:val="24"/>
        </w:rPr>
      </w:pPr>
    </w:p>
    <w:p w:rsidR="0035371B" w:rsidRPr="00714AF9" w:rsidRDefault="0035371B" w:rsidP="0035371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431"/>
        <w:gridCol w:w="992"/>
        <w:gridCol w:w="1134"/>
        <w:gridCol w:w="425"/>
      </w:tblGrid>
      <w:tr w:rsidR="0035371B" w:rsidRPr="00714AF9" w:rsidTr="00714AF9">
        <w:trPr>
          <w:trHeight w:val="225"/>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35371B" w:rsidRPr="00714AF9" w:rsidTr="00714AF9">
        <w:trPr>
          <w:trHeight w:val="728"/>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35371B" w:rsidRPr="00714AF9" w:rsidRDefault="00D85BE5"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costante di gravitazione universale</w:t>
            </w:r>
          </w:p>
        </w:tc>
        <w:tc>
          <w:tcPr>
            <w:tcW w:w="992" w:type="dxa"/>
            <w:tcBorders>
              <w:top w:val="nil"/>
              <w:left w:val="nil"/>
              <w:bottom w:val="single" w:sz="4" w:space="0" w:color="auto"/>
              <w:right w:val="single" w:sz="4" w:space="0" w:color="auto"/>
            </w:tcBorders>
            <w:shd w:val="clear" w:color="auto" w:fill="auto"/>
            <w:vAlign w:val="center"/>
            <w:hideMark/>
          </w:tcPr>
          <w:p w:rsidR="00D85BE5" w:rsidRPr="00714AF9" w:rsidRDefault="00D85BE5" w:rsidP="00D85BE5">
            <w:pPr>
              <w:jc w:val="center"/>
              <w:rPr>
                <w:rFonts w:ascii="Verdana" w:eastAsia="Times New Roman" w:hAnsi="Verdana" w:cs="Times New Roman"/>
                <w:sz w:val="24"/>
                <w:szCs w:val="24"/>
              </w:rPr>
            </w:pPr>
            <w:r w:rsidRPr="00714AF9">
              <w:rPr>
                <w:rFonts w:ascii="Verdana" w:eastAsia="Times New Roman" w:hAnsi="Verdana" w:cs="Times New Roman"/>
                <w:sz w:val="24"/>
                <w:szCs w:val="24"/>
              </w:rPr>
              <w:t>N</w:t>
            </w:r>
            <w:r w:rsidR="00714AF9">
              <w:rPr>
                <w:rFonts w:ascii="Verdana" w:eastAsia="Times New Roman" w:hAnsi="Verdana" w:cs="Times New Roman"/>
                <w:sz w:val="24"/>
                <w:szCs w:val="24"/>
              </w:rPr>
              <w:t>/</w:t>
            </w:r>
          </w:p>
          <w:p w:rsidR="0035371B" w:rsidRPr="00714AF9" w:rsidRDefault="00714AF9" w:rsidP="00714AF9">
            <w:pPr>
              <w:jc w:val="center"/>
              <w:rPr>
                <w:rFonts w:ascii="Verdana" w:eastAsia="Times New Roman" w:hAnsi="Verdana" w:cs="Times New Roman"/>
                <w:sz w:val="24"/>
                <w:szCs w:val="24"/>
              </w:rPr>
            </w:pPr>
            <w:r>
              <w:rPr>
                <w:rFonts w:ascii="Verdana" w:eastAsia="Times New Roman" w:hAnsi="Verdana" w:cs="Times New Roman"/>
                <w:sz w:val="24"/>
                <w:szCs w:val="24"/>
              </w:rPr>
              <w:t>(</w:t>
            </w:r>
            <w:r w:rsidR="00D85BE5" w:rsidRPr="00714AF9">
              <w:rPr>
                <w:rFonts w:ascii="Verdana" w:eastAsia="Times New Roman" w:hAnsi="Verdana" w:cs="Times New Roman"/>
                <w:sz w:val="24"/>
                <w:szCs w:val="24"/>
              </w:rPr>
              <w:t>mq/</w:t>
            </w:r>
            <w:r>
              <w:rPr>
                <w:rFonts w:ascii="Verdana" w:eastAsia="Times New Roman" w:hAnsi="Verdana" w:cs="Times New Roman"/>
                <w:sz w:val="24"/>
                <w:szCs w:val="24"/>
              </w:rPr>
              <w:t>K</w:t>
            </w:r>
            <w:r w:rsidR="00D85BE5" w:rsidRPr="00714AF9">
              <w:rPr>
                <w:rFonts w:ascii="Verdana" w:eastAsia="Times New Roman" w:hAnsi="Verdana" w:cs="Times New Roman"/>
                <w:sz w:val="24"/>
                <w:szCs w:val="24"/>
              </w:rPr>
              <w:t>g</w:t>
            </w:r>
            <w:r>
              <w:rPr>
                <w:rFonts w:ascii="Verdana" w:eastAsia="Times New Roman" w:hAnsi="Verdana" w:cs="Times New Roman"/>
                <w:sz w:val="24"/>
                <w:szCs w:val="24"/>
              </w:rPr>
              <w:t>)²</w:t>
            </w:r>
            <w:r w:rsidR="00D85BE5" w:rsidRPr="00714AF9">
              <w:rPr>
                <w:rFonts w:ascii="Verdana" w:eastAsia="Times New Roman" w:hAnsi="Verdana" w:cs="Times New Roman"/>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35371B" w:rsidRPr="00714AF9" w:rsidRDefault="0035371B" w:rsidP="00D85BE5">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massa </w:t>
            </w:r>
            <w:r w:rsidR="00D85BE5" w:rsidRPr="00714AF9">
              <w:rPr>
                <w:rFonts w:ascii="Verdana" w:eastAsia="Times New Roman" w:hAnsi="Verdana" w:cs="Times New Roman"/>
                <w:sz w:val="24"/>
                <w:szCs w:val="24"/>
              </w:rPr>
              <w:t>della Terra</w:t>
            </w:r>
          </w:p>
        </w:tc>
        <w:tc>
          <w:tcPr>
            <w:tcW w:w="425" w:type="dxa"/>
            <w:tcBorders>
              <w:top w:val="nil"/>
              <w:left w:val="nil"/>
              <w:bottom w:val="single" w:sz="4" w:space="0" w:color="auto"/>
              <w:right w:val="single" w:sz="4" w:space="0" w:color="auto"/>
            </w:tcBorders>
            <w:shd w:val="clear" w:color="auto" w:fill="auto"/>
            <w:vAlign w:val="center"/>
            <w:hideMark/>
          </w:tcPr>
          <w:p w:rsidR="0035371B" w:rsidRPr="00714AF9" w:rsidRDefault="00D85BE5"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N</w:t>
            </w:r>
          </w:p>
        </w:tc>
      </w:tr>
      <w:tr w:rsidR="00D85BE5" w:rsidRPr="00714AF9" w:rsidTr="00714AF9">
        <w:trPr>
          <w:trHeight w:val="225"/>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D85BE5" w:rsidRPr="00714AF9" w:rsidRDefault="00D85BE5"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G</w:t>
            </w:r>
          </w:p>
        </w:tc>
        <w:tc>
          <w:tcPr>
            <w:tcW w:w="992" w:type="dxa"/>
            <w:tcBorders>
              <w:top w:val="nil"/>
              <w:left w:val="nil"/>
              <w:bottom w:val="single" w:sz="4" w:space="0" w:color="auto"/>
              <w:right w:val="single" w:sz="4" w:space="0" w:color="auto"/>
            </w:tcBorders>
            <w:shd w:val="clear" w:color="auto" w:fill="auto"/>
            <w:vAlign w:val="center"/>
            <w:hideMark/>
          </w:tcPr>
          <w:p w:rsidR="00D85BE5" w:rsidRPr="00714AF9" w:rsidRDefault="00D85BE5" w:rsidP="00F51323">
            <w:pPr>
              <w:spacing w:after="0" w:line="240" w:lineRule="auto"/>
              <w:jc w:val="center"/>
              <w:rPr>
                <w:rFonts w:ascii="Verdana" w:eastAsia="Times New Roman" w:hAnsi="Verdana" w:cs="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85BE5" w:rsidRPr="00714AF9" w:rsidRDefault="00D85BE5"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Mt</w:t>
            </w:r>
          </w:p>
        </w:tc>
        <w:tc>
          <w:tcPr>
            <w:tcW w:w="425" w:type="dxa"/>
            <w:tcBorders>
              <w:top w:val="nil"/>
              <w:left w:val="nil"/>
              <w:bottom w:val="single" w:sz="4" w:space="0" w:color="auto"/>
              <w:right w:val="single" w:sz="4" w:space="0" w:color="auto"/>
            </w:tcBorders>
            <w:shd w:val="clear" w:color="auto" w:fill="auto"/>
            <w:vAlign w:val="center"/>
            <w:hideMark/>
          </w:tcPr>
          <w:p w:rsidR="00D85BE5" w:rsidRPr="00714AF9" w:rsidRDefault="00D85BE5" w:rsidP="00F51323">
            <w:pPr>
              <w:spacing w:after="0" w:line="240" w:lineRule="auto"/>
              <w:jc w:val="center"/>
              <w:rPr>
                <w:rFonts w:ascii="Verdana" w:eastAsia="Times New Roman" w:hAnsi="Verdana" w:cs="Times New Roman"/>
                <w:sz w:val="24"/>
                <w:szCs w:val="24"/>
              </w:rPr>
            </w:pPr>
          </w:p>
        </w:tc>
      </w:tr>
      <w:tr w:rsidR="00D85BE5" w:rsidRPr="00714AF9" w:rsidTr="00714AF9">
        <w:trPr>
          <w:trHeight w:val="265"/>
        </w:trPr>
        <w:tc>
          <w:tcPr>
            <w:tcW w:w="1431" w:type="dxa"/>
            <w:tcBorders>
              <w:top w:val="nil"/>
              <w:left w:val="single" w:sz="4" w:space="0" w:color="auto"/>
              <w:bottom w:val="single" w:sz="4" w:space="0" w:color="auto"/>
              <w:right w:val="single" w:sz="4" w:space="0" w:color="auto"/>
            </w:tcBorders>
            <w:shd w:val="clear" w:color="000000" w:fill="FFFF66"/>
            <w:vAlign w:val="center"/>
            <w:hideMark/>
          </w:tcPr>
          <w:p w:rsidR="00D85BE5" w:rsidRPr="00714AF9" w:rsidRDefault="004A6855" w:rsidP="00714AF9">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5,97*10 </m:t>
                    </m:r>
                  </m:e>
                  <m:sup>
                    <m:r>
                      <w:rPr>
                        <w:rFonts w:ascii="Cambria Math" w:eastAsia="Times New Roman" w:hAnsi="Cambria Math" w:cs="Times New Roman"/>
                        <w:sz w:val="24"/>
                        <w:szCs w:val="24"/>
                      </w:rPr>
                      <m:t>-11</m:t>
                    </m:r>
                  </m:sup>
                </m:sSup>
              </m:oMath>
            </m:oMathPara>
          </w:p>
        </w:tc>
        <w:tc>
          <w:tcPr>
            <w:tcW w:w="992" w:type="dxa"/>
            <w:tcBorders>
              <w:top w:val="nil"/>
              <w:left w:val="nil"/>
              <w:bottom w:val="single" w:sz="4" w:space="0" w:color="auto"/>
              <w:right w:val="single" w:sz="4" w:space="0" w:color="auto"/>
            </w:tcBorders>
            <w:shd w:val="clear" w:color="000000" w:fill="FFFF66"/>
            <w:vAlign w:val="center"/>
            <w:hideMark/>
          </w:tcPr>
          <w:p w:rsidR="00D85BE5" w:rsidRPr="00714AF9" w:rsidRDefault="00D85BE5" w:rsidP="00F51323">
            <w:pPr>
              <w:spacing w:after="0" w:line="240" w:lineRule="auto"/>
              <w:jc w:val="center"/>
              <w:rPr>
                <w:rFonts w:ascii="Verdana" w:eastAsia="Times New Roman" w:hAnsi="Verdana" w:cs="Times New Roman"/>
                <w:sz w:val="24"/>
                <w:szCs w:val="24"/>
              </w:rPr>
            </w:pPr>
          </w:p>
        </w:tc>
        <w:tc>
          <w:tcPr>
            <w:tcW w:w="1134" w:type="dxa"/>
            <w:tcBorders>
              <w:top w:val="nil"/>
              <w:left w:val="nil"/>
              <w:bottom w:val="single" w:sz="4" w:space="0" w:color="auto"/>
              <w:right w:val="single" w:sz="4" w:space="0" w:color="auto"/>
            </w:tcBorders>
            <w:shd w:val="clear" w:color="000000" w:fill="FFFF66"/>
            <w:vAlign w:val="center"/>
            <w:hideMark/>
          </w:tcPr>
          <w:p w:rsidR="00D85BE5" w:rsidRPr="00714AF9" w:rsidRDefault="004A6855" w:rsidP="00F51323">
            <w:pPr>
              <w:jc w:val="center"/>
              <w:rPr>
                <w:rFonts w:ascii="Verdana" w:eastAsia="Times New Roman" w:hAnsi="Verdana"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5,97*10 </m:t>
                    </m:r>
                  </m:e>
                  <m:sup>
                    <m:r>
                      <w:rPr>
                        <w:rFonts w:ascii="Cambria Math" w:eastAsia="Times New Roman" w:hAnsi="Cambria Math" w:cs="Times New Roman"/>
                        <w:sz w:val="24"/>
                        <w:szCs w:val="24"/>
                      </w:rPr>
                      <m:t>24</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D85BE5" w:rsidRPr="00714AF9" w:rsidRDefault="00D85BE5" w:rsidP="00F51323">
            <w:pPr>
              <w:spacing w:after="0" w:line="240" w:lineRule="auto"/>
              <w:jc w:val="center"/>
              <w:rPr>
                <w:rFonts w:ascii="Verdana" w:eastAsia="Times New Roman" w:hAnsi="Verdana" w:cs="Times New Roman"/>
                <w:sz w:val="24"/>
                <w:szCs w:val="24"/>
              </w:rPr>
            </w:pPr>
          </w:p>
        </w:tc>
      </w:tr>
      <w:tr w:rsidR="00D85BE5" w:rsidRPr="00714AF9" w:rsidTr="00714AF9">
        <w:trPr>
          <w:trHeight w:val="225"/>
        </w:trPr>
        <w:tc>
          <w:tcPr>
            <w:tcW w:w="1431" w:type="dxa"/>
            <w:tcBorders>
              <w:top w:val="nil"/>
              <w:left w:val="single" w:sz="4" w:space="0" w:color="auto"/>
              <w:bottom w:val="single" w:sz="4" w:space="0" w:color="auto"/>
              <w:right w:val="single" w:sz="4" w:space="0" w:color="auto"/>
            </w:tcBorders>
            <w:shd w:val="clear" w:color="000000" w:fill="A5A5A5"/>
            <w:vAlign w:val="center"/>
            <w:hideMark/>
          </w:tcPr>
          <w:p w:rsidR="00D85BE5" w:rsidRPr="00714AF9" w:rsidRDefault="00D85BE5"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D85BE5" w:rsidRPr="00714AF9" w:rsidRDefault="00D85BE5"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D85BE5" w:rsidRPr="00714AF9" w:rsidRDefault="00D85BE5"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D85BE5" w:rsidRPr="00714AF9" w:rsidRDefault="00D85BE5" w:rsidP="00F51323">
            <w:pPr>
              <w:spacing w:after="0" w:line="240" w:lineRule="auto"/>
              <w:jc w:val="center"/>
              <w:rPr>
                <w:rFonts w:ascii="Verdana" w:eastAsia="Times New Roman" w:hAnsi="Verdana" w:cs="Times New Roman"/>
                <w:sz w:val="24"/>
                <w:szCs w:val="24"/>
              </w:rPr>
            </w:pPr>
          </w:p>
        </w:tc>
      </w:tr>
    </w:tbl>
    <w:p w:rsidR="0035371B" w:rsidRPr="00714AF9" w:rsidRDefault="0035371B" w:rsidP="0035371B">
      <w:pPr>
        <w:spacing w:after="0" w:line="240" w:lineRule="auto"/>
        <w:jc w:val="center"/>
        <w:rPr>
          <w:rFonts w:ascii="Verdana" w:eastAsia="Times New Roman" w:hAnsi="Verdana" w:cs="Times New Roman"/>
          <w:sz w:val="24"/>
          <w:szCs w:val="24"/>
        </w:rPr>
      </w:pPr>
    </w:p>
    <w:p w:rsidR="0035371B" w:rsidRPr="00714AF9" w:rsidRDefault="0035371B" w:rsidP="0035371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5371B"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35371B"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5371B" w:rsidRPr="00714AF9" w:rsidRDefault="00D85BE5"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raggio della Terra</w:t>
            </w:r>
          </w:p>
        </w:tc>
        <w:tc>
          <w:tcPr>
            <w:tcW w:w="425" w:type="dxa"/>
            <w:tcBorders>
              <w:top w:val="nil"/>
              <w:left w:val="nil"/>
              <w:bottom w:val="single" w:sz="4" w:space="0" w:color="auto"/>
              <w:right w:val="single" w:sz="4" w:space="0" w:color="auto"/>
            </w:tcBorders>
            <w:shd w:val="clear" w:color="auto" w:fill="auto"/>
            <w:vAlign w:val="center"/>
            <w:hideMark/>
          </w:tcPr>
          <w:p w:rsidR="0035371B" w:rsidRPr="00714AF9" w:rsidRDefault="00D85BE5"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35371B" w:rsidRPr="00714AF9" w:rsidRDefault="0035371B"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tc>
      </w:tr>
      <w:tr w:rsidR="0035371B"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5371B" w:rsidRPr="00714AF9" w:rsidRDefault="00D85BE5"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Rt</w:t>
            </w:r>
          </w:p>
        </w:tc>
        <w:tc>
          <w:tcPr>
            <w:tcW w:w="425" w:type="dxa"/>
            <w:tcBorders>
              <w:top w:val="nil"/>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5371B" w:rsidRPr="00714AF9" w:rsidRDefault="0035371B"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tc>
      </w:tr>
      <w:tr w:rsidR="0035371B"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5371B" w:rsidRPr="00714AF9" w:rsidRDefault="00D85BE5" w:rsidP="00D85BE5">
            <w:pPr>
              <w:jc w:val="center"/>
              <w:rPr>
                <w:rFonts w:ascii="Verdana" w:eastAsia="Times New Roman" w:hAnsi="Verdana" w:cs="Times New Roman"/>
                <w:sz w:val="24"/>
                <w:szCs w:val="24"/>
              </w:rPr>
            </w:pPr>
            <w:r w:rsidRPr="00714AF9">
              <w:rPr>
                <w:rFonts w:ascii="Verdana" w:eastAsia="Times New Roman" w:hAnsi="Verdana" w:cs="Times New Roman"/>
                <w:sz w:val="24"/>
                <w:szCs w:val="24"/>
              </w:rPr>
              <w:t>6378000</w:t>
            </w:r>
          </w:p>
        </w:tc>
        <w:tc>
          <w:tcPr>
            <w:tcW w:w="425" w:type="dxa"/>
            <w:tcBorders>
              <w:top w:val="nil"/>
              <w:left w:val="nil"/>
              <w:bottom w:val="single" w:sz="4" w:space="0" w:color="auto"/>
              <w:right w:val="single" w:sz="4" w:space="0" w:color="auto"/>
            </w:tcBorders>
            <w:shd w:val="clear" w:color="000000" w:fill="FFFF66"/>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tc>
      </w:tr>
      <w:tr w:rsidR="0035371B"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tc>
      </w:tr>
    </w:tbl>
    <w:p w:rsidR="0035371B" w:rsidRPr="00714AF9" w:rsidRDefault="0035371B" w:rsidP="0035371B">
      <w:pPr>
        <w:spacing w:after="0" w:line="240" w:lineRule="auto"/>
        <w:jc w:val="center"/>
        <w:rPr>
          <w:rFonts w:ascii="Verdana" w:eastAsia="Times New Roman" w:hAnsi="Verdana" w:cs="Times New Roman"/>
          <w:sz w:val="24"/>
          <w:szCs w:val="24"/>
        </w:rPr>
      </w:pPr>
    </w:p>
    <w:p w:rsidR="0035371B" w:rsidRPr="00714AF9" w:rsidRDefault="0035371B" w:rsidP="0035371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5371B" w:rsidRPr="00714AF9" w:rsidTr="00714AF9">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371B" w:rsidRPr="00714AF9" w:rsidRDefault="0035371B"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35371B" w:rsidRPr="00714AF9" w:rsidTr="00714AF9">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5371B" w:rsidRPr="00714AF9" w:rsidRDefault="0035371B" w:rsidP="00F51323">
            <w:pPr>
              <w:spacing w:line="240" w:lineRule="atLeast"/>
              <w:ind w:right="-1"/>
              <w:jc w:val="both"/>
              <w:rPr>
                <w:rFonts w:ascii="Verdana" w:eastAsia="Times New Roman" w:hAnsi="Verdana" w:cs="Times New Roman"/>
                <w:bCs/>
                <w:sz w:val="24"/>
                <w:szCs w:val="24"/>
              </w:rPr>
            </w:pPr>
          </w:p>
        </w:tc>
      </w:tr>
      <w:tr w:rsidR="0035371B" w:rsidRPr="00714AF9" w:rsidTr="00714AF9">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5371B" w:rsidRPr="00714AF9" w:rsidRDefault="0035371B" w:rsidP="00F51323">
            <w:pPr>
              <w:spacing w:line="240" w:lineRule="atLeast"/>
              <w:ind w:right="-1"/>
              <w:jc w:val="both"/>
              <w:rPr>
                <w:rFonts w:ascii="Verdana" w:eastAsia="Times New Roman" w:hAnsi="Verdana" w:cs="Times New Roman"/>
                <w:sz w:val="24"/>
                <w:szCs w:val="24"/>
              </w:rPr>
            </w:pPr>
            <w:r w:rsidRPr="00714AF9">
              <w:rPr>
                <w:rFonts w:ascii="Verdana" w:eastAsia="Times New Roman" w:hAnsi="Verdana" w:cs="Times New Roman"/>
                <w:sz w:val="24"/>
                <w:szCs w:val="24"/>
              </w:rPr>
              <w:t>i Kg sono chilogrammi massa</w:t>
            </w:r>
          </w:p>
        </w:tc>
      </w:tr>
      <w:tr w:rsidR="0035371B" w:rsidRPr="00714AF9" w:rsidTr="00714AF9">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5371B" w:rsidRPr="00714AF9" w:rsidRDefault="0035371B" w:rsidP="00F51323">
            <w:pPr>
              <w:spacing w:line="240" w:lineRule="atLeast"/>
              <w:ind w:right="-1"/>
              <w:jc w:val="both"/>
              <w:rPr>
                <w:rFonts w:ascii="Verdana" w:eastAsia="Times New Roman" w:hAnsi="Verdana" w:cs="Times New Roman"/>
                <w:bCs/>
                <w:sz w:val="24"/>
                <w:szCs w:val="24"/>
              </w:rPr>
            </w:pPr>
          </w:p>
        </w:tc>
      </w:tr>
      <w:tr w:rsidR="0035371B" w:rsidRPr="00714AF9" w:rsidTr="00714AF9">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5371B" w:rsidRPr="00714AF9" w:rsidRDefault="0035371B" w:rsidP="00F51323">
            <w:pPr>
              <w:spacing w:after="0" w:line="240" w:lineRule="auto"/>
              <w:jc w:val="center"/>
              <w:rPr>
                <w:rFonts w:ascii="Verdana" w:eastAsia="Times New Roman" w:hAnsi="Verdana" w:cs="Times New Roman"/>
                <w:sz w:val="24"/>
                <w:szCs w:val="24"/>
              </w:rPr>
            </w:pPr>
          </w:p>
        </w:tc>
      </w:tr>
    </w:tbl>
    <w:p w:rsidR="0035371B" w:rsidRPr="00714AF9" w:rsidRDefault="0035371B" w:rsidP="0035371B">
      <w:pPr>
        <w:spacing w:after="0"/>
        <w:rPr>
          <w:rFonts w:ascii="Verdana" w:hAnsi="Verdana" w:cs="Times New Roman"/>
          <w:b/>
          <w:sz w:val="24"/>
          <w:szCs w:val="24"/>
        </w:rPr>
      </w:pPr>
    </w:p>
    <w:p w:rsidR="0035371B" w:rsidRPr="00714AF9" w:rsidRDefault="0035371B" w:rsidP="0035371B">
      <w:pPr>
        <w:spacing w:after="0" w:line="240" w:lineRule="atLeast"/>
        <w:ind w:right="-1"/>
        <w:rPr>
          <w:rFonts w:ascii="Verdana" w:eastAsia="Times New Roman" w:hAnsi="Verdana" w:cs="Times New Roman"/>
          <w:b/>
          <w:sz w:val="24"/>
          <w:szCs w:val="24"/>
        </w:rPr>
      </w:pPr>
      <w:r w:rsidRPr="00714AF9">
        <w:rPr>
          <w:rFonts w:ascii="Verdana" w:hAnsi="Verdana" w:cs="Times New Roman"/>
          <w:b/>
          <w:sz w:val="24"/>
          <w:szCs w:val="24"/>
        </w:rPr>
        <w:t xml:space="preserve">Risultato: </w:t>
      </w:r>
      <w:r w:rsidR="008B7816" w:rsidRPr="00714AF9">
        <w:rPr>
          <w:rFonts w:ascii="Verdana" w:hAnsi="Verdana" w:cs="Times New Roman"/>
          <w:b/>
          <w:sz w:val="24"/>
          <w:szCs w:val="24"/>
        </w:rPr>
        <w:t>9,8 m al secondo quadrato</w:t>
      </w:r>
    </w:p>
    <w:p w:rsidR="0035371B" w:rsidRPr="00714AF9" w:rsidRDefault="0035371B" w:rsidP="0035371B">
      <w:pPr>
        <w:numPr>
          <w:ilvl w:val="12"/>
          <w:numId w:val="0"/>
        </w:numPr>
        <w:spacing w:line="240" w:lineRule="atLeast"/>
        <w:ind w:right="-1"/>
        <w:rPr>
          <w:rFonts w:ascii="Verdana" w:hAnsi="Verdana"/>
          <w:b/>
          <w:sz w:val="24"/>
          <w:szCs w:val="24"/>
        </w:rPr>
      </w:pPr>
    </w:p>
    <w:p w:rsidR="00BB603A" w:rsidRPr="00714AF9" w:rsidRDefault="00BB603A" w:rsidP="00BB603A">
      <w:pPr>
        <w:rPr>
          <w:rFonts w:ascii="Verdana" w:hAnsi="Verdana" w:cs="Times New Roman"/>
          <w:b/>
          <w:sz w:val="24"/>
          <w:szCs w:val="24"/>
          <w:u w:val="single"/>
        </w:rPr>
      </w:pPr>
      <w:bookmarkStart w:id="188" w:name="luogo"/>
      <w:proofErr w:type="spellStart"/>
      <w:r w:rsidRPr="00714AF9">
        <w:rPr>
          <w:rFonts w:ascii="Verdana" w:hAnsi="Verdana" w:cs="Times New Roman"/>
          <w:b/>
          <w:sz w:val="24"/>
          <w:szCs w:val="24"/>
          <w:u w:val="single"/>
        </w:rPr>
        <w:lastRenderedPageBreak/>
        <w:t>II</w:t>
      </w:r>
      <w:proofErr w:type="spellEnd"/>
      <w:r w:rsidRPr="00714AF9">
        <w:rPr>
          <w:rFonts w:ascii="Verdana" w:hAnsi="Verdana" w:cs="Times New Roman"/>
          <w:b/>
          <w:sz w:val="24"/>
          <w:szCs w:val="24"/>
          <w:u w:val="single"/>
        </w:rPr>
        <w:t xml:space="preserve"> 99 Calcolo della latitudine di un luogo</w:t>
      </w:r>
      <w:bookmarkEnd w:id="188"/>
    </w:p>
    <w:tbl>
      <w:tblPr>
        <w:tblW w:w="4549" w:type="dxa"/>
        <w:tblInd w:w="57" w:type="dxa"/>
        <w:tblLayout w:type="fixed"/>
        <w:tblCellMar>
          <w:left w:w="70" w:type="dxa"/>
          <w:right w:w="70" w:type="dxa"/>
        </w:tblCellMar>
        <w:tblLook w:val="04A0"/>
      </w:tblPr>
      <w:tblGrid>
        <w:gridCol w:w="297"/>
        <w:gridCol w:w="1276"/>
        <w:gridCol w:w="425"/>
        <w:gridCol w:w="2551"/>
      </w:tblGrid>
      <w:tr w:rsidR="00BB603A" w:rsidRPr="00714AF9" w:rsidTr="00714AF9">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BB603A" w:rsidRPr="00714AF9" w:rsidTr="00714AF9">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BB603A" w:rsidRPr="00714AF9" w:rsidRDefault="00BB603A" w:rsidP="00BB603A">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 latitudine di un luogo</w:t>
            </w:r>
          </w:p>
        </w:tc>
        <w:tc>
          <w:tcPr>
            <w:tcW w:w="425" w:type="dxa"/>
            <w:tcBorders>
              <w:top w:val="nil"/>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p>
        </w:tc>
        <w:tc>
          <w:tcPr>
            <w:tcW w:w="2551" w:type="dxa"/>
            <w:tcBorders>
              <w:top w:val="nil"/>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p>
          <w:p w:rsidR="00BB603A" w:rsidRPr="00714AF9" w:rsidRDefault="00BB603A" w:rsidP="00F51323">
            <w:pPr>
              <w:spacing w:after="0" w:line="240" w:lineRule="auto"/>
              <w:jc w:val="center"/>
              <w:rPr>
                <w:rFonts w:ascii="Verdana" w:eastAsia="Times New Roman" w:hAnsi="Verdana" w:cs="Times New Roman"/>
                <w:sz w:val="24"/>
                <w:szCs w:val="24"/>
              </w:rPr>
            </w:pPr>
          </w:p>
        </w:tc>
      </w:tr>
      <w:tr w:rsidR="00BB603A" w:rsidRPr="00714AF9" w:rsidTr="00714AF9">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BB603A" w:rsidRPr="00714AF9" w:rsidRDefault="00BB603A"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 "</w:t>
            </w:r>
          </w:p>
        </w:tc>
        <w:tc>
          <w:tcPr>
            <w:tcW w:w="2551" w:type="dxa"/>
            <w:tcBorders>
              <w:top w:val="nil"/>
              <w:left w:val="nil"/>
              <w:bottom w:val="single" w:sz="4" w:space="0" w:color="auto"/>
              <w:right w:val="single" w:sz="4" w:space="0" w:color="auto"/>
            </w:tcBorders>
            <w:shd w:val="clear" w:color="auto" w:fill="auto"/>
            <w:vAlign w:val="center"/>
            <w:hideMark/>
          </w:tcPr>
          <w:p w:rsidR="00BB603A" w:rsidRPr="00714AF9" w:rsidRDefault="00714AF9" w:rsidP="00F51323">
            <w:pPr>
              <w:spacing w:line="240" w:lineRule="atLeast"/>
              <w:ind w:right="-1"/>
              <w:jc w:val="center"/>
              <w:rPr>
                <w:rFonts w:ascii="Verdana" w:eastAsia="Times New Roman" w:hAnsi="Verdana" w:cs="Times New Roman"/>
                <w:sz w:val="24"/>
                <w:szCs w:val="24"/>
              </w:rPr>
            </w:pPr>
            <w:r>
              <w:rPr>
                <w:rFonts w:ascii="Verdana" w:eastAsia="Times New Roman" w:hAnsi="Verdana" w:cs="Times New Roman"/>
                <w:sz w:val="24"/>
                <w:szCs w:val="24"/>
              </w:rPr>
              <w:t>(</w:t>
            </w:r>
            <w:r w:rsidR="00BB603A" w:rsidRPr="00714AF9">
              <w:rPr>
                <w:rFonts w:ascii="Verdana" w:eastAsia="Times New Roman" w:hAnsi="Verdana" w:cs="Times New Roman"/>
                <w:sz w:val="24"/>
                <w:szCs w:val="24"/>
              </w:rPr>
              <w:t>l1 + l2</w:t>
            </w:r>
            <w:r>
              <w:rPr>
                <w:rFonts w:ascii="Verdana" w:eastAsia="Times New Roman" w:hAnsi="Verdana" w:cs="Times New Roman"/>
                <w:sz w:val="24"/>
                <w:szCs w:val="24"/>
              </w:rPr>
              <w:t>)</w:t>
            </w:r>
            <w:r w:rsidR="00BB603A" w:rsidRPr="00714AF9">
              <w:rPr>
                <w:rFonts w:ascii="Verdana" w:eastAsia="Times New Roman" w:hAnsi="Verdana" w:cs="Times New Roman"/>
                <w:sz w:val="24"/>
                <w:szCs w:val="24"/>
              </w:rPr>
              <w:t xml:space="preserve"> / 2</w:t>
            </w:r>
          </w:p>
        </w:tc>
      </w:tr>
      <w:tr w:rsidR="00BB603A" w:rsidRPr="00714AF9" w:rsidTr="00714AF9">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BB603A" w:rsidRPr="00714AF9" w:rsidRDefault="00BB603A" w:rsidP="00BB603A">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l</w:t>
            </w:r>
          </w:p>
        </w:tc>
        <w:tc>
          <w:tcPr>
            <w:tcW w:w="425" w:type="dxa"/>
            <w:tcBorders>
              <w:top w:val="nil"/>
              <w:left w:val="nil"/>
              <w:bottom w:val="single" w:sz="4" w:space="0" w:color="auto"/>
              <w:right w:val="single" w:sz="4" w:space="0" w:color="auto"/>
            </w:tcBorders>
            <w:shd w:val="clear" w:color="000000" w:fill="FFFF66"/>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p>
        </w:tc>
        <w:tc>
          <w:tcPr>
            <w:tcW w:w="2551" w:type="dxa"/>
            <w:tcBorders>
              <w:top w:val="nil"/>
              <w:left w:val="nil"/>
              <w:bottom w:val="single" w:sz="4" w:space="0" w:color="auto"/>
              <w:right w:val="single" w:sz="4" w:space="0" w:color="auto"/>
            </w:tcBorders>
            <w:shd w:val="clear" w:color="000000" w:fill="FFFF66"/>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42° 30'</w:t>
            </w:r>
          </w:p>
        </w:tc>
      </w:tr>
      <w:tr w:rsidR="00BB603A" w:rsidRPr="00714AF9" w:rsidTr="00714AF9">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p>
        </w:tc>
        <w:tc>
          <w:tcPr>
            <w:tcW w:w="1276" w:type="dxa"/>
            <w:tcBorders>
              <w:top w:val="nil"/>
              <w:left w:val="nil"/>
              <w:bottom w:val="single" w:sz="4" w:space="0" w:color="auto"/>
              <w:right w:val="single" w:sz="4" w:space="0" w:color="auto"/>
            </w:tcBorders>
            <w:shd w:val="clear" w:color="000000" w:fill="A5A5A5"/>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p>
        </w:tc>
        <w:tc>
          <w:tcPr>
            <w:tcW w:w="2551" w:type="dxa"/>
            <w:tcBorders>
              <w:top w:val="nil"/>
              <w:left w:val="nil"/>
              <w:bottom w:val="single" w:sz="4" w:space="0" w:color="auto"/>
              <w:right w:val="single" w:sz="4" w:space="0" w:color="auto"/>
            </w:tcBorders>
            <w:shd w:val="clear" w:color="000000" w:fill="A5A5A5"/>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p>
        </w:tc>
      </w:tr>
    </w:tbl>
    <w:p w:rsidR="00BB603A" w:rsidRPr="00714AF9" w:rsidRDefault="00BB603A" w:rsidP="00BB603A">
      <w:pPr>
        <w:spacing w:after="0" w:line="240" w:lineRule="auto"/>
        <w:jc w:val="center"/>
        <w:rPr>
          <w:rFonts w:ascii="Verdana" w:eastAsia="Times New Roman" w:hAnsi="Verdana" w:cs="Times New Roman"/>
          <w:sz w:val="24"/>
          <w:szCs w:val="24"/>
        </w:rPr>
      </w:pPr>
    </w:p>
    <w:p w:rsidR="00BB603A" w:rsidRPr="00714AF9" w:rsidRDefault="00BB603A" w:rsidP="00BB603A">
      <w:pPr>
        <w:spacing w:after="0" w:line="240" w:lineRule="auto"/>
        <w:jc w:val="center"/>
        <w:rPr>
          <w:rFonts w:ascii="Verdana" w:eastAsia="Times New Roman" w:hAnsi="Verdana" w:cs="Times New Roman"/>
          <w:sz w:val="24"/>
          <w:szCs w:val="24"/>
        </w:rPr>
      </w:pPr>
    </w:p>
    <w:p w:rsidR="00BB603A" w:rsidRPr="00714AF9" w:rsidRDefault="00BB603A" w:rsidP="00BB603A">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B603A"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BB603A"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B603A" w:rsidRPr="00714AF9" w:rsidRDefault="00BB603A" w:rsidP="00BB603A">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misura altezza di una stella circumpolare o della polare </w:t>
            </w:r>
          </w:p>
        </w:tc>
        <w:tc>
          <w:tcPr>
            <w:tcW w:w="425" w:type="dxa"/>
            <w:tcBorders>
              <w:top w:val="nil"/>
              <w:left w:val="nil"/>
              <w:bottom w:val="single" w:sz="4" w:space="0" w:color="auto"/>
              <w:right w:val="single" w:sz="4" w:space="0" w:color="auto"/>
            </w:tcBorders>
            <w:shd w:val="clear" w:color="auto" w:fill="auto"/>
            <w:vAlign w:val="center"/>
            <w:hideMark/>
          </w:tcPr>
          <w:p w:rsidR="00BB603A" w:rsidRPr="00714AF9" w:rsidRDefault="00BB603A"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 ' " </w:t>
            </w:r>
          </w:p>
        </w:tc>
        <w:tc>
          <w:tcPr>
            <w:tcW w:w="1559" w:type="dxa"/>
            <w:tcBorders>
              <w:top w:val="nil"/>
              <w:left w:val="nil"/>
              <w:bottom w:val="single" w:sz="4" w:space="0" w:color="auto"/>
              <w:right w:val="single" w:sz="4" w:space="0" w:color="auto"/>
            </w:tcBorders>
            <w:shd w:val="clear" w:color="auto" w:fill="auto"/>
            <w:vAlign w:val="center"/>
            <w:hideMark/>
          </w:tcPr>
          <w:p w:rsidR="00BB603A" w:rsidRPr="00714AF9" w:rsidRDefault="00BB603A" w:rsidP="00BB603A">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misura altezza di una stella circumpolare o della polare </w:t>
            </w:r>
          </w:p>
        </w:tc>
        <w:tc>
          <w:tcPr>
            <w:tcW w:w="425" w:type="dxa"/>
            <w:tcBorders>
              <w:top w:val="nil"/>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 "</w:t>
            </w:r>
          </w:p>
        </w:tc>
      </w:tr>
      <w:tr w:rsidR="00BB603A"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h1</w:t>
            </w:r>
          </w:p>
        </w:tc>
        <w:tc>
          <w:tcPr>
            <w:tcW w:w="425" w:type="dxa"/>
            <w:tcBorders>
              <w:top w:val="nil"/>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B603A" w:rsidRPr="00714AF9" w:rsidRDefault="00BB603A" w:rsidP="00BB603A">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h2</w:t>
            </w:r>
          </w:p>
        </w:tc>
        <w:tc>
          <w:tcPr>
            <w:tcW w:w="425" w:type="dxa"/>
            <w:tcBorders>
              <w:top w:val="nil"/>
              <w:left w:val="nil"/>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p>
        </w:tc>
      </w:tr>
      <w:tr w:rsidR="00BB603A"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B603A" w:rsidRPr="00714AF9" w:rsidRDefault="00BB603A" w:rsidP="00BB603A">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42° 50'</w:t>
            </w:r>
          </w:p>
        </w:tc>
        <w:tc>
          <w:tcPr>
            <w:tcW w:w="425" w:type="dxa"/>
            <w:tcBorders>
              <w:top w:val="nil"/>
              <w:left w:val="nil"/>
              <w:bottom w:val="single" w:sz="4" w:space="0" w:color="auto"/>
              <w:right w:val="single" w:sz="4" w:space="0" w:color="auto"/>
            </w:tcBorders>
            <w:shd w:val="clear" w:color="000000" w:fill="FFFF66"/>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B603A" w:rsidRPr="00714AF9" w:rsidRDefault="00BB603A" w:rsidP="00BB603A">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42° 10'</w:t>
            </w:r>
          </w:p>
        </w:tc>
        <w:tc>
          <w:tcPr>
            <w:tcW w:w="425" w:type="dxa"/>
            <w:tcBorders>
              <w:top w:val="nil"/>
              <w:left w:val="nil"/>
              <w:bottom w:val="single" w:sz="4" w:space="0" w:color="auto"/>
              <w:right w:val="single" w:sz="4" w:space="0" w:color="auto"/>
            </w:tcBorders>
            <w:shd w:val="clear" w:color="000000" w:fill="FFFF66"/>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p>
        </w:tc>
      </w:tr>
      <w:tr w:rsidR="00BB603A"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p>
        </w:tc>
      </w:tr>
    </w:tbl>
    <w:p w:rsidR="00BB603A" w:rsidRPr="00714AF9" w:rsidRDefault="00BB603A" w:rsidP="00BB603A">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BB603A" w:rsidRPr="00714AF9" w:rsidTr="00714AF9">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03A" w:rsidRPr="00714AF9" w:rsidRDefault="00BB603A"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BB603A" w:rsidRPr="00714AF9" w:rsidTr="00714AF9">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BB603A" w:rsidRPr="00714AF9" w:rsidRDefault="00BB603A" w:rsidP="00F51323">
            <w:pPr>
              <w:spacing w:line="240" w:lineRule="atLeast"/>
              <w:ind w:right="-1"/>
              <w:jc w:val="both"/>
              <w:rPr>
                <w:rFonts w:ascii="Verdana" w:eastAsia="Times New Roman" w:hAnsi="Verdana" w:cs="Times New Roman"/>
                <w:bCs/>
                <w:sz w:val="24"/>
                <w:szCs w:val="24"/>
              </w:rPr>
            </w:pPr>
            <w:r w:rsidRPr="00714AF9">
              <w:rPr>
                <w:rFonts w:ascii="Verdana" w:eastAsia="Times New Roman" w:hAnsi="Verdana" w:cs="Times New Roman"/>
                <w:bCs/>
                <w:sz w:val="24"/>
                <w:szCs w:val="24"/>
              </w:rPr>
              <w:t>se l'arco è più ampio sono più facili le misure</w:t>
            </w:r>
          </w:p>
        </w:tc>
      </w:tr>
      <w:tr w:rsidR="00BB603A" w:rsidRPr="00714AF9" w:rsidTr="00714AF9">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BB603A" w:rsidRPr="00714AF9" w:rsidRDefault="00BB603A" w:rsidP="00F51323">
            <w:pPr>
              <w:spacing w:line="240" w:lineRule="atLeast"/>
              <w:ind w:right="-1"/>
              <w:jc w:val="both"/>
              <w:rPr>
                <w:rFonts w:ascii="Verdana" w:eastAsia="Times New Roman" w:hAnsi="Verdana" w:cs="Times New Roman"/>
                <w:sz w:val="24"/>
                <w:szCs w:val="24"/>
              </w:rPr>
            </w:pPr>
          </w:p>
        </w:tc>
      </w:tr>
      <w:tr w:rsidR="00BB603A" w:rsidRPr="00714AF9" w:rsidTr="00714AF9">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BB603A" w:rsidRPr="00714AF9" w:rsidRDefault="00BB603A" w:rsidP="00F51323">
            <w:pPr>
              <w:spacing w:line="240" w:lineRule="atLeast"/>
              <w:ind w:right="-1"/>
              <w:jc w:val="both"/>
              <w:rPr>
                <w:rFonts w:ascii="Verdana" w:eastAsia="Times New Roman" w:hAnsi="Verdana" w:cs="Times New Roman"/>
                <w:bCs/>
                <w:sz w:val="24"/>
                <w:szCs w:val="24"/>
              </w:rPr>
            </w:pPr>
          </w:p>
        </w:tc>
      </w:tr>
      <w:tr w:rsidR="00BB603A" w:rsidRPr="00714AF9" w:rsidTr="00714AF9">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BB603A" w:rsidRPr="00714AF9" w:rsidRDefault="00BB603A" w:rsidP="00F51323">
            <w:pPr>
              <w:spacing w:after="0" w:line="240" w:lineRule="auto"/>
              <w:jc w:val="center"/>
              <w:rPr>
                <w:rFonts w:ascii="Verdana" w:eastAsia="Times New Roman" w:hAnsi="Verdana" w:cs="Times New Roman"/>
                <w:sz w:val="24"/>
                <w:szCs w:val="24"/>
              </w:rPr>
            </w:pPr>
          </w:p>
        </w:tc>
      </w:tr>
    </w:tbl>
    <w:p w:rsidR="00BB603A" w:rsidRPr="00714AF9" w:rsidRDefault="00BB603A" w:rsidP="00BB603A">
      <w:pPr>
        <w:spacing w:after="0"/>
        <w:rPr>
          <w:rFonts w:ascii="Verdana" w:hAnsi="Verdana" w:cs="Times New Roman"/>
          <w:b/>
          <w:sz w:val="24"/>
          <w:szCs w:val="24"/>
        </w:rPr>
      </w:pPr>
    </w:p>
    <w:p w:rsidR="00FA58CF" w:rsidRPr="00714AF9" w:rsidRDefault="00BB603A" w:rsidP="00BB603A">
      <w:pPr>
        <w:spacing w:after="0" w:line="240" w:lineRule="atLeast"/>
        <w:ind w:right="-1"/>
        <w:rPr>
          <w:rFonts w:ascii="Verdana" w:hAnsi="Verdana" w:cs="Times New Roman"/>
          <w:b/>
          <w:sz w:val="24"/>
          <w:szCs w:val="24"/>
        </w:rPr>
      </w:pPr>
      <w:r w:rsidRPr="00714AF9">
        <w:rPr>
          <w:rFonts w:ascii="Verdana" w:hAnsi="Verdana" w:cs="Times New Roman"/>
          <w:b/>
          <w:sz w:val="24"/>
          <w:szCs w:val="24"/>
        </w:rPr>
        <w:t xml:space="preserve">Risultato: </w:t>
      </w:r>
      <w:r w:rsidR="00C2387C" w:rsidRPr="00714AF9">
        <w:rPr>
          <w:rFonts w:ascii="Verdana" w:hAnsi="Verdana" w:cs="Times New Roman"/>
          <w:b/>
          <w:sz w:val="24"/>
          <w:szCs w:val="24"/>
        </w:rPr>
        <w:t>latitudine pari a 42° 30'</w:t>
      </w:r>
    </w:p>
    <w:p w:rsidR="00FA58CF" w:rsidRPr="005103AB" w:rsidRDefault="00FA58CF">
      <w:pPr>
        <w:rPr>
          <w:rFonts w:ascii="Verdana" w:hAnsi="Verdana" w:cs="Times New Roman"/>
          <w:b/>
          <w:sz w:val="24"/>
          <w:szCs w:val="24"/>
        </w:rPr>
      </w:pPr>
      <w:r w:rsidRPr="005103AB">
        <w:rPr>
          <w:rFonts w:ascii="Verdana" w:hAnsi="Verdana" w:cs="Times New Roman"/>
          <w:b/>
          <w:sz w:val="24"/>
          <w:szCs w:val="24"/>
        </w:rPr>
        <w:br w:type="page"/>
      </w:r>
    </w:p>
    <w:p w:rsidR="00FA58CF" w:rsidRPr="005103AB" w:rsidRDefault="00FA58CF" w:rsidP="00FA58CF">
      <w:pPr>
        <w:rPr>
          <w:rFonts w:ascii="Verdana" w:hAnsi="Verdana" w:cs="Times New Roman"/>
          <w:b/>
          <w:sz w:val="24"/>
          <w:szCs w:val="24"/>
          <w:u w:val="single"/>
        </w:rPr>
      </w:pPr>
      <w:bookmarkStart w:id="189" w:name="retrogradazion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100 Calcolo della retrogradazione annuale dei nodi lunari</w:t>
      </w:r>
      <w:bookmarkEnd w:id="189"/>
    </w:p>
    <w:tbl>
      <w:tblPr>
        <w:tblW w:w="4691" w:type="dxa"/>
        <w:tblInd w:w="57" w:type="dxa"/>
        <w:tblLayout w:type="fixed"/>
        <w:tblCellMar>
          <w:left w:w="70" w:type="dxa"/>
          <w:right w:w="70" w:type="dxa"/>
        </w:tblCellMar>
        <w:tblLook w:val="04A0"/>
      </w:tblPr>
      <w:tblGrid>
        <w:gridCol w:w="297"/>
        <w:gridCol w:w="2410"/>
        <w:gridCol w:w="425"/>
        <w:gridCol w:w="1559"/>
      </w:tblGrid>
      <w:tr w:rsidR="00FA58CF" w:rsidRPr="00714AF9" w:rsidTr="00060FC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FA58CF" w:rsidRPr="00714AF9" w:rsidTr="00060FC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retrogradazione nodi lunari</w:t>
            </w:r>
          </w:p>
        </w:tc>
        <w:tc>
          <w:tcPr>
            <w:tcW w:w="425"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p w:rsidR="00FA58CF" w:rsidRPr="00714AF9" w:rsidRDefault="00FA58CF" w:rsidP="00F51323">
            <w:pPr>
              <w:spacing w:after="0" w:line="240" w:lineRule="auto"/>
              <w:jc w:val="center"/>
              <w:rPr>
                <w:rFonts w:ascii="Verdana" w:eastAsia="Times New Roman" w:hAnsi="Verdana" w:cs="Times New Roman"/>
                <w:sz w:val="24"/>
                <w:szCs w:val="24"/>
              </w:rPr>
            </w:pPr>
          </w:p>
        </w:tc>
      </w:tr>
      <w:tr w:rsidR="00FA58CF" w:rsidRPr="00714AF9" w:rsidTr="00060FCA">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FA58CF" w:rsidRPr="00714AF9" w:rsidRDefault="00FA58CF"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Ran</w:t>
            </w:r>
          </w:p>
        </w:tc>
        <w:tc>
          <w:tcPr>
            <w:tcW w:w="425"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360/R</w:t>
            </w:r>
          </w:p>
        </w:tc>
      </w:tr>
      <w:tr w:rsidR="00FA58CF" w:rsidRPr="00714AF9" w:rsidTr="00060FC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A58CF">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Ran</w:t>
            </w:r>
          </w:p>
        </w:tc>
        <w:tc>
          <w:tcPr>
            <w:tcW w:w="425"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19,35</w:t>
            </w:r>
          </w:p>
        </w:tc>
      </w:tr>
      <w:tr w:rsidR="00FA58CF" w:rsidRPr="00714AF9" w:rsidTr="00060FC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p>
        </w:tc>
        <w:tc>
          <w:tcPr>
            <w:tcW w:w="2410"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p>
        </w:tc>
      </w:tr>
    </w:tbl>
    <w:p w:rsidR="00FA58CF" w:rsidRPr="00714AF9" w:rsidRDefault="00FA58CF" w:rsidP="00FA58CF">
      <w:pPr>
        <w:spacing w:after="0" w:line="240" w:lineRule="auto"/>
        <w:jc w:val="center"/>
        <w:rPr>
          <w:rFonts w:ascii="Verdana" w:eastAsia="Times New Roman" w:hAnsi="Verdana" w:cs="Times New Roman"/>
          <w:sz w:val="24"/>
          <w:szCs w:val="24"/>
        </w:rPr>
      </w:pPr>
    </w:p>
    <w:p w:rsidR="00FA58CF" w:rsidRPr="00714AF9" w:rsidRDefault="00FA58CF" w:rsidP="00FA58CF">
      <w:pPr>
        <w:spacing w:after="0" w:line="240" w:lineRule="auto"/>
        <w:jc w:val="center"/>
        <w:rPr>
          <w:rFonts w:ascii="Verdana" w:eastAsia="Times New Roman" w:hAnsi="Verdana" w:cs="Times New Roman"/>
          <w:sz w:val="24"/>
          <w:szCs w:val="24"/>
        </w:rPr>
      </w:pPr>
    </w:p>
    <w:p w:rsidR="00FA58CF" w:rsidRPr="00714AF9" w:rsidRDefault="00FA58CF" w:rsidP="00FA58CF">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A58CF"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FA58CF"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periodo per percorrere un giro completo di 360°</w:t>
            </w:r>
          </w:p>
        </w:tc>
        <w:tc>
          <w:tcPr>
            <w:tcW w:w="425" w:type="dxa"/>
            <w:tcBorders>
              <w:top w:val="nil"/>
              <w:left w:val="nil"/>
              <w:bottom w:val="single" w:sz="4" w:space="0" w:color="auto"/>
              <w:right w:val="single" w:sz="4" w:space="0" w:color="auto"/>
            </w:tcBorders>
            <w:shd w:val="clear" w:color="auto" w:fill="auto"/>
            <w:vAlign w:val="center"/>
            <w:hideMark/>
          </w:tcPr>
          <w:p w:rsidR="00714AF9" w:rsidRPr="00714AF9" w:rsidRDefault="00714AF9" w:rsidP="00714AF9">
            <w:pPr>
              <w:jc w:val="center"/>
              <w:rPr>
                <w:rFonts w:ascii="Verdana" w:eastAsia="Times New Roman" w:hAnsi="Verdana" w:cs="Times New Roman"/>
                <w:sz w:val="24"/>
                <w:szCs w:val="24"/>
              </w:rPr>
            </w:pPr>
            <w:r>
              <w:rPr>
                <w:rFonts w:ascii="Verdana" w:eastAsia="Times New Roman" w:hAnsi="Verdana" w:cs="Times New Roman"/>
                <w:sz w:val="24"/>
                <w:szCs w:val="24"/>
              </w:rPr>
              <w:t>a</w:t>
            </w:r>
          </w:p>
        </w:tc>
        <w:tc>
          <w:tcPr>
            <w:tcW w:w="1559"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A58CF">
            <w:pPr>
              <w:spacing w:after="0" w:line="240" w:lineRule="auto"/>
              <w:jc w:val="center"/>
              <w:rPr>
                <w:rFonts w:ascii="Verdana" w:eastAsia="Times New Roman" w:hAnsi="Verdana" w:cs="Times New Roman"/>
                <w:sz w:val="24"/>
                <w:szCs w:val="24"/>
              </w:rPr>
            </w:pPr>
          </w:p>
        </w:tc>
      </w:tr>
      <w:tr w:rsidR="00FA58CF"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R</w:t>
            </w:r>
          </w:p>
        </w:tc>
        <w:tc>
          <w:tcPr>
            <w:tcW w:w="425"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r>
      <w:tr w:rsidR="00FA58CF"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18,6</w:t>
            </w:r>
          </w:p>
        </w:tc>
        <w:tc>
          <w:tcPr>
            <w:tcW w:w="425"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r>
      <w:tr w:rsidR="00FA58CF"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r>
    </w:tbl>
    <w:p w:rsidR="00FA58CF" w:rsidRPr="00714AF9" w:rsidRDefault="00FA58CF" w:rsidP="00FA58CF">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A58CF" w:rsidRPr="00714AF9" w:rsidTr="00060FCA">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FA58CF" w:rsidRPr="00714AF9" w:rsidTr="00060FCA">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14AF9" w:rsidRDefault="00714AF9" w:rsidP="00FA58CF">
            <w:pPr>
              <w:jc w:val="both"/>
              <w:rPr>
                <w:rFonts w:ascii="Verdana" w:eastAsia="Times New Roman" w:hAnsi="Verdana" w:cs="Times New Roman"/>
                <w:sz w:val="24"/>
                <w:szCs w:val="24"/>
              </w:rPr>
            </w:pPr>
            <w:r>
              <w:rPr>
                <w:rFonts w:ascii="Verdana" w:eastAsia="Times New Roman" w:hAnsi="Verdana" w:cs="Times New Roman"/>
                <w:sz w:val="24"/>
                <w:szCs w:val="24"/>
              </w:rPr>
              <w:t>a  anni</w:t>
            </w:r>
          </w:p>
          <w:p w:rsidR="00FA58CF" w:rsidRPr="00714AF9" w:rsidRDefault="00FA58CF" w:rsidP="00FA58CF">
            <w:pPr>
              <w:jc w:val="both"/>
              <w:rPr>
                <w:rFonts w:ascii="Verdana" w:eastAsia="Times New Roman" w:hAnsi="Verdana" w:cs="Times New Roman"/>
                <w:sz w:val="24"/>
                <w:szCs w:val="24"/>
              </w:rPr>
            </w:pPr>
            <w:r w:rsidRPr="00714AF9">
              <w:rPr>
                <w:rFonts w:ascii="Verdana" w:eastAsia="Times New Roman" w:hAnsi="Verdana" w:cs="Times New Roman"/>
                <w:sz w:val="24"/>
                <w:szCs w:val="24"/>
              </w:rPr>
              <w:t xml:space="preserve">- La Luna nel suo moto attorno alla Terra interseca l'eclittica in 2 punti detti nodi (ascendente se la Luna attraversa l’eclittica da Sud a Nord, discendente viceversa), in pratica la Luna incontra il piano dove giace la Terra in due punti. </w:t>
            </w:r>
          </w:p>
          <w:p w:rsidR="00FA58CF" w:rsidRPr="00714AF9" w:rsidRDefault="00FA58CF" w:rsidP="00060FCA">
            <w:pPr>
              <w:jc w:val="both"/>
              <w:rPr>
                <w:rFonts w:ascii="Verdana" w:eastAsia="Times New Roman" w:hAnsi="Verdana" w:cs="Times New Roman"/>
                <w:sz w:val="24"/>
                <w:szCs w:val="24"/>
              </w:rPr>
            </w:pPr>
            <w:r w:rsidRPr="00714AF9">
              <w:rPr>
                <w:rFonts w:ascii="Verdana" w:eastAsia="Times New Roman" w:hAnsi="Verdana" w:cs="Times New Roman"/>
                <w:sz w:val="24"/>
                <w:szCs w:val="24"/>
              </w:rPr>
              <w:t xml:space="preserve">La linea dei nodi ruota in senso orario, cioè retrocede rispetto al moto della Luna; la linea dei nodi compie un giro completo in 6.798 giorni. Questo spiega la minor durata del mese draconitico rispetto agli altri mesi (escluso il mese sinodico). </w:t>
            </w:r>
          </w:p>
        </w:tc>
      </w:tr>
      <w:tr w:rsidR="00FA58CF" w:rsidRPr="00714AF9" w:rsidTr="00060FCA">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A58CF" w:rsidRPr="00714AF9" w:rsidRDefault="00FA58CF" w:rsidP="00F51323">
            <w:pPr>
              <w:spacing w:line="240" w:lineRule="atLeast"/>
              <w:ind w:right="-1"/>
              <w:jc w:val="both"/>
              <w:rPr>
                <w:rFonts w:ascii="Verdana" w:eastAsia="Times New Roman" w:hAnsi="Verdana" w:cs="Times New Roman"/>
                <w:sz w:val="24"/>
                <w:szCs w:val="24"/>
              </w:rPr>
            </w:pPr>
            <w:r w:rsidRPr="00714AF9">
              <w:rPr>
                <w:rFonts w:ascii="Verdana" w:eastAsia="Times New Roman" w:hAnsi="Verdana" w:cs="Times New Roman"/>
                <w:sz w:val="24"/>
                <w:szCs w:val="24"/>
              </w:rPr>
              <w:t>18,6 anni o 6798 giorni</w:t>
            </w:r>
          </w:p>
        </w:tc>
      </w:tr>
      <w:tr w:rsidR="00FA58CF" w:rsidRPr="00714AF9" w:rsidTr="00060FCA">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line="240" w:lineRule="atLeast"/>
              <w:ind w:right="-1"/>
              <w:jc w:val="both"/>
              <w:rPr>
                <w:rFonts w:ascii="Verdana" w:eastAsia="Times New Roman" w:hAnsi="Verdana" w:cs="Times New Roman"/>
                <w:bCs/>
                <w:sz w:val="24"/>
                <w:szCs w:val="24"/>
              </w:rPr>
            </w:pPr>
          </w:p>
        </w:tc>
      </w:tr>
      <w:tr w:rsidR="00FA58CF" w:rsidRPr="00714AF9" w:rsidTr="00060FCA">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r>
    </w:tbl>
    <w:p w:rsidR="00FA58CF" w:rsidRPr="00714AF9" w:rsidRDefault="00FA58CF" w:rsidP="00FA58CF">
      <w:pPr>
        <w:spacing w:after="0"/>
        <w:rPr>
          <w:rFonts w:ascii="Verdana" w:hAnsi="Verdana" w:cs="Times New Roman"/>
          <w:b/>
          <w:sz w:val="24"/>
          <w:szCs w:val="24"/>
        </w:rPr>
      </w:pPr>
    </w:p>
    <w:p w:rsidR="00FA58CF" w:rsidRPr="00714AF9" w:rsidRDefault="00FA58CF" w:rsidP="00FA58CF">
      <w:pPr>
        <w:spacing w:after="0" w:line="240" w:lineRule="atLeast"/>
        <w:ind w:right="-1"/>
        <w:rPr>
          <w:rFonts w:ascii="Verdana" w:hAnsi="Verdana" w:cs="Times New Roman"/>
          <w:b/>
          <w:sz w:val="24"/>
          <w:szCs w:val="24"/>
        </w:rPr>
      </w:pPr>
      <w:r w:rsidRPr="00714AF9">
        <w:rPr>
          <w:rFonts w:ascii="Verdana" w:hAnsi="Verdana" w:cs="Times New Roman"/>
          <w:b/>
          <w:sz w:val="24"/>
          <w:szCs w:val="24"/>
        </w:rPr>
        <w:t>Risultato: retrogradazione dei nodi lunari annuale pari a 19,35°</w:t>
      </w:r>
    </w:p>
    <w:p w:rsidR="00FA58CF" w:rsidRPr="005103AB" w:rsidRDefault="00FA58CF">
      <w:pPr>
        <w:rPr>
          <w:rFonts w:ascii="Verdana" w:eastAsia="Times New Roman" w:hAnsi="Verdana" w:cs="Times New Roman"/>
          <w:b/>
          <w:sz w:val="28"/>
          <w:szCs w:val="28"/>
        </w:rPr>
      </w:pPr>
      <w:r w:rsidRPr="00714AF9">
        <w:rPr>
          <w:rFonts w:ascii="Verdana" w:eastAsia="Times New Roman" w:hAnsi="Verdana" w:cs="Times New Roman"/>
          <w:b/>
          <w:sz w:val="24"/>
          <w:szCs w:val="24"/>
        </w:rPr>
        <w:br w:type="page"/>
      </w:r>
    </w:p>
    <w:p w:rsidR="00A13A3A" w:rsidRPr="005103AB" w:rsidRDefault="00A13A3A" w:rsidP="00BB603A">
      <w:pPr>
        <w:spacing w:after="0" w:line="240" w:lineRule="atLeast"/>
        <w:ind w:right="-1"/>
        <w:rPr>
          <w:rFonts w:ascii="Verdana" w:eastAsia="Times New Roman" w:hAnsi="Verdana" w:cs="Times New Roman"/>
          <w:b/>
          <w:sz w:val="28"/>
          <w:szCs w:val="28"/>
        </w:rPr>
      </w:pPr>
    </w:p>
    <w:p w:rsidR="00A13A3A" w:rsidRPr="005103AB" w:rsidRDefault="00A13A3A" w:rsidP="00A13A3A">
      <w:pPr>
        <w:numPr>
          <w:ilvl w:val="12"/>
          <w:numId w:val="0"/>
        </w:numPr>
        <w:spacing w:line="240" w:lineRule="atLeast"/>
        <w:ind w:right="-1"/>
        <w:rPr>
          <w:rFonts w:ascii="Verdana" w:hAnsi="Verdana"/>
          <w:b/>
          <w:sz w:val="24"/>
          <w:szCs w:val="24"/>
        </w:rPr>
      </w:pPr>
    </w:p>
    <w:p w:rsidR="00FA58CF" w:rsidRPr="005103AB" w:rsidRDefault="00FA58CF" w:rsidP="00FA58CF">
      <w:pPr>
        <w:rPr>
          <w:rFonts w:ascii="Verdana" w:hAnsi="Verdana" w:cs="Times New Roman"/>
          <w:b/>
          <w:sz w:val="24"/>
          <w:szCs w:val="24"/>
          <w:u w:val="single"/>
        </w:rPr>
      </w:pPr>
      <w:bookmarkStart w:id="190" w:name="mensile"/>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101 Calcolo della retrogradazione mensile dei nodi lunari</w:t>
      </w:r>
      <w:bookmarkEnd w:id="190"/>
    </w:p>
    <w:tbl>
      <w:tblPr>
        <w:tblW w:w="4691" w:type="dxa"/>
        <w:tblInd w:w="57" w:type="dxa"/>
        <w:tblLayout w:type="fixed"/>
        <w:tblCellMar>
          <w:left w:w="70" w:type="dxa"/>
          <w:right w:w="70" w:type="dxa"/>
        </w:tblCellMar>
        <w:tblLook w:val="04A0"/>
      </w:tblPr>
      <w:tblGrid>
        <w:gridCol w:w="297"/>
        <w:gridCol w:w="1984"/>
        <w:gridCol w:w="426"/>
        <w:gridCol w:w="1984"/>
      </w:tblGrid>
      <w:tr w:rsidR="00FA58CF" w:rsidRPr="00714AF9" w:rsidTr="00714AF9">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FA58CF" w:rsidRPr="00714AF9" w:rsidTr="00714AF9">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retrogradazione nodi lunari</w:t>
            </w:r>
          </w:p>
        </w:tc>
        <w:tc>
          <w:tcPr>
            <w:tcW w:w="426"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p w:rsidR="00FA58CF" w:rsidRPr="00714AF9" w:rsidRDefault="00FA58CF" w:rsidP="00F51323">
            <w:pPr>
              <w:spacing w:after="0" w:line="240" w:lineRule="auto"/>
              <w:jc w:val="center"/>
              <w:rPr>
                <w:rFonts w:ascii="Verdana" w:eastAsia="Times New Roman" w:hAnsi="Verdana" w:cs="Times New Roman"/>
                <w:sz w:val="24"/>
                <w:szCs w:val="24"/>
              </w:rPr>
            </w:pPr>
          </w:p>
        </w:tc>
      </w:tr>
      <w:tr w:rsidR="00FA58CF" w:rsidRPr="00714AF9" w:rsidTr="00714AF9">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FA58CF" w:rsidRPr="00714AF9" w:rsidRDefault="00FA58CF"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Ran</w:t>
            </w:r>
          </w:p>
        </w:tc>
        <w:tc>
          <w:tcPr>
            <w:tcW w:w="426"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984"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(360/R)/12</w:t>
            </w:r>
          </w:p>
        </w:tc>
      </w:tr>
      <w:tr w:rsidR="00FA58CF" w:rsidRPr="00714AF9" w:rsidTr="00714AF9">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Ran</w:t>
            </w:r>
          </w:p>
        </w:tc>
        <w:tc>
          <w:tcPr>
            <w:tcW w:w="426"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1984"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A58CF">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1,61</w:t>
            </w:r>
          </w:p>
        </w:tc>
      </w:tr>
      <w:tr w:rsidR="00FA58CF" w:rsidRPr="00714AF9" w:rsidTr="00714AF9">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p>
        </w:tc>
        <w:tc>
          <w:tcPr>
            <w:tcW w:w="1984"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p>
        </w:tc>
        <w:tc>
          <w:tcPr>
            <w:tcW w:w="426"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p>
        </w:tc>
        <w:tc>
          <w:tcPr>
            <w:tcW w:w="1984"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p>
        </w:tc>
      </w:tr>
    </w:tbl>
    <w:p w:rsidR="00FA58CF" w:rsidRPr="00714AF9" w:rsidRDefault="00FA58CF" w:rsidP="00FA58CF">
      <w:pPr>
        <w:spacing w:after="0" w:line="240" w:lineRule="auto"/>
        <w:jc w:val="center"/>
        <w:rPr>
          <w:rFonts w:ascii="Verdana" w:eastAsia="Times New Roman" w:hAnsi="Verdana" w:cs="Times New Roman"/>
          <w:sz w:val="24"/>
          <w:szCs w:val="24"/>
        </w:rPr>
      </w:pPr>
    </w:p>
    <w:p w:rsidR="00FA58CF" w:rsidRPr="00714AF9" w:rsidRDefault="00FA58CF" w:rsidP="00FA58CF">
      <w:pPr>
        <w:spacing w:after="0" w:line="240" w:lineRule="auto"/>
        <w:jc w:val="center"/>
        <w:rPr>
          <w:rFonts w:ascii="Verdana" w:eastAsia="Times New Roman" w:hAnsi="Verdana" w:cs="Times New Roman"/>
          <w:sz w:val="24"/>
          <w:szCs w:val="24"/>
        </w:rPr>
      </w:pPr>
    </w:p>
    <w:p w:rsidR="00FA58CF" w:rsidRPr="00714AF9" w:rsidRDefault="00FA58CF" w:rsidP="00FA58CF">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A58CF"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FA58CF"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periodo per percorrere un giro completo di 360°</w:t>
            </w:r>
          </w:p>
        </w:tc>
        <w:tc>
          <w:tcPr>
            <w:tcW w:w="425"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anni</w:t>
            </w:r>
          </w:p>
        </w:tc>
        <w:tc>
          <w:tcPr>
            <w:tcW w:w="1559"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r>
      <w:tr w:rsidR="00FA58CF"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R</w:t>
            </w:r>
          </w:p>
        </w:tc>
        <w:tc>
          <w:tcPr>
            <w:tcW w:w="425"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r>
      <w:tr w:rsidR="00FA58CF"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18,6</w:t>
            </w:r>
          </w:p>
        </w:tc>
        <w:tc>
          <w:tcPr>
            <w:tcW w:w="425"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r>
      <w:tr w:rsidR="00FA58CF"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A58CF" w:rsidRPr="00714AF9" w:rsidRDefault="00FA58CF" w:rsidP="00F51323">
            <w:pPr>
              <w:spacing w:after="0" w:line="240" w:lineRule="auto"/>
              <w:jc w:val="center"/>
              <w:rPr>
                <w:rFonts w:ascii="Verdana" w:eastAsia="Times New Roman" w:hAnsi="Verdana" w:cs="Times New Roman"/>
                <w:sz w:val="24"/>
                <w:szCs w:val="24"/>
              </w:rPr>
            </w:pPr>
          </w:p>
        </w:tc>
      </w:tr>
    </w:tbl>
    <w:p w:rsidR="00FA58CF" w:rsidRPr="00714AF9" w:rsidRDefault="00FA58CF" w:rsidP="00FA58CF">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A58CF" w:rsidRPr="00714AF9" w:rsidTr="00714AF9">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FA58CF" w:rsidRPr="00714AF9" w:rsidTr="00714AF9">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A58CF" w:rsidRPr="00714AF9" w:rsidRDefault="00FA58CF" w:rsidP="00F51323">
            <w:pPr>
              <w:jc w:val="both"/>
              <w:rPr>
                <w:rFonts w:ascii="Verdana" w:eastAsia="Times New Roman" w:hAnsi="Verdana" w:cs="Times New Roman"/>
                <w:sz w:val="24"/>
                <w:szCs w:val="24"/>
              </w:rPr>
            </w:pPr>
            <w:r w:rsidRPr="00714AF9">
              <w:rPr>
                <w:rFonts w:ascii="Verdana" w:eastAsia="Times New Roman" w:hAnsi="Verdana" w:cs="Times New Roman"/>
                <w:sz w:val="24"/>
                <w:szCs w:val="24"/>
              </w:rPr>
              <w:t xml:space="preserve">- La Luna nel suo moto attorno alla Terra interseca l'eclittica in 2 punti detti nodi (ascendente se la Luna attraversa l’eclittica da Sud a Nord, discendente viceversa), in pratica la Luna incontra il piano dove giace la Terra in due punti. </w:t>
            </w:r>
          </w:p>
          <w:p w:rsidR="00FA58CF" w:rsidRPr="00714AF9" w:rsidRDefault="00FA58CF" w:rsidP="00F51323">
            <w:pPr>
              <w:jc w:val="both"/>
              <w:rPr>
                <w:rFonts w:ascii="Verdana" w:eastAsia="Times New Roman" w:hAnsi="Verdana" w:cs="Times New Roman"/>
                <w:sz w:val="24"/>
                <w:szCs w:val="24"/>
              </w:rPr>
            </w:pPr>
            <w:r w:rsidRPr="00714AF9">
              <w:rPr>
                <w:rFonts w:ascii="Verdana" w:eastAsia="Times New Roman" w:hAnsi="Verdana" w:cs="Times New Roman"/>
                <w:sz w:val="24"/>
                <w:szCs w:val="24"/>
              </w:rPr>
              <w:t xml:space="preserve">La linea dei nodi ruota in senso orario, cioè retrocede rispetto al moto della Luna; la linea dei nodi compie un giro completo in 6.798 giorni. Questo spiega la minor durata del mese draconitico rispetto agli altri mesi (escluso il mese sinodico). </w:t>
            </w:r>
          </w:p>
          <w:p w:rsidR="00FA58CF" w:rsidRPr="00714AF9" w:rsidRDefault="00FA58CF" w:rsidP="00F51323">
            <w:pPr>
              <w:jc w:val="both"/>
              <w:rPr>
                <w:rFonts w:ascii="Verdana" w:eastAsia="Times New Roman" w:hAnsi="Verdana" w:cs="Times New Roman"/>
                <w:sz w:val="24"/>
                <w:szCs w:val="24"/>
              </w:rPr>
            </w:pPr>
          </w:p>
        </w:tc>
      </w:tr>
      <w:tr w:rsidR="00FA58CF" w:rsidRPr="00714AF9" w:rsidTr="00714AF9">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A58CF" w:rsidRPr="00714AF9" w:rsidRDefault="00FA58CF" w:rsidP="00F51323">
            <w:pPr>
              <w:spacing w:line="240" w:lineRule="atLeast"/>
              <w:ind w:right="-1"/>
              <w:jc w:val="both"/>
              <w:rPr>
                <w:rFonts w:ascii="Verdana" w:eastAsia="Times New Roman" w:hAnsi="Verdana" w:cs="Times New Roman"/>
                <w:sz w:val="24"/>
                <w:szCs w:val="24"/>
              </w:rPr>
            </w:pPr>
            <w:r w:rsidRPr="00714AF9">
              <w:rPr>
                <w:rFonts w:ascii="Verdana" w:eastAsia="Times New Roman" w:hAnsi="Verdana" w:cs="Times New Roman"/>
                <w:sz w:val="24"/>
                <w:szCs w:val="24"/>
              </w:rPr>
              <w:t>18,6 anni o 6798 giorni</w:t>
            </w:r>
          </w:p>
        </w:tc>
      </w:tr>
    </w:tbl>
    <w:p w:rsidR="00926EC0" w:rsidRPr="00714AF9" w:rsidRDefault="00926EC0" w:rsidP="00926EC0">
      <w:pPr>
        <w:spacing w:after="0" w:line="240" w:lineRule="atLeast"/>
        <w:ind w:right="-1"/>
        <w:rPr>
          <w:rFonts w:ascii="Verdana" w:eastAsia="Times New Roman" w:hAnsi="Verdana" w:cs="Times New Roman"/>
          <w:b/>
          <w:sz w:val="24"/>
          <w:szCs w:val="24"/>
        </w:rPr>
      </w:pPr>
    </w:p>
    <w:p w:rsidR="00FA58CF" w:rsidRPr="00714AF9" w:rsidRDefault="00FA58CF" w:rsidP="00FA58CF">
      <w:pPr>
        <w:spacing w:after="0" w:line="240" w:lineRule="atLeast"/>
        <w:ind w:right="-1"/>
        <w:rPr>
          <w:rFonts w:ascii="Verdana" w:hAnsi="Verdana" w:cs="Times New Roman"/>
          <w:b/>
          <w:sz w:val="24"/>
          <w:szCs w:val="24"/>
        </w:rPr>
      </w:pPr>
      <w:r w:rsidRPr="00714AF9">
        <w:rPr>
          <w:rFonts w:ascii="Verdana" w:hAnsi="Verdana" w:cs="Times New Roman"/>
          <w:b/>
          <w:sz w:val="24"/>
          <w:szCs w:val="24"/>
        </w:rPr>
        <w:t>Risultato: retrogradazione dei nodi lunari mensile pari a 1,61°</w:t>
      </w:r>
    </w:p>
    <w:p w:rsidR="00150C53" w:rsidRPr="005103AB" w:rsidRDefault="00150C53" w:rsidP="00714AF9">
      <w:pPr>
        <w:jc w:val="both"/>
        <w:rPr>
          <w:rFonts w:ascii="Verdana" w:hAnsi="Verdana" w:cs="Times New Roman"/>
          <w:b/>
          <w:sz w:val="24"/>
          <w:szCs w:val="24"/>
          <w:u w:val="single"/>
        </w:rPr>
      </w:pPr>
      <w:bookmarkStart w:id="191" w:name="ascendent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102 Calcolo della declinazione lunare (nodo ascendente coincidente con il punto gamma)</w:t>
      </w:r>
      <w:bookmarkEnd w:id="191"/>
    </w:p>
    <w:tbl>
      <w:tblPr>
        <w:tblW w:w="4691" w:type="dxa"/>
        <w:tblInd w:w="57" w:type="dxa"/>
        <w:tblLayout w:type="fixed"/>
        <w:tblCellMar>
          <w:left w:w="70" w:type="dxa"/>
          <w:right w:w="70" w:type="dxa"/>
        </w:tblCellMar>
        <w:tblLook w:val="04A0"/>
      </w:tblPr>
      <w:tblGrid>
        <w:gridCol w:w="297"/>
        <w:gridCol w:w="2410"/>
        <w:gridCol w:w="425"/>
        <w:gridCol w:w="1559"/>
      </w:tblGrid>
      <w:tr w:rsidR="00150C53" w:rsidRPr="00714AF9" w:rsidTr="00060FC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150C53" w:rsidRPr="00714AF9" w:rsidTr="00060FC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150C53">
            <w:pPr>
              <w:jc w:val="center"/>
              <w:rPr>
                <w:rFonts w:ascii="Verdana" w:eastAsia="Times New Roman" w:hAnsi="Verdana" w:cs="Times New Roman"/>
                <w:sz w:val="24"/>
                <w:szCs w:val="24"/>
              </w:rPr>
            </w:pPr>
            <w:r w:rsidRPr="00714AF9">
              <w:rPr>
                <w:rFonts w:ascii="Verdana" w:eastAsia="Times New Roman" w:hAnsi="Verdana" w:cs="Times New Roman"/>
                <w:sz w:val="24"/>
                <w:szCs w:val="24"/>
              </w:rPr>
              <w:t>declinazione lunare nodo ascendente al punto gamma</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p w:rsidR="00150C53" w:rsidRPr="00714AF9" w:rsidRDefault="00150C53" w:rsidP="00F51323">
            <w:pPr>
              <w:spacing w:after="0" w:line="240" w:lineRule="auto"/>
              <w:jc w:val="center"/>
              <w:rPr>
                <w:rFonts w:ascii="Verdana" w:eastAsia="Times New Roman" w:hAnsi="Verdana" w:cs="Times New Roman"/>
                <w:sz w:val="24"/>
                <w:szCs w:val="24"/>
              </w:rPr>
            </w:pPr>
          </w:p>
        </w:tc>
      </w:tr>
      <w:tr w:rsidR="00150C53" w:rsidRPr="00714AF9" w:rsidTr="00060FCA">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150C53" w:rsidRPr="00714AF9" w:rsidRDefault="00150C53"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D.n.a.gamma</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 (I.l.e. +  I.e.eq)</w:t>
            </w:r>
          </w:p>
        </w:tc>
      </w:tr>
      <w:tr w:rsidR="00150C53" w:rsidRPr="00714AF9" w:rsidTr="00060FC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150C5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D.n.a.gamma</w:t>
            </w:r>
          </w:p>
        </w:tc>
        <w:tc>
          <w:tcPr>
            <w:tcW w:w="425"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+/- 28,6°</w:t>
            </w:r>
          </w:p>
        </w:tc>
      </w:tr>
      <w:tr w:rsidR="00150C53" w:rsidRPr="00714AF9" w:rsidTr="00060FC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p>
        </w:tc>
        <w:tc>
          <w:tcPr>
            <w:tcW w:w="2410"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p>
        </w:tc>
      </w:tr>
    </w:tbl>
    <w:p w:rsidR="00150C53" w:rsidRPr="00714AF9" w:rsidRDefault="00150C53" w:rsidP="00150C53">
      <w:pPr>
        <w:spacing w:after="0" w:line="240" w:lineRule="auto"/>
        <w:jc w:val="center"/>
        <w:rPr>
          <w:rFonts w:ascii="Verdana" w:eastAsia="Times New Roman" w:hAnsi="Verdana" w:cs="Times New Roman"/>
          <w:sz w:val="24"/>
          <w:szCs w:val="24"/>
        </w:rPr>
      </w:pPr>
    </w:p>
    <w:p w:rsidR="00150C53" w:rsidRPr="00714AF9" w:rsidRDefault="001A1F3C" w:rsidP="001A1F3C">
      <w:pPr>
        <w:spacing w:after="0" w:line="240" w:lineRule="auto"/>
        <w:rPr>
          <w:rFonts w:ascii="Verdana" w:eastAsia="Times New Roman" w:hAnsi="Verdana" w:cs="Times New Roman"/>
          <w:sz w:val="24"/>
          <w:szCs w:val="24"/>
        </w:rPr>
      </w:pPr>
      <w:r w:rsidRPr="00714AF9">
        <w:rPr>
          <w:rFonts w:ascii="Verdana" w:eastAsia="Times New Roman" w:hAnsi="Verdana" w:cs="Times New Roman"/>
          <w:noProof/>
          <w:sz w:val="24"/>
          <w:szCs w:val="24"/>
        </w:rPr>
        <w:drawing>
          <wp:inline distT="0" distB="0" distL="0" distR="0">
            <wp:extent cx="2891575" cy="1925418"/>
            <wp:effectExtent l="19050" t="0" r="4025" b="0"/>
            <wp:docPr id="390" name="Immagine 118" descr="luna 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una nodo"/>
                    <pic:cNvPicPr>
                      <a:picLocks noChangeAspect="1" noChangeArrowheads="1"/>
                    </pic:cNvPicPr>
                  </pic:nvPicPr>
                  <pic:blipFill>
                    <a:blip r:embed="rId64" cstate="print"/>
                    <a:srcRect/>
                    <a:stretch>
                      <a:fillRect/>
                    </a:stretch>
                  </pic:blipFill>
                  <pic:spPr bwMode="auto">
                    <a:xfrm>
                      <a:off x="0" y="0"/>
                      <a:ext cx="2892752" cy="1926202"/>
                    </a:xfrm>
                    <a:prstGeom prst="rect">
                      <a:avLst/>
                    </a:prstGeom>
                    <a:noFill/>
                    <a:ln w="9525">
                      <a:noFill/>
                      <a:miter lim="800000"/>
                      <a:headEnd/>
                      <a:tailEnd/>
                    </a:ln>
                  </pic:spPr>
                </pic:pic>
              </a:graphicData>
            </a:graphic>
          </wp:inline>
        </w:drawing>
      </w:r>
    </w:p>
    <w:p w:rsidR="00150C53" w:rsidRPr="00714AF9" w:rsidRDefault="00150C53" w:rsidP="00150C53">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50C53"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150C53"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inclinazione Luna sull'eclittica</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150C5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inclinazione eclittica sull'equatore celeste</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r>
      <w:tr w:rsidR="00150C53"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50C53" w:rsidRPr="00714AF9" w:rsidRDefault="00150C53" w:rsidP="00150C5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I.l.e.</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I.e.eq</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r>
      <w:tr w:rsidR="00150C53"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5,1</w:t>
            </w:r>
          </w:p>
        </w:tc>
        <w:tc>
          <w:tcPr>
            <w:tcW w:w="425"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23,5</w:t>
            </w:r>
          </w:p>
        </w:tc>
        <w:tc>
          <w:tcPr>
            <w:tcW w:w="425"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r>
      <w:tr w:rsidR="00150C53"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r>
    </w:tbl>
    <w:p w:rsidR="00150C53" w:rsidRPr="00714AF9" w:rsidRDefault="00150C53" w:rsidP="00150C53">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150C53" w:rsidRPr="00714AF9" w:rsidTr="006F2CA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150C53" w:rsidRPr="00714AF9" w:rsidTr="006F2CA4">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jc w:val="both"/>
              <w:rPr>
                <w:rFonts w:ascii="Verdana" w:eastAsia="Times New Roman" w:hAnsi="Verdana" w:cs="Times New Roman"/>
                <w:sz w:val="24"/>
                <w:szCs w:val="24"/>
              </w:rPr>
            </w:pPr>
            <w:r w:rsidRPr="00714AF9">
              <w:rPr>
                <w:rFonts w:ascii="Verdana" w:eastAsia="Times New Roman" w:hAnsi="Verdana" w:cs="Times New Roman"/>
                <w:sz w:val="24"/>
                <w:szCs w:val="24"/>
              </w:rPr>
              <w:t>la declinazione è massima</w:t>
            </w:r>
          </w:p>
          <w:p w:rsidR="00150C53" w:rsidRPr="00714AF9" w:rsidRDefault="00150C53" w:rsidP="00F51323">
            <w:pPr>
              <w:jc w:val="both"/>
              <w:rPr>
                <w:rFonts w:ascii="Verdana" w:eastAsia="Times New Roman" w:hAnsi="Verdana" w:cs="Times New Roman"/>
                <w:sz w:val="24"/>
                <w:szCs w:val="24"/>
              </w:rPr>
            </w:pPr>
          </w:p>
        </w:tc>
      </w:tr>
    </w:tbl>
    <w:p w:rsidR="00150C53" w:rsidRPr="00714AF9" w:rsidRDefault="00150C53" w:rsidP="00150C53">
      <w:pPr>
        <w:spacing w:after="0" w:line="240" w:lineRule="atLeast"/>
        <w:ind w:right="-1"/>
        <w:rPr>
          <w:rFonts w:ascii="Verdana" w:eastAsia="Times New Roman" w:hAnsi="Verdana" w:cs="Times New Roman"/>
          <w:b/>
          <w:sz w:val="24"/>
          <w:szCs w:val="24"/>
        </w:rPr>
      </w:pPr>
    </w:p>
    <w:p w:rsidR="00150C53" w:rsidRPr="00714AF9" w:rsidRDefault="00150C53" w:rsidP="00150C53">
      <w:pPr>
        <w:spacing w:after="0" w:line="240" w:lineRule="atLeast"/>
        <w:ind w:right="-1"/>
        <w:rPr>
          <w:rFonts w:ascii="Verdana" w:hAnsi="Verdana" w:cs="Times New Roman"/>
          <w:b/>
          <w:sz w:val="24"/>
          <w:szCs w:val="24"/>
        </w:rPr>
      </w:pPr>
      <w:r w:rsidRPr="00714AF9">
        <w:rPr>
          <w:rFonts w:ascii="Verdana" w:hAnsi="Verdana" w:cs="Times New Roman"/>
          <w:b/>
          <w:sz w:val="24"/>
          <w:szCs w:val="24"/>
        </w:rPr>
        <w:t>Risultato: declinazione lunare nodo ascendente al punto gamma pari a 28,6°</w:t>
      </w:r>
    </w:p>
    <w:p w:rsidR="00150C53" w:rsidRPr="00714AF9" w:rsidRDefault="00150C53">
      <w:pPr>
        <w:rPr>
          <w:rFonts w:ascii="Verdana" w:hAnsi="Verdana" w:cs="Times New Roman"/>
          <w:b/>
          <w:sz w:val="24"/>
          <w:szCs w:val="24"/>
        </w:rPr>
      </w:pPr>
      <w:r w:rsidRPr="00714AF9">
        <w:rPr>
          <w:rFonts w:ascii="Verdana" w:hAnsi="Verdana" w:cs="Times New Roman"/>
          <w:b/>
          <w:sz w:val="24"/>
          <w:szCs w:val="24"/>
        </w:rPr>
        <w:br w:type="page"/>
      </w:r>
    </w:p>
    <w:p w:rsidR="00150C53" w:rsidRPr="005103AB" w:rsidRDefault="00150C53" w:rsidP="00714AF9">
      <w:pPr>
        <w:jc w:val="both"/>
        <w:rPr>
          <w:rFonts w:ascii="Verdana" w:hAnsi="Verdana" w:cs="Times New Roman"/>
          <w:b/>
          <w:sz w:val="24"/>
          <w:szCs w:val="24"/>
          <w:u w:val="single"/>
        </w:rPr>
      </w:pPr>
      <w:bookmarkStart w:id="192" w:name="discendent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103 Calcolo della declinazione lunare (nodo discendente coincidente con il punto gamma)</w:t>
      </w:r>
      <w:bookmarkEnd w:id="192"/>
    </w:p>
    <w:tbl>
      <w:tblPr>
        <w:tblW w:w="4691" w:type="dxa"/>
        <w:tblInd w:w="57" w:type="dxa"/>
        <w:tblLayout w:type="fixed"/>
        <w:tblCellMar>
          <w:left w:w="70" w:type="dxa"/>
          <w:right w:w="70" w:type="dxa"/>
        </w:tblCellMar>
        <w:tblLook w:val="04A0"/>
      </w:tblPr>
      <w:tblGrid>
        <w:gridCol w:w="297"/>
        <w:gridCol w:w="2268"/>
        <w:gridCol w:w="425"/>
        <w:gridCol w:w="1701"/>
      </w:tblGrid>
      <w:tr w:rsidR="00150C53" w:rsidRPr="00714AF9" w:rsidTr="00060FC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150C53" w:rsidRPr="00714AF9" w:rsidTr="00060FC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150C53">
            <w:pPr>
              <w:jc w:val="center"/>
              <w:rPr>
                <w:rFonts w:ascii="Verdana" w:eastAsia="Times New Roman" w:hAnsi="Verdana" w:cs="Times New Roman"/>
                <w:sz w:val="24"/>
                <w:szCs w:val="24"/>
              </w:rPr>
            </w:pPr>
            <w:r w:rsidRPr="00714AF9">
              <w:rPr>
                <w:rFonts w:ascii="Verdana" w:eastAsia="Times New Roman" w:hAnsi="Verdana" w:cs="Times New Roman"/>
                <w:sz w:val="24"/>
                <w:szCs w:val="24"/>
              </w:rPr>
              <w:t>declinazione lunare nodo discendente al punto gamma</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p w:rsidR="00150C53" w:rsidRPr="00714AF9" w:rsidRDefault="00150C53" w:rsidP="00F51323">
            <w:pPr>
              <w:spacing w:after="0" w:line="240" w:lineRule="auto"/>
              <w:jc w:val="center"/>
              <w:rPr>
                <w:rFonts w:ascii="Verdana" w:eastAsia="Times New Roman" w:hAnsi="Verdana" w:cs="Times New Roman"/>
                <w:sz w:val="24"/>
                <w:szCs w:val="24"/>
              </w:rPr>
            </w:pPr>
          </w:p>
        </w:tc>
      </w:tr>
      <w:tr w:rsidR="00150C53" w:rsidRPr="00714AF9" w:rsidTr="00060FCA">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150C53" w:rsidRPr="00714AF9" w:rsidRDefault="00150C53" w:rsidP="00150C53">
            <w:pPr>
              <w:jc w:val="center"/>
              <w:rPr>
                <w:rFonts w:ascii="Verdana" w:eastAsia="Times New Roman" w:hAnsi="Verdana" w:cs="Times New Roman"/>
                <w:sz w:val="24"/>
                <w:szCs w:val="24"/>
              </w:rPr>
            </w:pPr>
            <w:r w:rsidRPr="00714AF9">
              <w:rPr>
                <w:rFonts w:ascii="Verdana" w:eastAsia="Times New Roman" w:hAnsi="Verdana" w:cs="Times New Roman"/>
                <w:sz w:val="24"/>
                <w:szCs w:val="24"/>
              </w:rPr>
              <w:t>D.n.d.gamma</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 (- I.l.e. +  I.e.eq)</w:t>
            </w:r>
          </w:p>
        </w:tc>
      </w:tr>
      <w:tr w:rsidR="00150C53" w:rsidRPr="00714AF9" w:rsidTr="00060FC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150C5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D.n.d.gamma</w:t>
            </w:r>
          </w:p>
        </w:tc>
        <w:tc>
          <w:tcPr>
            <w:tcW w:w="425"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150C5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+/- 18,5°</w:t>
            </w:r>
          </w:p>
        </w:tc>
      </w:tr>
      <w:tr w:rsidR="00150C53" w:rsidRPr="00714AF9" w:rsidTr="00060FC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p>
        </w:tc>
        <w:tc>
          <w:tcPr>
            <w:tcW w:w="2268"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p>
        </w:tc>
        <w:tc>
          <w:tcPr>
            <w:tcW w:w="1701"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p>
        </w:tc>
      </w:tr>
    </w:tbl>
    <w:p w:rsidR="00150C53" w:rsidRPr="00714AF9" w:rsidRDefault="00150C53" w:rsidP="00150C53">
      <w:pPr>
        <w:spacing w:after="0" w:line="240" w:lineRule="auto"/>
        <w:jc w:val="center"/>
        <w:rPr>
          <w:rFonts w:ascii="Verdana" w:eastAsia="Times New Roman" w:hAnsi="Verdana" w:cs="Times New Roman"/>
          <w:sz w:val="24"/>
          <w:szCs w:val="24"/>
        </w:rPr>
      </w:pPr>
    </w:p>
    <w:p w:rsidR="00150C53" w:rsidRPr="00714AF9" w:rsidRDefault="00150C53" w:rsidP="00150C53">
      <w:pPr>
        <w:spacing w:after="0" w:line="240" w:lineRule="auto"/>
        <w:jc w:val="center"/>
        <w:rPr>
          <w:rFonts w:ascii="Verdana" w:eastAsia="Times New Roman" w:hAnsi="Verdana" w:cs="Times New Roman"/>
          <w:sz w:val="24"/>
          <w:szCs w:val="24"/>
        </w:rPr>
      </w:pPr>
    </w:p>
    <w:p w:rsidR="00150C53" w:rsidRPr="00714AF9" w:rsidRDefault="00150C53" w:rsidP="00150C53">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50C53"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150C53"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inclinazione Luna sull'eclittica</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inclinazione eclittica sull'equatore celeste</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r>
      <w:tr w:rsidR="00150C53"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I.l.e.</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I.e.eq</w:t>
            </w:r>
          </w:p>
        </w:tc>
        <w:tc>
          <w:tcPr>
            <w:tcW w:w="425" w:type="dxa"/>
            <w:tcBorders>
              <w:top w:val="nil"/>
              <w:left w:val="nil"/>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r>
      <w:tr w:rsidR="00150C53"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5,1</w:t>
            </w:r>
          </w:p>
        </w:tc>
        <w:tc>
          <w:tcPr>
            <w:tcW w:w="425"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23,5</w:t>
            </w:r>
          </w:p>
        </w:tc>
        <w:tc>
          <w:tcPr>
            <w:tcW w:w="425" w:type="dxa"/>
            <w:tcBorders>
              <w:top w:val="nil"/>
              <w:left w:val="nil"/>
              <w:bottom w:val="single" w:sz="4" w:space="0" w:color="auto"/>
              <w:right w:val="single" w:sz="4" w:space="0" w:color="auto"/>
            </w:tcBorders>
            <w:shd w:val="clear" w:color="000000" w:fill="FFFF66"/>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r>
      <w:tr w:rsidR="00150C53"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50C53" w:rsidRPr="00714AF9" w:rsidRDefault="00150C53" w:rsidP="00F51323">
            <w:pPr>
              <w:spacing w:after="0" w:line="240" w:lineRule="auto"/>
              <w:jc w:val="center"/>
              <w:rPr>
                <w:rFonts w:ascii="Verdana" w:eastAsia="Times New Roman" w:hAnsi="Verdana" w:cs="Times New Roman"/>
                <w:sz w:val="24"/>
                <w:szCs w:val="24"/>
              </w:rPr>
            </w:pPr>
          </w:p>
        </w:tc>
      </w:tr>
    </w:tbl>
    <w:p w:rsidR="00150C53" w:rsidRPr="00714AF9" w:rsidRDefault="00150C53" w:rsidP="00150C53">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150C53" w:rsidRPr="00714AF9" w:rsidTr="006F2CA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150C53" w:rsidRPr="00714AF9" w:rsidTr="006F2CA4">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50C53" w:rsidRPr="00714AF9" w:rsidRDefault="00150C53" w:rsidP="00F51323">
            <w:pPr>
              <w:jc w:val="both"/>
              <w:rPr>
                <w:rFonts w:ascii="Verdana" w:eastAsia="Times New Roman" w:hAnsi="Verdana" w:cs="Times New Roman"/>
                <w:sz w:val="24"/>
                <w:szCs w:val="24"/>
              </w:rPr>
            </w:pPr>
            <w:r w:rsidRPr="00714AF9">
              <w:rPr>
                <w:rFonts w:ascii="Verdana" w:eastAsia="Times New Roman" w:hAnsi="Verdana" w:cs="Times New Roman"/>
                <w:sz w:val="24"/>
                <w:szCs w:val="24"/>
              </w:rPr>
              <w:t>la declinazione è minima</w:t>
            </w:r>
          </w:p>
          <w:p w:rsidR="00150C53" w:rsidRPr="00714AF9" w:rsidRDefault="00150C53" w:rsidP="00F51323">
            <w:pPr>
              <w:jc w:val="both"/>
              <w:rPr>
                <w:rFonts w:ascii="Verdana" w:eastAsia="Times New Roman" w:hAnsi="Verdana" w:cs="Times New Roman"/>
                <w:sz w:val="24"/>
                <w:szCs w:val="24"/>
              </w:rPr>
            </w:pPr>
          </w:p>
        </w:tc>
      </w:tr>
    </w:tbl>
    <w:p w:rsidR="00150C53" w:rsidRPr="00714AF9" w:rsidRDefault="00150C53" w:rsidP="00150C53">
      <w:pPr>
        <w:spacing w:after="0" w:line="240" w:lineRule="atLeast"/>
        <w:ind w:right="-1"/>
        <w:rPr>
          <w:rFonts w:ascii="Verdana" w:eastAsia="Times New Roman" w:hAnsi="Verdana" w:cs="Times New Roman"/>
          <w:b/>
          <w:sz w:val="24"/>
          <w:szCs w:val="24"/>
        </w:rPr>
      </w:pPr>
    </w:p>
    <w:p w:rsidR="00983561" w:rsidRPr="00714AF9" w:rsidRDefault="00150C53" w:rsidP="00150C53">
      <w:pPr>
        <w:spacing w:after="0" w:line="240" w:lineRule="atLeast"/>
        <w:ind w:right="-1"/>
        <w:rPr>
          <w:rFonts w:ascii="Verdana" w:hAnsi="Verdana" w:cs="Times New Roman"/>
          <w:b/>
          <w:sz w:val="24"/>
          <w:szCs w:val="24"/>
        </w:rPr>
      </w:pPr>
      <w:r w:rsidRPr="00714AF9">
        <w:rPr>
          <w:rFonts w:ascii="Verdana" w:hAnsi="Verdana" w:cs="Times New Roman"/>
          <w:b/>
          <w:sz w:val="24"/>
          <w:szCs w:val="24"/>
        </w:rPr>
        <w:t xml:space="preserve">Risultato: declinazione lunare nodo </w:t>
      </w:r>
      <w:del w:id="193" w:author="Carlo" w:date="2015-06-05T13:25:00Z">
        <w:r w:rsidRPr="00714AF9" w:rsidDel="009B64F8">
          <w:rPr>
            <w:rFonts w:ascii="Verdana" w:hAnsi="Verdana" w:cs="Times New Roman"/>
            <w:b/>
            <w:sz w:val="24"/>
            <w:szCs w:val="24"/>
          </w:rPr>
          <w:delText>discendnete</w:delText>
        </w:r>
      </w:del>
      <w:ins w:id="194" w:author="Carlo" w:date="2015-06-05T13:25:00Z">
        <w:r w:rsidR="009B64F8" w:rsidRPr="00714AF9">
          <w:rPr>
            <w:rFonts w:ascii="Verdana" w:hAnsi="Verdana" w:cs="Times New Roman"/>
            <w:b/>
            <w:sz w:val="24"/>
            <w:szCs w:val="24"/>
          </w:rPr>
          <w:t>discendente</w:t>
        </w:r>
      </w:ins>
      <w:r w:rsidRPr="00714AF9">
        <w:rPr>
          <w:rFonts w:ascii="Verdana" w:hAnsi="Verdana" w:cs="Times New Roman"/>
          <w:b/>
          <w:sz w:val="24"/>
          <w:szCs w:val="24"/>
        </w:rPr>
        <w:t xml:space="preserve"> al punto gamma pari a 18,5°</w:t>
      </w:r>
    </w:p>
    <w:p w:rsidR="00983561" w:rsidRPr="00714AF9" w:rsidRDefault="00983561">
      <w:pPr>
        <w:rPr>
          <w:rFonts w:ascii="Verdana" w:hAnsi="Verdana" w:cs="Times New Roman"/>
          <w:b/>
          <w:sz w:val="24"/>
          <w:szCs w:val="24"/>
        </w:rPr>
      </w:pPr>
      <w:r w:rsidRPr="00714AF9">
        <w:rPr>
          <w:rFonts w:ascii="Verdana" w:hAnsi="Verdana" w:cs="Times New Roman"/>
          <w:b/>
          <w:sz w:val="24"/>
          <w:szCs w:val="24"/>
        </w:rPr>
        <w:br w:type="page"/>
      </w:r>
    </w:p>
    <w:p w:rsidR="00662572" w:rsidRPr="005103AB" w:rsidRDefault="00662572" w:rsidP="00983561">
      <w:pPr>
        <w:rPr>
          <w:rFonts w:ascii="Verdana" w:hAnsi="Verdana" w:cs="Times New Roman"/>
          <w:b/>
          <w:sz w:val="24"/>
          <w:szCs w:val="24"/>
          <w:u w:val="single"/>
        </w:rPr>
      </w:pPr>
    </w:p>
    <w:p w:rsidR="00983561" w:rsidRPr="005103AB" w:rsidRDefault="00983561" w:rsidP="00983561">
      <w:pPr>
        <w:rPr>
          <w:rFonts w:ascii="Verdana" w:hAnsi="Verdana" w:cs="Times New Roman"/>
          <w:b/>
          <w:sz w:val="24"/>
          <w:szCs w:val="24"/>
          <w:u w:val="single"/>
        </w:rPr>
      </w:pP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104 Calcolo del diametro della Terra conoscendo il diametro della Luna</w:t>
      </w:r>
    </w:p>
    <w:tbl>
      <w:tblPr>
        <w:tblW w:w="4691" w:type="dxa"/>
        <w:tblInd w:w="57" w:type="dxa"/>
        <w:tblLayout w:type="fixed"/>
        <w:tblCellMar>
          <w:left w:w="70" w:type="dxa"/>
          <w:right w:w="70" w:type="dxa"/>
        </w:tblCellMar>
        <w:tblLook w:val="04A0"/>
      </w:tblPr>
      <w:tblGrid>
        <w:gridCol w:w="297"/>
        <w:gridCol w:w="1984"/>
        <w:gridCol w:w="709"/>
        <w:gridCol w:w="1701"/>
      </w:tblGrid>
      <w:tr w:rsidR="00983561" w:rsidRPr="00714AF9" w:rsidTr="00714AF9">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983561" w:rsidRPr="00714AF9" w:rsidTr="00714AF9">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diametro Terra</w:t>
            </w:r>
          </w:p>
        </w:tc>
        <w:tc>
          <w:tcPr>
            <w:tcW w:w="709"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p>
          <w:p w:rsidR="00983561" w:rsidRPr="00714AF9" w:rsidRDefault="00983561" w:rsidP="00F51323">
            <w:pPr>
              <w:spacing w:after="0" w:line="240" w:lineRule="auto"/>
              <w:jc w:val="center"/>
              <w:rPr>
                <w:rFonts w:ascii="Verdana" w:eastAsia="Times New Roman" w:hAnsi="Verdana" w:cs="Times New Roman"/>
                <w:sz w:val="24"/>
                <w:szCs w:val="24"/>
              </w:rPr>
            </w:pPr>
          </w:p>
        </w:tc>
      </w:tr>
      <w:tr w:rsidR="00983561" w:rsidRPr="00714AF9" w:rsidTr="00714AF9">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983561" w:rsidRPr="00714AF9" w:rsidRDefault="00983561" w:rsidP="00983561">
            <w:pPr>
              <w:jc w:val="center"/>
              <w:rPr>
                <w:rFonts w:ascii="Verdana" w:eastAsia="Times New Roman" w:hAnsi="Verdana" w:cs="Times New Roman"/>
                <w:sz w:val="24"/>
                <w:szCs w:val="24"/>
              </w:rPr>
            </w:pPr>
            <w:r w:rsidRPr="00714AF9">
              <w:rPr>
                <w:rFonts w:ascii="Verdana" w:eastAsia="Times New Roman" w:hAnsi="Verdana" w:cs="Times New Roman"/>
                <w:sz w:val="24"/>
                <w:szCs w:val="24"/>
              </w:rPr>
              <w:t>Dt</w:t>
            </w:r>
          </w:p>
        </w:tc>
        <w:tc>
          <w:tcPr>
            <w:tcW w:w="709"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1701"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F51323">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Dl/kl</w:t>
            </w:r>
          </w:p>
        </w:tc>
      </w:tr>
      <w:tr w:rsidR="00983561" w:rsidRPr="00714AF9" w:rsidTr="00714AF9">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983561" w:rsidRPr="00714AF9" w:rsidRDefault="00983561" w:rsidP="00983561">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calcolare Dt</w:t>
            </w:r>
          </w:p>
        </w:tc>
        <w:tc>
          <w:tcPr>
            <w:tcW w:w="709" w:type="dxa"/>
            <w:tcBorders>
              <w:top w:val="nil"/>
              <w:left w:val="nil"/>
              <w:bottom w:val="single" w:sz="4" w:space="0" w:color="auto"/>
              <w:right w:val="single" w:sz="4" w:space="0" w:color="auto"/>
            </w:tcBorders>
            <w:shd w:val="clear" w:color="000000" w:fill="FFFF66"/>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000000" w:fill="FFFF66"/>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12874</w:t>
            </w:r>
          </w:p>
        </w:tc>
      </w:tr>
      <w:tr w:rsidR="00983561" w:rsidRPr="00714AF9" w:rsidTr="00714AF9">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p>
        </w:tc>
        <w:tc>
          <w:tcPr>
            <w:tcW w:w="1984" w:type="dxa"/>
            <w:tcBorders>
              <w:top w:val="nil"/>
              <w:left w:val="nil"/>
              <w:bottom w:val="single" w:sz="4" w:space="0" w:color="auto"/>
              <w:right w:val="single" w:sz="4" w:space="0" w:color="auto"/>
            </w:tcBorders>
            <w:shd w:val="clear" w:color="000000" w:fill="A5A5A5"/>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p>
        </w:tc>
        <w:tc>
          <w:tcPr>
            <w:tcW w:w="709" w:type="dxa"/>
            <w:tcBorders>
              <w:top w:val="nil"/>
              <w:left w:val="nil"/>
              <w:bottom w:val="single" w:sz="4" w:space="0" w:color="auto"/>
              <w:right w:val="single" w:sz="4" w:space="0" w:color="auto"/>
            </w:tcBorders>
            <w:shd w:val="clear" w:color="000000" w:fill="A5A5A5"/>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p>
        </w:tc>
        <w:tc>
          <w:tcPr>
            <w:tcW w:w="1701" w:type="dxa"/>
            <w:tcBorders>
              <w:top w:val="nil"/>
              <w:left w:val="nil"/>
              <w:bottom w:val="single" w:sz="4" w:space="0" w:color="auto"/>
              <w:right w:val="single" w:sz="4" w:space="0" w:color="auto"/>
            </w:tcBorders>
            <w:shd w:val="clear" w:color="000000" w:fill="A5A5A5"/>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p>
        </w:tc>
      </w:tr>
    </w:tbl>
    <w:p w:rsidR="00983561" w:rsidRPr="00714AF9" w:rsidRDefault="00983561" w:rsidP="00983561">
      <w:pPr>
        <w:spacing w:after="0" w:line="240" w:lineRule="auto"/>
        <w:jc w:val="center"/>
        <w:rPr>
          <w:rFonts w:ascii="Verdana" w:eastAsia="Times New Roman" w:hAnsi="Verdana" w:cs="Times New Roman"/>
          <w:sz w:val="24"/>
          <w:szCs w:val="24"/>
        </w:rPr>
      </w:pPr>
    </w:p>
    <w:p w:rsidR="00983561" w:rsidRPr="00714AF9" w:rsidRDefault="00983561" w:rsidP="00983561">
      <w:pPr>
        <w:spacing w:after="0" w:line="240" w:lineRule="auto"/>
        <w:jc w:val="center"/>
        <w:rPr>
          <w:rFonts w:ascii="Verdana" w:eastAsia="Times New Roman" w:hAnsi="Verdana" w:cs="Times New Roman"/>
          <w:sz w:val="24"/>
          <w:szCs w:val="24"/>
        </w:rPr>
      </w:pPr>
    </w:p>
    <w:p w:rsidR="00983561" w:rsidRPr="00714AF9" w:rsidRDefault="00983561" w:rsidP="0098356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83561"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983561"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diametro Luna</w:t>
            </w:r>
          </w:p>
        </w:tc>
        <w:tc>
          <w:tcPr>
            <w:tcW w:w="425"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4459D9">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costante </w:t>
            </w:r>
          </w:p>
        </w:tc>
        <w:tc>
          <w:tcPr>
            <w:tcW w:w="425"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r>
      <w:tr w:rsidR="00983561"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Dl</w:t>
            </w:r>
          </w:p>
        </w:tc>
        <w:tc>
          <w:tcPr>
            <w:tcW w:w="425"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kl</w:t>
            </w:r>
          </w:p>
        </w:tc>
        <w:tc>
          <w:tcPr>
            <w:tcW w:w="425" w:type="dxa"/>
            <w:tcBorders>
              <w:top w:val="nil"/>
              <w:left w:val="nil"/>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p>
        </w:tc>
      </w:tr>
      <w:tr w:rsidR="00983561"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3476</w:t>
            </w:r>
          </w:p>
        </w:tc>
        <w:tc>
          <w:tcPr>
            <w:tcW w:w="425" w:type="dxa"/>
            <w:tcBorders>
              <w:top w:val="nil"/>
              <w:left w:val="nil"/>
              <w:bottom w:val="single" w:sz="4" w:space="0" w:color="auto"/>
              <w:right w:val="single" w:sz="4" w:space="0" w:color="auto"/>
            </w:tcBorders>
            <w:shd w:val="clear" w:color="000000" w:fill="FFFF66"/>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0,27</w:t>
            </w:r>
          </w:p>
        </w:tc>
        <w:tc>
          <w:tcPr>
            <w:tcW w:w="425" w:type="dxa"/>
            <w:tcBorders>
              <w:top w:val="nil"/>
              <w:left w:val="nil"/>
              <w:bottom w:val="single" w:sz="4" w:space="0" w:color="auto"/>
              <w:right w:val="single" w:sz="4" w:space="0" w:color="auto"/>
            </w:tcBorders>
            <w:shd w:val="clear" w:color="000000" w:fill="FFFF66"/>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p>
        </w:tc>
      </w:tr>
      <w:tr w:rsidR="00983561"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83561" w:rsidRPr="00714AF9" w:rsidRDefault="00983561" w:rsidP="00F51323">
            <w:pPr>
              <w:spacing w:after="0" w:line="240" w:lineRule="auto"/>
              <w:jc w:val="center"/>
              <w:rPr>
                <w:rFonts w:ascii="Verdana" w:eastAsia="Times New Roman" w:hAnsi="Verdana" w:cs="Times New Roman"/>
                <w:sz w:val="24"/>
                <w:szCs w:val="24"/>
              </w:rPr>
            </w:pPr>
          </w:p>
        </w:tc>
      </w:tr>
    </w:tbl>
    <w:p w:rsidR="00983561" w:rsidRPr="00714AF9" w:rsidRDefault="00983561" w:rsidP="00983561">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983561" w:rsidRPr="00714AF9" w:rsidTr="006F2CA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3561" w:rsidRPr="00714AF9" w:rsidRDefault="00983561"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983561" w:rsidRPr="00714AF9" w:rsidTr="006F2CA4">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983561" w:rsidRPr="00714AF9" w:rsidRDefault="00983561" w:rsidP="00983561">
            <w:pPr>
              <w:jc w:val="both"/>
              <w:rPr>
                <w:rFonts w:ascii="Verdana" w:eastAsia="Times New Roman" w:hAnsi="Verdana" w:cs="Times New Roman"/>
                <w:sz w:val="24"/>
                <w:szCs w:val="24"/>
              </w:rPr>
            </w:pPr>
            <w:r w:rsidRPr="00714AF9">
              <w:rPr>
                <w:rFonts w:ascii="Verdana" w:eastAsia="Times New Roman" w:hAnsi="Verdana" w:cs="Times New Roman"/>
                <w:sz w:val="24"/>
                <w:szCs w:val="24"/>
              </w:rPr>
              <w:t>il diametro della Luna è circa 1/4 di quello terrestre</w:t>
            </w:r>
          </w:p>
        </w:tc>
      </w:tr>
    </w:tbl>
    <w:p w:rsidR="00983561" w:rsidRPr="00714AF9" w:rsidRDefault="00983561" w:rsidP="00983561">
      <w:pPr>
        <w:spacing w:after="0" w:line="240" w:lineRule="atLeast"/>
        <w:ind w:right="-1"/>
        <w:rPr>
          <w:rFonts w:ascii="Verdana" w:eastAsia="Times New Roman" w:hAnsi="Verdana" w:cs="Times New Roman"/>
          <w:b/>
          <w:sz w:val="24"/>
          <w:szCs w:val="24"/>
        </w:rPr>
      </w:pPr>
    </w:p>
    <w:p w:rsidR="00983561" w:rsidRPr="00714AF9" w:rsidRDefault="00983561" w:rsidP="00983561">
      <w:pPr>
        <w:spacing w:after="0" w:line="240" w:lineRule="atLeast"/>
        <w:ind w:right="-1"/>
        <w:rPr>
          <w:rFonts w:ascii="Verdana" w:hAnsi="Verdana" w:cs="Times New Roman"/>
          <w:b/>
          <w:sz w:val="24"/>
          <w:szCs w:val="24"/>
        </w:rPr>
      </w:pPr>
      <w:r w:rsidRPr="00714AF9">
        <w:rPr>
          <w:rFonts w:ascii="Verdana" w:hAnsi="Verdana" w:cs="Times New Roman"/>
          <w:b/>
          <w:sz w:val="24"/>
          <w:szCs w:val="24"/>
        </w:rPr>
        <w:t>Risultato: il diametro della Terra è pari a 12874 Km</w:t>
      </w:r>
    </w:p>
    <w:p w:rsidR="00983561" w:rsidRPr="00714AF9" w:rsidRDefault="00983561">
      <w:pPr>
        <w:rPr>
          <w:rFonts w:ascii="Verdana" w:hAnsi="Verdana" w:cs="Times New Roman"/>
          <w:b/>
          <w:sz w:val="24"/>
          <w:szCs w:val="24"/>
        </w:rPr>
      </w:pPr>
      <w:r w:rsidRPr="00714AF9">
        <w:rPr>
          <w:rFonts w:ascii="Verdana" w:hAnsi="Verdana" w:cs="Times New Roman"/>
          <w:b/>
          <w:sz w:val="24"/>
          <w:szCs w:val="24"/>
        </w:rPr>
        <w:br w:type="page"/>
      </w:r>
    </w:p>
    <w:p w:rsidR="00F836E4" w:rsidRPr="005103AB" w:rsidRDefault="00F836E4" w:rsidP="00F836E4">
      <w:pPr>
        <w:rPr>
          <w:rFonts w:ascii="Verdana" w:hAnsi="Verdana" w:cs="Times New Roman"/>
          <w:b/>
          <w:sz w:val="24"/>
          <w:szCs w:val="24"/>
          <w:u w:val="single"/>
        </w:rPr>
      </w:pPr>
      <w:bookmarkStart w:id="195" w:name="Ml"/>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105 Calcolo della massa della Terra conoscendo la massa della Luna</w:t>
      </w:r>
      <w:bookmarkEnd w:id="195"/>
    </w:p>
    <w:tbl>
      <w:tblPr>
        <w:tblW w:w="4549" w:type="dxa"/>
        <w:tblInd w:w="57" w:type="dxa"/>
        <w:tblLayout w:type="fixed"/>
        <w:tblCellMar>
          <w:left w:w="70" w:type="dxa"/>
          <w:right w:w="70" w:type="dxa"/>
        </w:tblCellMar>
        <w:tblLook w:val="04A0"/>
      </w:tblPr>
      <w:tblGrid>
        <w:gridCol w:w="297"/>
        <w:gridCol w:w="1984"/>
        <w:gridCol w:w="567"/>
        <w:gridCol w:w="1701"/>
      </w:tblGrid>
      <w:tr w:rsidR="00F836E4" w:rsidRPr="00714AF9" w:rsidTr="009B0909">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formula o valore</w:t>
            </w:r>
          </w:p>
        </w:tc>
      </w:tr>
      <w:tr w:rsidR="00F836E4" w:rsidRPr="00714AF9" w:rsidTr="009B0909">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F836E4" w:rsidRPr="00714AF9" w:rsidRDefault="004459D9" w:rsidP="00F51323">
            <w:pPr>
              <w:jc w:val="center"/>
              <w:rPr>
                <w:rFonts w:ascii="Verdana" w:eastAsia="Times New Roman" w:hAnsi="Verdana" w:cs="Times New Roman"/>
                <w:sz w:val="24"/>
                <w:szCs w:val="24"/>
              </w:rPr>
            </w:pPr>
            <w:r w:rsidRPr="00714AF9">
              <w:rPr>
                <w:rFonts w:ascii="Verdana" w:eastAsia="Times New Roman" w:hAnsi="Verdana" w:cs="Times New Roman"/>
                <w:sz w:val="24"/>
                <w:szCs w:val="24"/>
              </w:rPr>
              <w:t>massa</w:t>
            </w:r>
            <w:r w:rsidR="00F836E4" w:rsidRPr="00714AF9">
              <w:rPr>
                <w:rFonts w:ascii="Verdana" w:eastAsia="Times New Roman" w:hAnsi="Verdana" w:cs="Times New Roman"/>
                <w:sz w:val="24"/>
                <w:szCs w:val="24"/>
              </w:rPr>
              <w:t xml:space="preserve"> Terra</w:t>
            </w:r>
          </w:p>
        </w:tc>
        <w:tc>
          <w:tcPr>
            <w:tcW w:w="567" w:type="dxa"/>
            <w:tcBorders>
              <w:top w:val="nil"/>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p>
          <w:p w:rsidR="00F836E4" w:rsidRPr="00714AF9" w:rsidRDefault="00F836E4" w:rsidP="00F51323">
            <w:pPr>
              <w:spacing w:after="0" w:line="240" w:lineRule="auto"/>
              <w:jc w:val="center"/>
              <w:rPr>
                <w:rFonts w:ascii="Verdana" w:eastAsia="Times New Roman" w:hAnsi="Verdana" w:cs="Times New Roman"/>
                <w:sz w:val="24"/>
                <w:szCs w:val="24"/>
              </w:rPr>
            </w:pPr>
          </w:p>
        </w:tc>
      </w:tr>
      <w:tr w:rsidR="00F836E4" w:rsidRPr="00714AF9" w:rsidTr="009B0909">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F836E4" w:rsidRPr="00714AF9" w:rsidRDefault="004459D9" w:rsidP="004459D9">
            <w:pPr>
              <w:jc w:val="center"/>
              <w:rPr>
                <w:rFonts w:ascii="Verdana" w:eastAsia="Times New Roman" w:hAnsi="Verdana" w:cs="Times New Roman"/>
                <w:sz w:val="24"/>
                <w:szCs w:val="24"/>
              </w:rPr>
            </w:pPr>
            <w:r w:rsidRPr="00714AF9">
              <w:rPr>
                <w:rFonts w:ascii="Verdana" w:eastAsia="Times New Roman" w:hAnsi="Verdana" w:cs="Times New Roman"/>
                <w:sz w:val="24"/>
                <w:szCs w:val="24"/>
              </w:rPr>
              <w:t>Mt</w:t>
            </w:r>
          </w:p>
        </w:tc>
        <w:tc>
          <w:tcPr>
            <w:tcW w:w="567" w:type="dxa"/>
            <w:tcBorders>
              <w:top w:val="nil"/>
              <w:left w:val="nil"/>
              <w:bottom w:val="single" w:sz="4" w:space="0" w:color="auto"/>
              <w:right w:val="single" w:sz="4" w:space="0" w:color="auto"/>
            </w:tcBorders>
            <w:shd w:val="clear" w:color="auto" w:fill="auto"/>
            <w:vAlign w:val="center"/>
            <w:hideMark/>
          </w:tcPr>
          <w:p w:rsidR="00F836E4" w:rsidRPr="00714AF9" w:rsidRDefault="00F836E4" w:rsidP="004459D9">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w:t>
            </w:r>
            <w:r w:rsidR="004459D9" w:rsidRPr="00714AF9">
              <w:rPr>
                <w:rFonts w:ascii="Verdana" w:eastAsia="Times New Roman" w:hAnsi="Verdana" w:cs="Times New Roman"/>
                <w:sz w:val="24"/>
                <w:szCs w:val="24"/>
              </w:rPr>
              <w:t>g</w:t>
            </w:r>
          </w:p>
        </w:tc>
        <w:tc>
          <w:tcPr>
            <w:tcW w:w="1701" w:type="dxa"/>
            <w:tcBorders>
              <w:top w:val="nil"/>
              <w:left w:val="nil"/>
              <w:bottom w:val="single" w:sz="4" w:space="0" w:color="auto"/>
              <w:right w:val="single" w:sz="4" w:space="0" w:color="auto"/>
            </w:tcBorders>
            <w:shd w:val="clear" w:color="auto" w:fill="auto"/>
            <w:vAlign w:val="center"/>
            <w:hideMark/>
          </w:tcPr>
          <w:p w:rsidR="00F836E4" w:rsidRPr="00714AF9" w:rsidRDefault="00F836E4" w:rsidP="004459D9">
            <w:pPr>
              <w:spacing w:line="240" w:lineRule="atLeast"/>
              <w:ind w:right="-1"/>
              <w:jc w:val="center"/>
              <w:rPr>
                <w:rFonts w:ascii="Verdana" w:eastAsia="Times New Roman" w:hAnsi="Verdana" w:cs="Times New Roman"/>
                <w:sz w:val="24"/>
                <w:szCs w:val="24"/>
              </w:rPr>
            </w:pPr>
            <w:r w:rsidRPr="00714AF9">
              <w:rPr>
                <w:rFonts w:ascii="Verdana" w:eastAsia="Times New Roman" w:hAnsi="Verdana" w:cs="Times New Roman"/>
                <w:sz w:val="24"/>
                <w:szCs w:val="24"/>
              </w:rPr>
              <w:t>Dl</w:t>
            </w:r>
            <w:r w:rsidR="004459D9" w:rsidRPr="00714AF9">
              <w:rPr>
                <w:rFonts w:ascii="Verdana" w:eastAsia="Times New Roman" w:hAnsi="Verdana" w:cs="Times New Roman"/>
                <w:sz w:val="24"/>
                <w:szCs w:val="24"/>
              </w:rPr>
              <w:t xml:space="preserve"> * k</w:t>
            </w:r>
          </w:p>
        </w:tc>
      </w:tr>
      <w:tr w:rsidR="00F836E4" w:rsidRPr="00714AF9" w:rsidTr="009B0909">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F836E4" w:rsidRPr="00714AF9" w:rsidRDefault="00F836E4" w:rsidP="004459D9">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calcolare </w:t>
            </w:r>
            <w:r w:rsidR="004459D9" w:rsidRPr="00714AF9">
              <w:rPr>
                <w:rFonts w:ascii="Verdana" w:eastAsia="Times New Roman" w:hAnsi="Verdana" w:cs="Times New Roman"/>
                <w:sz w:val="24"/>
                <w:szCs w:val="24"/>
              </w:rPr>
              <w:t>Mt</w:t>
            </w:r>
          </w:p>
        </w:tc>
        <w:tc>
          <w:tcPr>
            <w:tcW w:w="567" w:type="dxa"/>
            <w:tcBorders>
              <w:top w:val="nil"/>
              <w:left w:val="nil"/>
              <w:bottom w:val="single" w:sz="4" w:space="0" w:color="auto"/>
              <w:right w:val="single" w:sz="4" w:space="0" w:color="auto"/>
            </w:tcBorders>
            <w:shd w:val="clear" w:color="000000" w:fill="FFFF66"/>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000000" w:fill="FFFF66"/>
            <w:vAlign w:val="center"/>
            <w:hideMark/>
          </w:tcPr>
          <w:p w:rsidR="00F836E4" w:rsidRPr="00714AF9" w:rsidRDefault="004A6855" w:rsidP="00714AF9">
            <w:pPr>
              <w:spacing w:after="0" w:line="240" w:lineRule="auto"/>
              <w:jc w:val="center"/>
              <w:rPr>
                <w:rFonts w:ascii="Verdana" w:eastAsia="Times New Roman" w:hAnsi="Verdana" w:cs="Times New Roman"/>
                <w:b/>
                <w:sz w:val="28"/>
                <w:szCs w:val="28"/>
                <w:lang w:val="en-US"/>
              </w:rPr>
            </w:pPr>
            <m:oMathPara>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5</m:t>
                    </m:r>
                    <m:r>
                      <m:rPr>
                        <m:sty m:val="bi"/>
                      </m:rPr>
                      <w:rPr>
                        <w:rFonts w:ascii="Cambria Math" w:eastAsia="Times New Roman" w:hAnsi="Cambria Math" w:cs="Times New Roman"/>
                        <w:sz w:val="28"/>
                        <w:szCs w:val="28"/>
                        <w:lang w:val="en-US"/>
                      </w:rPr>
                      <m:t>,</m:t>
                    </m:r>
                    <m:r>
                      <m:rPr>
                        <m:sty m:val="bi"/>
                      </m:rPr>
                      <w:rPr>
                        <w:rFonts w:ascii="Cambria Math" w:eastAsia="Times New Roman" w:hAnsi="Cambria Math" w:cs="Times New Roman"/>
                        <w:sz w:val="28"/>
                        <w:szCs w:val="28"/>
                      </w:rPr>
                      <m:t>97</m:t>
                    </m:r>
                    <m:r>
                      <m:rPr>
                        <m:sty m:val="bi"/>
                      </m:rPr>
                      <w:rPr>
                        <w:rFonts w:ascii="Cambria Math" w:eastAsia="Times New Roman" w:hAnsi="Cambria Math" w:cs="Times New Roman"/>
                        <w:sz w:val="28"/>
                        <w:szCs w:val="28"/>
                        <w:lang w:val="en-US"/>
                      </w:rPr>
                      <m:t>*</m:t>
                    </m:r>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24</m:t>
                    </m:r>
                  </m:sup>
                </m:sSup>
              </m:oMath>
            </m:oMathPara>
          </w:p>
        </w:tc>
      </w:tr>
      <w:tr w:rsidR="00F836E4" w:rsidRPr="00714AF9" w:rsidTr="009B0909">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lang w:val="en-US"/>
              </w:rPr>
            </w:pPr>
          </w:p>
        </w:tc>
        <w:tc>
          <w:tcPr>
            <w:tcW w:w="1984" w:type="dxa"/>
            <w:tcBorders>
              <w:top w:val="nil"/>
              <w:left w:val="nil"/>
              <w:bottom w:val="single" w:sz="4" w:space="0" w:color="auto"/>
              <w:right w:val="single" w:sz="4" w:space="0" w:color="auto"/>
            </w:tcBorders>
            <w:shd w:val="clear" w:color="000000" w:fill="A5A5A5"/>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lang w:val="en-US"/>
              </w:rPr>
            </w:pPr>
          </w:p>
        </w:tc>
        <w:tc>
          <w:tcPr>
            <w:tcW w:w="567" w:type="dxa"/>
            <w:tcBorders>
              <w:top w:val="nil"/>
              <w:left w:val="nil"/>
              <w:bottom w:val="single" w:sz="4" w:space="0" w:color="auto"/>
              <w:right w:val="single" w:sz="4" w:space="0" w:color="auto"/>
            </w:tcBorders>
            <w:shd w:val="clear" w:color="000000" w:fill="A5A5A5"/>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lang w:val="en-US"/>
              </w:rPr>
            </w:pPr>
          </w:p>
        </w:tc>
        <w:tc>
          <w:tcPr>
            <w:tcW w:w="1701" w:type="dxa"/>
            <w:tcBorders>
              <w:top w:val="nil"/>
              <w:left w:val="nil"/>
              <w:bottom w:val="single" w:sz="4" w:space="0" w:color="auto"/>
              <w:right w:val="single" w:sz="4" w:space="0" w:color="auto"/>
            </w:tcBorders>
            <w:shd w:val="clear" w:color="000000" w:fill="A5A5A5"/>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lang w:val="en-US"/>
              </w:rPr>
            </w:pPr>
          </w:p>
        </w:tc>
      </w:tr>
    </w:tbl>
    <w:p w:rsidR="00F836E4" w:rsidRPr="00714AF9" w:rsidRDefault="00F836E4" w:rsidP="00F836E4">
      <w:pPr>
        <w:spacing w:after="0" w:line="240" w:lineRule="auto"/>
        <w:jc w:val="center"/>
        <w:rPr>
          <w:rFonts w:ascii="Verdana" w:eastAsia="Times New Roman" w:hAnsi="Verdana" w:cs="Times New Roman"/>
          <w:sz w:val="24"/>
          <w:szCs w:val="24"/>
          <w:lang w:val="en-US"/>
        </w:rPr>
      </w:pPr>
    </w:p>
    <w:p w:rsidR="00F836E4" w:rsidRPr="00714AF9" w:rsidRDefault="00F836E4" w:rsidP="00F836E4">
      <w:pPr>
        <w:spacing w:after="0" w:line="240" w:lineRule="auto"/>
        <w:jc w:val="center"/>
        <w:rPr>
          <w:rFonts w:ascii="Verdana" w:eastAsia="Times New Roman" w:hAnsi="Verdana" w:cs="Times New Roman"/>
          <w:sz w:val="24"/>
          <w:szCs w:val="24"/>
          <w:lang w:val="en-US"/>
        </w:rPr>
      </w:pPr>
    </w:p>
    <w:p w:rsidR="00F836E4" w:rsidRPr="00714AF9" w:rsidRDefault="00F836E4" w:rsidP="00F836E4">
      <w:pPr>
        <w:spacing w:after="0" w:line="240" w:lineRule="auto"/>
        <w:jc w:val="center"/>
        <w:rPr>
          <w:rFonts w:ascii="Verdana" w:eastAsia="Times New Roman" w:hAnsi="Verdana" w:cs="Times New Roman"/>
          <w:sz w:val="24"/>
          <w:szCs w:val="24"/>
          <w:lang w:val="en-US"/>
        </w:rPr>
      </w:pPr>
    </w:p>
    <w:tbl>
      <w:tblPr>
        <w:tblW w:w="3982" w:type="dxa"/>
        <w:tblInd w:w="57" w:type="dxa"/>
        <w:tblLayout w:type="fixed"/>
        <w:tblCellMar>
          <w:left w:w="70" w:type="dxa"/>
          <w:right w:w="70" w:type="dxa"/>
        </w:tblCellMar>
        <w:tblLook w:val="04A0"/>
      </w:tblPr>
      <w:tblGrid>
        <w:gridCol w:w="1573"/>
        <w:gridCol w:w="425"/>
        <w:gridCol w:w="1559"/>
        <w:gridCol w:w="425"/>
      </w:tblGrid>
      <w:tr w:rsidR="00F836E4" w:rsidRPr="00714AF9"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um</w:t>
            </w:r>
          </w:p>
        </w:tc>
      </w:tr>
      <w:tr w:rsidR="00F836E4" w:rsidRPr="00714AF9"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836E4" w:rsidRPr="00714AF9" w:rsidRDefault="004459D9"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massa</w:t>
            </w:r>
            <w:r w:rsidR="00F836E4" w:rsidRPr="00714AF9">
              <w:rPr>
                <w:rFonts w:ascii="Verdana" w:eastAsia="Times New Roman" w:hAnsi="Verdana" w:cs="Times New Roman"/>
                <w:sz w:val="24"/>
                <w:szCs w:val="24"/>
              </w:rPr>
              <w:t xml:space="preserve"> Luna</w:t>
            </w:r>
          </w:p>
        </w:tc>
        <w:tc>
          <w:tcPr>
            <w:tcW w:w="425" w:type="dxa"/>
            <w:tcBorders>
              <w:top w:val="nil"/>
              <w:left w:val="nil"/>
              <w:bottom w:val="single" w:sz="4" w:space="0" w:color="auto"/>
              <w:right w:val="single" w:sz="4" w:space="0" w:color="auto"/>
            </w:tcBorders>
            <w:shd w:val="clear" w:color="auto" w:fill="auto"/>
            <w:vAlign w:val="center"/>
            <w:hideMark/>
          </w:tcPr>
          <w:p w:rsidR="00F836E4" w:rsidRPr="00714AF9" w:rsidRDefault="00F836E4" w:rsidP="004459D9">
            <w:pPr>
              <w:jc w:val="center"/>
              <w:rPr>
                <w:rFonts w:ascii="Verdana" w:eastAsia="Times New Roman" w:hAnsi="Verdana" w:cs="Times New Roman"/>
                <w:sz w:val="24"/>
                <w:szCs w:val="24"/>
              </w:rPr>
            </w:pPr>
            <w:r w:rsidRPr="00714AF9">
              <w:rPr>
                <w:rFonts w:ascii="Verdana" w:eastAsia="Times New Roman" w:hAnsi="Verdana" w:cs="Times New Roman"/>
                <w:sz w:val="24"/>
                <w:szCs w:val="24"/>
              </w:rPr>
              <w:t>K</w:t>
            </w:r>
            <w:r w:rsidR="004459D9" w:rsidRPr="00714AF9">
              <w:rPr>
                <w:rFonts w:ascii="Verdana" w:eastAsia="Times New Roman" w:hAnsi="Verdana" w:cs="Times New Roman"/>
                <w:sz w:val="24"/>
                <w:szCs w:val="24"/>
              </w:rPr>
              <w:t>g</w:t>
            </w:r>
          </w:p>
        </w:tc>
        <w:tc>
          <w:tcPr>
            <w:tcW w:w="1559" w:type="dxa"/>
            <w:tcBorders>
              <w:top w:val="nil"/>
              <w:left w:val="nil"/>
              <w:bottom w:val="single" w:sz="4" w:space="0" w:color="auto"/>
              <w:right w:val="single" w:sz="4" w:space="0" w:color="auto"/>
            </w:tcBorders>
            <w:shd w:val="clear" w:color="auto" w:fill="auto"/>
            <w:vAlign w:val="center"/>
            <w:hideMark/>
          </w:tcPr>
          <w:p w:rsidR="00F836E4" w:rsidRPr="00714AF9" w:rsidRDefault="00F836E4" w:rsidP="004459D9">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costante </w:t>
            </w:r>
          </w:p>
        </w:tc>
        <w:tc>
          <w:tcPr>
            <w:tcW w:w="425" w:type="dxa"/>
            <w:tcBorders>
              <w:top w:val="nil"/>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w:t>
            </w:r>
          </w:p>
        </w:tc>
      </w:tr>
      <w:tr w:rsidR="00F836E4" w:rsidRPr="00714AF9"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836E4" w:rsidRPr="00714AF9" w:rsidRDefault="004459D9"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Ml</w:t>
            </w:r>
          </w:p>
        </w:tc>
        <w:tc>
          <w:tcPr>
            <w:tcW w:w="425" w:type="dxa"/>
            <w:tcBorders>
              <w:top w:val="nil"/>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836E4" w:rsidRPr="00714AF9" w:rsidRDefault="00F836E4" w:rsidP="004459D9">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k</w:t>
            </w:r>
          </w:p>
        </w:tc>
        <w:tc>
          <w:tcPr>
            <w:tcW w:w="425" w:type="dxa"/>
            <w:tcBorders>
              <w:top w:val="nil"/>
              <w:left w:val="nil"/>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p>
        </w:tc>
      </w:tr>
      <w:tr w:rsidR="00F836E4" w:rsidRPr="00714AF9"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836E4" w:rsidRPr="00714AF9" w:rsidRDefault="004459D9"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xml:space="preserve">7,35 </w:t>
            </w:r>
            <w:proofErr w:type="spellStart"/>
            <w:r w:rsidRPr="00714AF9">
              <w:rPr>
                <w:rFonts w:ascii="Verdana" w:eastAsia="Times New Roman" w:hAnsi="Verdana" w:cs="Times New Roman"/>
                <w:sz w:val="24"/>
                <w:szCs w:val="24"/>
              </w:rPr>
              <w:t>exp</w:t>
            </w:r>
            <w:proofErr w:type="spellEnd"/>
            <w:r w:rsidRPr="00714AF9">
              <w:rPr>
                <w:rFonts w:ascii="Verdana" w:eastAsia="Times New Roman" w:hAnsi="Verdana" w:cs="Times New Roman"/>
                <w:sz w:val="24"/>
                <w:szCs w:val="24"/>
              </w:rPr>
              <w:t xml:space="preserve"> 22</w:t>
            </w:r>
          </w:p>
        </w:tc>
        <w:tc>
          <w:tcPr>
            <w:tcW w:w="425" w:type="dxa"/>
            <w:tcBorders>
              <w:top w:val="nil"/>
              <w:left w:val="nil"/>
              <w:bottom w:val="single" w:sz="4" w:space="0" w:color="auto"/>
              <w:right w:val="single" w:sz="4" w:space="0" w:color="auto"/>
            </w:tcBorders>
            <w:shd w:val="clear" w:color="000000" w:fill="FFFF66"/>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836E4" w:rsidRPr="00714AF9" w:rsidRDefault="004459D9"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81,3</w:t>
            </w:r>
          </w:p>
        </w:tc>
        <w:tc>
          <w:tcPr>
            <w:tcW w:w="425" w:type="dxa"/>
            <w:tcBorders>
              <w:top w:val="nil"/>
              <w:left w:val="nil"/>
              <w:bottom w:val="single" w:sz="4" w:space="0" w:color="auto"/>
              <w:right w:val="single" w:sz="4" w:space="0" w:color="auto"/>
            </w:tcBorders>
            <w:shd w:val="clear" w:color="000000" w:fill="FFFF66"/>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p>
        </w:tc>
      </w:tr>
      <w:tr w:rsidR="00F836E4" w:rsidRPr="00714AF9"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r w:rsidRPr="00714AF9">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836E4" w:rsidRPr="00714AF9" w:rsidRDefault="00F836E4" w:rsidP="00F51323">
            <w:pPr>
              <w:spacing w:after="0" w:line="240" w:lineRule="auto"/>
              <w:jc w:val="center"/>
              <w:rPr>
                <w:rFonts w:ascii="Verdana" w:eastAsia="Times New Roman" w:hAnsi="Verdana" w:cs="Times New Roman"/>
                <w:sz w:val="24"/>
                <w:szCs w:val="24"/>
              </w:rPr>
            </w:pPr>
          </w:p>
        </w:tc>
      </w:tr>
    </w:tbl>
    <w:p w:rsidR="00F836E4" w:rsidRPr="00714AF9" w:rsidRDefault="00F836E4" w:rsidP="00F836E4">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F836E4" w:rsidRPr="00714AF9" w:rsidTr="006F2CA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6E4" w:rsidRPr="00714AF9" w:rsidRDefault="00F836E4" w:rsidP="00F51323">
            <w:pPr>
              <w:spacing w:after="0" w:line="240" w:lineRule="auto"/>
              <w:jc w:val="center"/>
              <w:rPr>
                <w:rFonts w:ascii="Verdana" w:eastAsia="Times New Roman" w:hAnsi="Verdana" w:cs="Times New Roman"/>
                <w:b/>
                <w:sz w:val="24"/>
                <w:szCs w:val="24"/>
              </w:rPr>
            </w:pPr>
            <w:r w:rsidRPr="00714AF9">
              <w:rPr>
                <w:rFonts w:ascii="Verdana" w:eastAsia="Times New Roman" w:hAnsi="Verdana" w:cs="Times New Roman"/>
                <w:b/>
                <w:sz w:val="24"/>
                <w:szCs w:val="24"/>
              </w:rPr>
              <w:t>note</w:t>
            </w:r>
          </w:p>
        </w:tc>
      </w:tr>
      <w:tr w:rsidR="00F836E4" w:rsidRPr="00714AF9" w:rsidTr="006F2CA4">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F836E4" w:rsidRPr="00714AF9" w:rsidRDefault="004459D9" w:rsidP="00F51323">
            <w:pPr>
              <w:jc w:val="both"/>
              <w:rPr>
                <w:rFonts w:ascii="Verdana" w:eastAsia="Times New Roman" w:hAnsi="Verdana" w:cs="Times New Roman"/>
                <w:sz w:val="24"/>
                <w:szCs w:val="24"/>
              </w:rPr>
            </w:pPr>
            <w:r w:rsidRPr="00714AF9">
              <w:rPr>
                <w:rFonts w:ascii="Verdana" w:eastAsia="Times New Roman" w:hAnsi="Verdana" w:cs="Times New Roman"/>
                <w:sz w:val="24"/>
                <w:szCs w:val="24"/>
              </w:rPr>
              <w:t>Kg massa</w:t>
            </w:r>
          </w:p>
        </w:tc>
      </w:tr>
    </w:tbl>
    <w:p w:rsidR="00F836E4" w:rsidRPr="00714AF9" w:rsidRDefault="00F836E4" w:rsidP="00F836E4">
      <w:pPr>
        <w:spacing w:after="0" w:line="240" w:lineRule="atLeast"/>
        <w:ind w:right="-1"/>
        <w:rPr>
          <w:rFonts w:ascii="Verdana" w:eastAsia="Times New Roman" w:hAnsi="Verdana" w:cs="Times New Roman"/>
          <w:b/>
          <w:sz w:val="24"/>
          <w:szCs w:val="24"/>
        </w:rPr>
      </w:pPr>
    </w:p>
    <w:p w:rsidR="00F836E4" w:rsidRPr="00714AF9" w:rsidRDefault="00F836E4" w:rsidP="00F836E4">
      <w:pPr>
        <w:spacing w:after="0" w:line="240" w:lineRule="atLeast"/>
        <w:ind w:right="-1"/>
        <w:rPr>
          <w:rFonts w:ascii="Verdana" w:hAnsi="Verdana" w:cs="Times New Roman"/>
          <w:b/>
          <w:sz w:val="24"/>
          <w:szCs w:val="24"/>
        </w:rPr>
      </w:pPr>
      <w:r w:rsidRPr="00714AF9">
        <w:rPr>
          <w:rFonts w:ascii="Verdana" w:hAnsi="Verdana" w:cs="Times New Roman"/>
          <w:b/>
          <w:sz w:val="24"/>
          <w:szCs w:val="24"/>
        </w:rPr>
        <w:t xml:space="preserve">Risultato: </w:t>
      </w:r>
      <w:r w:rsidR="004459D9" w:rsidRPr="00714AF9">
        <w:rPr>
          <w:rFonts w:ascii="Verdana" w:hAnsi="Verdana" w:cs="Times New Roman"/>
          <w:b/>
          <w:sz w:val="24"/>
          <w:szCs w:val="24"/>
        </w:rPr>
        <w:t xml:space="preserve">la massa della Terra è 5,97 </w:t>
      </w:r>
      <w:proofErr w:type="spellStart"/>
      <w:r w:rsidR="004459D9" w:rsidRPr="00714AF9">
        <w:rPr>
          <w:rFonts w:ascii="Verdana" w:hAnsi="Verdana" w:cs="Times New Roman"/>
          <w:b/>
          <w:sz w:val="24"/>
          <w:szCs w:val="24"/>
        </w:rPr>
        <w:t>exp</w:t>
      </w:r>
      <w:proofErr w:type="spellEnd"/>
      <w:r w:rsidR="004459D9" w:rsidRPr="00714AF9">
        <w:rPr>
          <w:rFonts w:ascii="Verdana" w:hAnsi="Verdana" w:cs="Times New Roman"/>
          <w:b/>
          <w:sz w:val="24"/>
          <w:szCs w:val="24"/>
        </w:rPr>
        <w:t xml:space="preserve"> 24</w:t>
      </w:r>
    </w:p>
    <w:p w:rsidR="00983561" w:rsidRPr="00714AF9" w:rsidRDefault="00983561">
      <w:pPr>
        <w:rPr>
          <w:rFonts w:ascii="Verdana" w:hAnsi="Verdana" w:cs="Times New Roman"/>
          <w:b/>
          <w:sz w:val="24"/>
          <w:szCs w:val="24"/>
        </w:rPr>
      </w:pPr>
      <w:r w:rsidRPr="00714AF9">
        <w:rPr>
          <w:rFonts w:ascii="Verdana" w:hAnsi="Verdana" w:cs="Times New Roman"/>
          <w:b/>
          <w:sz w:val="24"/>
          <w:szCs w:val="24"/>
        </w:rPr>
        <w:br w:type="page"/>
      </w:r>
    </w:p>
    <w:p w:rsidR="00CC0AC0" w:rsidRPr="005103AB" w:rsidRDefault="00CC0AC0" w:rsidP="000C5E0B">
      <w:pPr>
        <w:jc w:val="both"/>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106 Calcolo della lunghezza del cono d'ombra </w:t>
      </w:r>
      <w:r w:rsidR="00CE0C98" w:rsidRPr="005103AB">
        <w:rPr>
          <w:rFonts w:ascii="Verdana" w:hAnsi="Verdana" w:cs="Times New Roman"/>
          <w:b/>
          <w:sz w:val="24"/>
          <w:szCs w:val="24"/>
          <w:u w:val="single"/>
        </w:rPr>
        <w:t>della Terra</w:t>
      </w:r>
      <w:r w:rsidRPr="005103AB">
        <w:rPr>
          <w:rFonts w:ascii="Verdana" w:hAnsi="Verdana" w:cs="Times New Roman"/>
          <w:b/>
          <w:sz w:val="24"/>
          <w:szCs w:val="24"/>
          <w:u w:val="single"/>
        </w:rPr>
        <w:t xml:space="preserve"> (eclisse di Luna)</w:t>
      </w:r>
    </w:p>
    <w:p w:rsidR="00CC0AC0" w:rsidRPr="005103AB" w:rsidRDefault="00CC0AC0" w:rsidP="00CC0AC0">
      <w:pPr>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567"/>
        <w:gridCol w:w="1701"/>
      </w:tblGrid>
      <w:tr w:rsidR="00CC0AC0" w:rsidRPr="00060FCA" w:rsidTr="00060FC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formula o valore</w:t>
            </w:r>
          </w:p>
        </w:tc>
      </w:tr>
      <w:tr w:rsidR="00CC0AC0" w:rsidRPr="00060FCA" w:rsidTr="00060FC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AA6C43">
            <w:pPr>
              <w:jc w:val="center"/>
              <w:rPr>
                <w:rFonts w:ascii="Verdana" w:eastAsia="Times New Roman" w:hAnsi="Verdana" w:cs="Times New Roman"/>
                <w:sz w:val="24"/>
                <w:szCs w:val="24"/>
              </w:rPr>
            </w:pPr>
            <w:r w:rsidRPr="00060FCA">
              <w:rPr>
                <w:rFonts w:ascii="Verdana" w:eastAsia="Times New Roman" w:hAnsi="Verdana" w:cs="Times New Roman"/>
                <w:sz w:val="24"/>
                <w:szCs w:val="24"/>
              </w:rPr>
              <w:t xml:space="preserve">lunghezza cono d'ombra </w:t>
            </w:r>
            <w:r w:rsidR="00AA6C43" w:rsidRPr="00060FCA">
              <w:rPr>
                <w:rFonts w:ascii="Verdana" w:eastAsia="Times New Roman" w:hAnsi="Verdana" w:cs="Times New Roman"/>
                <w:sz w:val="24"/>
                <w:szCs w:val="24"/>
              </w:rPr>
              <w:t>terrestre</w:t>
            </w:r>
          </w:p>
        </w:tc>
        <w:tc>
          <w:tcPr>
            <w:tcW w:w="567"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p w:rsidR="00CC0AC0" w:rsidRPr="00060FCA" w:rsidRDefault="00CC0AC0" w:rsidP="00F51323">
            <w:pPr>
              <w:spacing w:after="0" w:line="240" w:lineRule="auto"/>
              <w:jc w:val="center"/>
              <w:rPr>
                <w:rFonts w:ascii="Verdana" w:eastAsia="Times New Roman" w:hAnsi="Verdana" w:cs="Times New Roman"/>
                <w:sz w:val="24"/>
                <w:szCs w:val="24"/>
              </w:rPr>
            </w:pPr>
          </w:p>
        </w:tc>
      </w:tr>
      <w:tr w:rsidR="00CC0AC0" w:rsidRPr="00060FCA" w:rsidTr="00060FCA">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CC0AC0" w:rsidRPr="00060FCA" w:rsidRDefault="00CC0AC0" w:rsidP="00F51323">
            <w:pPr>
              <w:jc w:val="center"/>
              <w:rPr>
                <w:rFonts w:ascii="Verdana" w:eastAsia="Times New Roman" w:hAnsi="Verdana" w:cs="Times New Roman"/>
                <w:sz w:val="24"/>
                <w:szCs w:val="24"/>
              </w:rPr>
            </w:pPr>
            <w:r w:rsidRPr="00060FCA">
              <w:rPr>
                <w:rFonts w:ascii="Verdana" w:eastAsia="Times New Roman" w:hAnsi="Verdana" w:cs="Times New Roman"/>
                <w:sz w:val="24"/>
                <w:szCs w:val="24"/>
              </w:rPr>
              <w:t>lco</w:t>
            </w:r>
          </w:p>
        </w:tc>
        <w:tc>
          <w:tcPr>
            <w:tcW w:w="567"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CC0AC0">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Km</w:t>
            </w:r>
          </w:p>
        </w:tc>
        <w:tc>
          <w:tcPr>
            <w:tcW w:w="1701"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line="240" w:lineRule="atLeast"/>
              <w:ind w:right="-1"/>
              <w:jc w:val="center"/>
              <w:rPr>
                <w:rFonts w:ascii="Verdana" w:eastAsia="Times New Roman" w:hAnsi="Verdana" w:cs="Times New Roman"/>
                <w:sz w:val="24"/>
                <w:szCs w:val="24"/>
              </w:rPr>
            </w:pPr>
            <w:r w:rsidRPr="00060FCA">
              <w:rPr>
                <w:rFonts w:ascii="Verdana" w:eastAsia="Times New Roman" w:hAnsi="Verdana" w:cs="Times New Roman"/>
                <w:sz w:val="24"/>
                <w:szCs w:val="24"/>
              </w:rPr>
              <w:t>Rt * d.t.s./(Rs - Rt)</w:t>
            </w:r>
          </w:p>
        </w:tc>
      </w:tr>
      <w:tr w:rsidR="00CC0AC0" w:rsidRPr="00060FCA" w:rsidTr="00060FC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 xml:space="preserve">s </w:t>
            </w:r>
          </w:p>
        </w:tc>
        <w:tc>
          <w:tcPr>
            <w:tcW w:w="2126" w:type="dxa"/>
            <w:tcBorders>
              <w:top w:val="nil"/>
              <w:left w:val="nil"/>
              <w:bottom w:val="single" w:sz="4" w:space="0" w:color="auto"/>
              <w:right w:val="single" w:sz="4" w:space="0" w:color="auto"/>
            </w:tcBorders>
            <w:shd w:val="clear" w:color="000000" w:fill="FFFF66"/>
            <w:vAlign w:val="center"/>
            <w:hideMark/>
          </w:tcPr>
          <w:p w:rsidR="00CC0AC0" w:rsidRPr="00060FCA" w:rsidRDefault="00CC0AC0" w:rsidP="00CC0AC0">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calcolare lco</w:t>
            </w:r>
          </w:p>
        </w:tc>
        <w:tc>
          <w:tcPr>
            <w:tcW w:w="567" w:type="dxa"/>
            <w:tcBorders>
              <w:top w:val="nil"/>
              <w:left w:val="nil"/>
              <w:bottom w:val="single" w:sz="4" w:space="0" w:color="auto"/>
              <w:right w:val="single" w:sz="4" w:space="0" w:color="auto"/>
            </w:tcBorders>
            <w:shd w:val="clear" w:color="000000" w:fill="FFFF66"/>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000000" w:fill="FFFF66"/>
            <w:vAlign w:val="center"/>
            <w:hideMark/>
          </w:tcPr>
          <w:p w:rsidR="00CC0AC0" w:rsidRPr="00060FCA" w:rsidRDefault="00CC0AC0" w:rsidP="00CC0AC0">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1.381.145</w:t>
            </w:r>
          </w:p>
        </w:tc>
      </w:tr>
      <w:tr w:rsidR="00CC0AC0" w:rsidRPr="00060FCA" w:rsidTr="00060FC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p>
        </w:tc>
        <w:tc>
          <w:tcPr>
            <w:tcW w:w="2126" w:type="dxa"/>
            <w:tcBorders>
              <w:top w:val="nil"/>
              <w:left w:val="nil"/>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p>
        </w:tc>
        <w:tc>
          <w:tcPr>
            <w:tcW w:w="567" w:type="dxa"/>
            <w:tcBorders>
              <w:top w:val="nil"/>
              <w:left w:val="nil"/>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p>
        </w:tc>
        <w:tc>
          <w:tcPr>
            <w:tcW w:w="1701" w:type="dxa"/>
            <w:tcBorders>
              <w:top w:val="nil"/>
              <w:left w:val="nil"/>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p>
        </w:tc>
      </w:tr>
    </w:tbl>
    <w:p w:rsidR="00CC0AC0" w:rsidRPr="00060FCA" w:rsidRDefault="00CC0AC0" w:rsidP="00CC0AC0">
      <w:pPr>
        <w:spacing w:after="0" w:line="240" w:lineRule="auto"/>
        <w:jc w:val="center"/>
        <w:rPr>
          <w:rFonts w:ascii="Verdana" w:eastAsia="Times New Roman" w:hAnsi="Verdana" w:cs="Times New Roman"/>
          <w:sz w:val="24"/>
          <w:szCs w:val="24"/>
        </w:rPr>
      </w:pPr>
    </w:p>
    <w:p w:rsidR="00CC0AC0" w:rsidRPr="00060FCA" w:rsidRDefault="00CC0AC0" w:rsidP="00CC0AC0">
      <w:pPr>
        <w:spacing w:after="0" w:line="240" w:lineRule="auto"/>
        <w:jc w:val="center"/>
        <w:rPr>
          <w:rFonts w:ascii="Verdana" w:eastAsia="Times New Roman" w:hAnsi="Verdana" w:cs="Times New Roman"/>
          <w:sz w:val="24"/>
          <w:szCs w:val="24"/>
        </w:rPr>
      </w:pPr>
    </w:p>
    <w:p w:rsidR="00CC0AC0" w:rsidRPr="00060FCA" w:rsidRDefault="00CC0AC0" w:rsidP="00CC0AC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C0AC0" w:rsidRPr="00060FCA"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um</w:t>
            </w:r>
          </w:p>
        </w:tc>
      </w:tr>
      <w:tr w:rsidR="00CC0AC0" w:rsidRPr="00060FCA"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C0AC0" w:rsidRPr="00060FCA" w:rsidRDefault="00CC0AC0" w:rsidP="00CC0AC0">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Raggio Sole</w:t>
            </w:r>
          </w:p>
        </w:tc>
        <w:tc>
          <w:tcPr>
            <w:tcW w:w="425"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CC0AC0">
            <w:pPr>
              <w:jc w:val="center"/>
              <w:rPr>
                <w:rFonts w:ascii="Verdana" w:eastAsia="Times New Roman" w:hAnsi="Verdana" w:cs="Times New Roman"/>
                <w:sz w:val="24"/>
                <w:szCs w:val="24"/>
              </w:rPr>
            </w:pPr>
            <w:r w:rsidRPr="00060FCA">
              <w:rPr>
                <w:rFonts w:ascii="Verdana" w:eastAsia="Times New Roman" w:hAnsi="Verdana" w:cs="Times New Roman"/>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Raggio</w:t>
            </w:r>
            <w:r w:rsidR="000C5E0B" w:rsidRPr="00060FCA">
              <w:rPr>
                <w:rFonts w:ascii="Verdana" w:eastAsia="Times New Roman" w:hAnsi="Verdana" w:cs="Times New Roman"/>
                <w:sz w:val="24"/>
                <w:szCs w:val="24"/>
              </w:rPr>
              <w:t xml:space="preserve"> </w:t>
            </w:r>
            <w:r w:rsidRPr="00060FCA">
              <w:rPr>
                <w:rFonts w:ascii="Verdana" w:eastAsia="Times New Roman" w:hAnsi="Verdana" w:cs="Times New Roman"/>
                <w:sz w:val="24"/>
                <w:szCs w:val="24"/>
              </w:rPr>
              <w:t>Terra</w:t>
            </w:r>
          </w:p>
        </w:tc>
        <w:tc>
          <w:tcPr>
            <w:tcW w:w="425"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km</w:t>
            </w:r>
          </w:p>
        </w:tc>
      </w:tr>
      <w:tr w:rsidR="00CC0AC0" w:rsidRPr="00060FCA"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Rs</w:t>
            </w:r>
          </w:p>
        </w:tc>
        <w:tc>
          <w:tcPr>
            <w:tcW w:w="425"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Rt</w:t>
            </w:r>
          </w:p>
        </w:tc>
        <w:tc>
          <w:tcPr>
            <w:tcW w:w="425"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r>
      <w:tr w:rsidR="00CC0AC0" w:rsidRPr="00060FCA"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695.990</w:t>
            </w:r>
          </w:p>
        </w:tc>
        <w:tc>
          <w:tcPr>
            <w:tcW w:w="425" w:type="dxa"/>
            <w:tcBorders>
              <w:top w:val="nil"/>
              <w:left w:val="nil"/>
              <w:bottom w:val="single" w:sz="4" w:space="0" w:color="auto"/>
              <w:right w:val="single" w:sz="4" w:space="0" w:color="auto"/>
            </w:tcBorders>
            <w:shd w:val="clear" w:color="000000" w:fill="FFFF66"/>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6371</w:t>
            </w:r>
          </w:p>
        </w:tc>
        <w:tc>
          <w:tcPr>
            <w:tcW w:w="425" w:type="dxa"/>
            <w:tcBorders>
              <w:top w:val="nil"/>
              <w:left w:val="nil"/>
              <w:bottom w:val="single" w:sz="4" w:space="0" w:color="auto"/>
              <w:right w:val="single" w:sz="4" w:space="0" w:color="auto"/>
            </w:tcBorders>
            <w:shd w:val="clear" w:color="000000" w:fill="FFFF66"/>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r>
      <w:tr w:rsidR="00CC0AC0" w:rsidRPr="00060FCA"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r>
    </w:tbl>
    <w:p w:rsidR="00CC0AC0" w:rsidRPr="00060FCA" w:rsidRDefault="00CC0AC0" w:rsidP="00CC0AC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C0AC0" w:rsidRPr="00060FCA"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AC0" w:rsidRPr="00060FCA" w:rsidRDefault="00CC0AC0" w:rsidP="00CC0AC0">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C0AC0" w:rsidRPr="00060FCA" w:rsidRDefault="00CC0AC0" w:rsidP="00CC0AC0">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b/>
                <w:sz w:val="24"/>
                <w:szCs w:val="24"/>
              </w:rPr>
            </w:pPr>
            <w:r w:rsidRPr="00060FCA">
              <w:rPr>
                <w:rFonts w:ascii="Verdana" w:eastAsia="Times New Roman" w:hAnsi="Verdana" w:cs="Times New Roman"/>
                <w:b/>
                <w:sz w:val="24"/>
                <w:szCs w:val="24"/>
              </w:rPr>
              <w:t>um</w:t>
            </w:r>
          </w:p>
        </w:tc>
      </w:tr>
      <w:tr w:rsidR="00CC0AC0" w:rsidRPr="00060FCA"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distanza media Terra Sole</w:t>
            </w:r>
          </w:p>
        </w:tc>
        <w:tc>
          <w:tcPr>
            <w:tcW w:w="425"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jc w:val="center"/>
              <w:rPr>
                <w:rFonts w:ascii="Verdana" w:eastAsia="Times New Roman" w:hAnsi="Verdana" w:cs="Times New Roman"/>
                <w:sz w:val="24"/>
                <w:szCs w:val="24"/>
              </w:rPr>
            </w:pPr>
            <w:r w:rsidRPr="00060FCA">
              <w:rPr>
                <w:rFonts w:ascii="Verdana" w:eastAsia="Times New Roman" w:hAnsi="Verdana" w:cs="Times New Roman"/>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r>
      <w:tr w:rsidR="00CC0AC0" w:rsidRPr="00060FCA"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d.t.s.</w:t>
            </w:r>
          </w:p>
        </w:tc>
        <w:tc>
          <w:tcPr>
            <w:tcW w:w="425"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r>
      <w:tr w:rsidR="00CC0AC0" w:rsidRPr="00060FCA"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C0AC0" w:rsidRPr="00060FCA" w:rsidRDefault="00CC0AC0" w:rsidP="00CC0AC0">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149.500.000</w:t>
            </w:r>
          </w:p>
        </w:tc>
        <w:tc>
          <w:tcPr>
            <w:tcW w:w="425" w:type="dxa"/>
            <w:tcBorders>
              <w:top w:val="nil"/>
              <w:left w:val="nil"/>
              <w:bottom w:val="single" w:sz="4" w:space="0" w:color="auto"/>
              <w:right w:val="single" w:sz="4" w:space="0" w:color="auto"/>
            </w:tcBorders>
            <w:shd w:val="clear" w:color="000000" w:fill="FFFF66"/>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r>
      <w:tr w:rsidR="00CC0AC0" w:rsidRPr="00060FCA"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r w:rsidRPr="00060FCA">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C0AC0" w:rsidRPr="00060FCA" w:rsidRDefault="00CC0AC0" w:rsidP="00F51323">
            <w:pPr>
              <w:spacing w:after="0" w:line="240" w:lineRule="auto"/>
              <w:jc w:val="center"/>
              <w:rPr>
                <w:rFonts w:ascii="Verdana" w:eastAsia="Times New Roman" w:hAnsi="Verdana" w:cs="Times New Roman"/>
                <w:sz w:val="24"/>
                <w:szCs w:val="24"/>
              </w:rPr>
            </w:pPr>
          </w:p>
        </w:tc>
      </w:tr>
    </w:tbl>
    <w:p w:rsidR="00CC0AC0" w:rsidRPr="005103AB" w:rsidRDefault="00CC0AC0" w:rsidP="00CC0AC0">
      <w:pPr>
        <w:spacing w:after="0" w:line="240" w:lineRule="auto"/>
        <w:jc w:val="center"/>
        <w:rPr>
          <w:rFonts w:ascii="Verdana" w:eastAsia="Times New Roman" w:hAnsi="Verdana" w:cs="Times New Roman"/>
          <w:sz w:val="16"/>
          <w:szCs w:val="16"/>
        </w:rPr>
      </w:pPr>
    </w:p>
    <w:p w:rsidR="00CC0AC0" w:rsidRPr="005103AB" w:rsidRDefault="00CC0AC0" w:rsidP="00CC0AC0">
      <w:pPr>
        <w:spacing w:after="0" w:line="240" w:lineRule="auto"/>
        <w:jc w:val="center"/>
        <w:rPr>
          <w:rFonts w:ascii="Verdana" w:eastAsia="Times New Roman" w:hAnsi="Verdana" w:cs="Times New Roman"/>
          <w:sz w:val="16"/>
          <w:szCs w:val="16"/>
        </w:rPr>
      </w:pPr>
    </w:p>
    <w:p w:rsidR="00CC0AC0" w:rsidRPr="005103AB" w:rsidRDefault="00CC0AC0" w:rsidP="00CC0AC0">
      <w:pPr>
        <w:spacing w:after="0" w:line="240" w:lineRule="auto"/>
        <w:jc w:val="center"/>
        <w:rPr>
          <w:rFonts w:ascii="Verdana" w:eastAsia="Times New Roman" w:hAnsi="Verdana" w:cs="Times New Roman"/>
          <w:sz w:val="16"/>
          <w:szCs w:val="16"/>
        </w:rPr>
      </w:pPr>
    </w:p>
    <w:p w:rsidR="00CC0AC0" w:rsidRPr="005103AB" w:rsidRDefault="00CC0AC0" w:rsidP="00CC0AC0">
      <w:pPr>
        <w:spacing w:after="0" w:line="240" w:lineRule="atLeast"/>
        <w:ind w:right="-1"/>
        <w:rPr>
          <w:rFonts w:ascii="Verdana" w:eastAsia="Times New Roman" w:hAnsi="Verdana" w:cs="Times New Roman"/>
          <w:b/>
          <w:sz w:val="28"/>
          <w:szCs w:val="28"/>
        </w:rPr>
      </w:pPr>
    </w:p>
    <w:p w:rsidR="00CC0AC0" w:rsidRPr="005103AB" w:rsidRDefault="00CC0AC0" w:rsidP="00CC0AC0">
      <w:pPr>
        <w:spacing w:after="0" w:line="240" w:lineRule="atLeast"/>
        <w:ind w:right="-1"/>
        <w:rPr>
          <w:rFonts w:ascii="Verdana" w:hAnsi="Verdana" w:cs="Times New Roman"/>
          <w:b/>
          <w:sz w:val="24"/>
          <w:szCs w:val="24"/>
        </w:rPr>
      </w:pPr>
      <w:r w:rsidRPr="005103AB">
        <w:rPr>
          <w:rFonts w:ascii="Verdana" w:hAnsi="Verdana" w:cs="Times New Roman"/>
          <w:b/>
          <w:sz w:val="24"/>
          <w:szCs w:val="24"/>
        </w:rPr>
        <w:t xml:space="preserve">Risultato: </w:t>
      </w:r>
      <w:r w:rsidR="00CE0C98" w:rsidRPr="005103AB">
        <w:rPr>
          <w:rFonts w:ascii="Verdana" w:hAnsi="Verdana" w:cs="Times New Roman"/>
          <w:b/>
          <w:sz w:val="24"/>
          <w:szCs w:val="24"/>
        </w:rPr>
        <w:t>il cono d'ombra terrestre è pari a 1.381.145</w:t>
      </w:r>
    </w:p>
    <w:p w:rsidR="00150C53" w:rsidRPr="005103AB" w:rsidRDefault="00150C53" w:rsidP="00150C53">
      <w:pPr>
        <w:spacing w:after="0" w:line="240" w:lineRule="atLeast"/>
        <w:ind w:right="-1"/>
        <w:rPr>
          <w:rFonts w:ascii="Verdana" w:hAnsi="Verdana" w:cs="Times New Roman"/>
          <w:b/>
          <w:sz w:val="24"/>
          <w:szCs w:val="24"/>
        </w:rPr>
      </w:pPr>
    </w:p>
    <w:p w:rsidR="00150C53" w:rsidRPr="005103AB" w:rsidRDefault="00150C53" w:rsidP="00150C53">
      <w:pPr>
        <w:rPr>
          <w:rFonts w:ascii="Verdana" w:eastAsia="Times New Roman" w:hAnsi="Verdana" w:cs="Times New Roman"/>
          <w:b/>
          <w:sz w:val="24"/>
          <w:szCs w:val="24"/>
        </w:rPr>
      </w:pPr>
      <w:r w:rsidRPr="005103AB">
        <w:rPr>
          <w:rFonts w:ascii="Verdana" w:eastAsia="Times New Roman" w:hAnsi="Verdana" w:cs="Times New Roman"/>
          <w:b/>
          <w:sz w:val="24"/>
          <w:szCs w:val="24"/>
        </w:rPr>
        <w:br w:type="page"/>
      </w:r>
    </w:p>
    <w:p w:rsidR="00150C53" w:rsidRPr="005103AB" w:rsidRDefault="00150C53" w:rsidP="00150C53">
      <w:pPr>
        <w:spacing w:after="0" w:line="240" w:lineRule="atLeast"/>
        <w:ind w:right="-1"/>
        <w:rPr>
          <w:rFonts w:ascii="Verdana" w:hAnsi="Verdana" w:cs="Times New Roman"/>
          <w:b/>
          <w:sz w:val="24"/>
          <w:szCs w:val="24"/>
        </w:rPr>
      </w:pPr>
    </w:p>
    <w:p w:rsidR="00AA6C43" w:rsidRPr="005103AB" w:rsidRDefault="00AA6C43" w:rsidP="00AA6C43">
      <w:pPr>
        <w:rPr>
          <w:rFonts w:ascii="Verdana" w:hAnsi="Verdana" w:cs="Times New Roman"/>
          <w:b/>
          <w:sz w:val="24"/>
          <w:szCs w:val="24"/>
          <w:u w:val="single"/>
        </w:rPr>
      </w:pPr>
      <w:bookmarkStart w:id="196" w:name="Saros"/>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107 Calcolo della durata del ciclo Saros</w:t>
      </w:r>
      <w:bookmarkEnd w:id="196"/>
    </w:p>
    <w:p w:rsidR="00AA6C43" w:rsidRPr="005103AB" w:rsidRDefault="00AA6C43" w:rsidP="00AA6C43">
      <w:pPr>
        <w:rPr>
          <w:rFonts w:ascii="Verdana"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1843"/>
        <w:gridCol w:w="567"/>
        <w:gridCol w:w="1842"/>
      </w:tblGrid>
      <w:tr w:rsidR="00AA6C43" w:rsidRPr="009131CF" w:rsidTr="009131C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r w:rsidRPr="009131CF">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r w:rsidRPr="009131CF">
              <w:rPr>
                <w:rFonts w:ascii="Verdana" w:eastAsia="Times New Roman" w:hAnsi="Verdana" w:cs="Times New Roman"/>
                <w:b/>
                <w:sz w:val="24"/>
                <w:szCs w:val="24"/>
              </w:rPr>
              <w:t>um</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r w:rsidRPr="009131CF">
              <w:rPr>
                <w:rFonts w:ascii="Verdana" w:eastAsia="Times New Roman" w:hAnsi="Verdana" w:cs="Times New Roman"/>
                <w:b/>
                <w:sz w:val="24"/>
                <w:szCs w:val="24"/>
              </w:rPr>
              <w:t>formula o valore</w:t>
            </w:r>
          </w:p>
        </w:tc>
      </w:tr>
      <w:tr w:rsidR="00AA6C43" w:rsidRPr="009131CF" w:rsidTr="009131C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F51323">
            <w:pPr>
              <w:jc w:val="center"/>
              <w:rPr>
                <w:rFonts w:ascii="Verdana" w:eastAsia="Times New Roman" w:hAnsi="Verdana" w:cs="Times New Roman"/>
                <w:sz w:val="24"/>
                <w:szCs w:val="24"/>
              </w:rPr>
            </w:pPr>
            <w:r w:rsidRPr="009131CF">
              <w:rPr>
                <w:rFonts w:ascii="Verdana" w:eastAsia="Times New Roman" w:hAnsi="Verdana" w:cs="Times New Roman"/>
                <w:sz w:val="24"/>
                <w:szCs w:val="24"/>
              </w:rPr>
              <w:t>durata del ciclo Saros</w:t>
            </w:r>
          </w:p>
        </w:tc>
        <w:tc>
          <w:tcPr>
            <w:tcW w:w="567"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p>
        </w:tc>
        <w:tc>
          <w:tcPr>
            <w:tcW w:w="1842"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p>
          <w:p w:rsidR="00AA6C43" w:rsidRPr="009131CF" w:rsidRDefault="00AA6C43" w:rsidP="00F51323">
            <w:pPr>
              <w:spacing w:after="0" w:line="240" w:lineRule="auto"/>
              <w:jc w:val="center"/>
              <w:rPr>
                <w:rFonts w:ascii="Verdana" w:eastAsia="Times New Roman" w:hAnsi="Verdana" w:cs="Times New Roman"/>
                <w:sz w:val="24"/>
                <w:szCs w:val="24"/>
              </w:rPr>
            </w:pPr>
          </w:p>
        </w:tc>
      </w:tr>
      <w:tr w:rsidR="00AA6C43" w:rsidRPr="009131CF" w:rsidTr="009131CF">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AA6C43" w:rsidRPr="009131CF" w:rsidRDefault="00AA6C43" w:rsidP="00F51323">
            <w:pPr>
              <w:jc w:val="center"/>
              <w:rPr>
                <w:rFonts w:ascii="Verdana" w:eastAsia="Times New Roman" w:hAnsi="Verdana" w:cs="Times New Roman"/>
                <w:sz w:val="24"/>
                <w:szCs w:val="24"/>
              </w:rPr>
            </w:pPr>
            <w:r w:rsidRPr="009131CF">
              <w:rPr>
                <w:rFonts w:ascii="Verdana" w:eastAsia="Times New Roman" w:hAnsi="Verdana" w:cs="Times New Roman"/>
                <w:sz w:val="24"/>
                <w:szCs w:val="24"/>
              </w:rPr>
              <w:t>Tsa</w:t>
            </w:r>
          </w:p>
        </w:tc>
        <w:tc>
          <w:tcPr>
            <w:tcW w:w="567"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AA6C4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gg</w:t>
            </w:r>
          </w:p>
        </w:tc>
        <w:tc>
          <w:tcPr>
            <w:tcW w:w="1842"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F51323">
            <w:pPr>
              <w:spacing w:line="240" w:lineRule="atLeast"/>
              <w:ind w:right="-1"/>
              <w:jc w:val="center"/>
              <w:rPr>
                <w:rFonts w:ascii="Verdana" w:eastAsia="Times New Roman" w:hAnsi="Verdana" w:cs="Times New Roman"/>
                <w:sz w:val="24"/>
                <w:szCs w:val="24"/>
              </w:rPr>
            </w:pPr>
            <w:proofErr w:type="spellStart"/>
            <w:r w:rsidRPr="009131CF">
              <w:rPr>
                <w:rFonts w:ascii="Verdana" w:eastAsia="Times New Roman" w:hAnsi="Verdana" w:cs="Times New Roman"/>
                <w:sz w:val="24"/>
                <w:szCs w:val="24"/>
              </w:rPr>
              <w:t>Nl</w:t>
            </w:r>
            <w:proofErr w:type="spellEnd"/>
            <w:r w:rsidRPr="009131CF">
              <w:rPr>
                <w:rFonts w:ascii="Verdana" w:eastAsia="Times New Roman" w:hAnsi="Verdana" w:cs="Times New Roman"/>
                <w:sz w:val="24"/>
                <w:szCs w:val="24"/>
              </w:rPr>
              <w:t xml:space="preserve"> * Tsin</w:t>
            </w:r>
          </w:p>
        </w:tc>
      </w:tr>
      <w:tr w:rsidR="00AA6C43" w:rsidRPr="009131CF" w:rsidTr="009131C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 xml:space="preserve">s </w:t>
            </w:r>
          </w:p>
        </w:tc>
        <w:tc>
          <w:tcPr>
            <w:tcW w:w="1843" w:type="dxa"/>
            <w:tcBorders>
              <w:top w:val="nil"/>
              <w:left w:val="nil"/>
              <w:bottom w:val="single" w:sz="4" w:space="0" w:color="auto"/>
              <w:right w:val="single" w:sz="4" w:space="0" w:color="auto"/>
            </w:tcBorders>
            <w:shd w:val="clear" w:color="000000" w:fill="FFFF66"/>
            <w:vAlign w:val="center"/>
            <w:hideMark/>
          </w:tcPr>
          <w:p w:rsidR="00AA6C43" w:rsidRPr="009131CF" w:rsidRDefault="00AA6C43" w:rsidP="00AA6C4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calcolare  Tsa</w:t>
            </w:r>
          </w:p>
        </w:tc>
        <w:tc>
          <w:tcPr>
            <w:tcW w:w="567" w:type="dxa"/>
            <w:tcBorders>
              <w:top w:val="nil"/>
              <w:left w:val="nil"/>
              <w:bottom w:val="single" w:sz="4" w:space="0" w:color="auto"/>
              <w:right w:val="single" w:sz="4" w:space="0" w:color="auto"/>
            </w:tcBorders>
            <w:shd w:val="clear" w:color="000000" w:fill="FFFF66"/>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p>
        </w:tc>
        <w:tc>
          <w:tcPr>
            <w:tcW w:w="1842" w:type="dxa"/>
            <w:tcBorders>
              <w:top w:val="nil"/>
              <w:left w:val="nil"/>
              <w:bottom w:val="single" w:sz="4" w:space="0" w:color="auto"/>
              <w:right w:val="single" w:sz="4" w:space="0" w:color="auto"/>
            </w:tcBorders>
            <w:shd w:val="clear" w:color="000000" w:fill="FFFF66"/>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r w:rsidRPr="009131CF">
              <w:rPr>
                <w:rFonts w:ascii="Verdana" w:eastAsia="Times New Roman" w:hAnsi="Verdana" w:cs="Times New Roman"/>
                <w:b/>
                <w:sz w:val="24"/>
                <w:szCs w:val="24"/>
              </w:rPr>
              <w:t>6585,3211</w:t>
            </w:r>
          </w:p>
        </w:tc>
      </w:tr>
      <w:tr w:rsidR="00AA6C43" w:rsidRPr="009131CF" w:rsidTr="009131C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p>
        </w:tc>
        <w:tc>
          <w:tcPr>
            <w:tcW w:w="1843" w:type="dxa"/>
            <w:tcBorders>
              <w:top w:val="nil"/>
              <w:left w:val="nil"/>
              <w:bottom w:val="single" w:sz="4" w:space="0" w:color="auto"/>
              <w:right w:val="single" w:sz="4" w:space="0" w:color="auto"/>
            </w:tcBorders>
            <w:shd w:val="clear" w:color="000000" w:fill="A5A5A5"/>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p>
        </w:tc>
        <w:tc>
          <w:tcPr>
            <w:tcW w:w="567" w:type="dxa"/>
            <w:tcBorders>
              <w:top w:val="nil"/>
              <w:left w:val="nil"/>
              <w:bottom w:val="single" w:sz="4" w:space="0" w:color="auto"/>
              <w:right w:val="single" w:sz="4" w:space="0" w:color="auto"/>
            </w:tcBorders>
            <w:shd w:val="clear" w:color="000000" w:fill="A5A5A5"/>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p>
        </w:tc>
        <w:tc>
          <w:tcPr>
            <w:tcW w:w="1842" w:type="dxa"/>
            <w:tcBorders>
              <w:top w:val="nil"/>
              <w:left w:val="nil"/>
              <w:bottom w:val="single" w:sz="4" w:space="0" w:color="auto"/>
              <w:right w:val="single" w:sz="4" w:space="0" w:color="auto"/>
            </w:tcBorders>
            <w:shd w:val="clear" w:color="000000" w:fill="A5A5A5"/>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p>
        </w:tc>
      </w:tr>
    </w:tbl>
    <w:p w:rsidR="00AA6C43" w:rsidRPr="009131CF" w:rsidRDefault="00AA6C43" w:rsidP="00AA6C43">
      <w:pPr>
        <w:spacing w:after="0" w:line="240" w:lineRule="auto"/>
        <w:jc w:val="center"/>
        <w:rPr>
          <w:rFonts w:ascii="Verdana" w:eastAsia="Times New Roman" w:hAnsi="Verdana" w:cs="Times New Roman"/>
          <w:sz w:val="24"/>
          <w:szCs w:val="24"/>
        </w:rPr>
      </w:pPr>
    </w:p>
    <w:p w:rsidR="00AA6C43" w:rsidRPr="009131CF" w:rsidRDefault="00AA6C43" w:rsidP="00AA6C43">
      <w:pPr>
        <w:spacing w:after="0" w:line="240" w:lineRule="auto"/>
        <w:jc w:val="center"/>
        <w:rPr>
          <w:rFonts w:ascii="Verdana" w:eastAsia="Times New Roman" w:hAnsi="Verdana" w:cs="Times New Roman"/>
          <w:sz w:val="24"/>
          <w:szCs w:val="24"/>
        </w:rPr>
      </w:pPr>
    </w:p>
    <w:p w:rsidR="00AA6C43" w:rsidRPr="009131CF" w:rsidRDefault="00AA6C43" w:rsidP="00AA6C43">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A6C43" w:rsidRPr="009131CF"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r w:rsidRPr="009131C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r w:rsidRPr="009131C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r w:rsidRPr="009131C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r w:rsidRPr="009131CF">
              <w:rPr>
                <w:rFonts w:ascii="Verdana" w:eastAsia="Times New Roman" w:hAnsi="Verdana" w:cs="Times New Roman"/>
                <w:b/>
                <w:sz w:val="24"/>
                <w:szCs w:val="24"/>
              </w:rPr>
              <w:t>um</w:t>
            </w:r>
          </w:p>
        </w:tc>
      </w:tr>
      <w:tr w:rsidR="00AA6C43" w:rsidRPr="009131CF"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A6C43" w:rsidRPr="009131CF" w:rsidRDefault="00AA6C43" w:rsidP="00AA6C4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 xml:space="preserve">numero lunazioni </w:t>
            </w:r>
          </w:p>
        </w:tc>
        <w:tc>
          <w:tcPr>
            <w:tcW w:w="425"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F51323">
            <w:pPr>
              <w:jc w:val="center"/>
              <w:rPr>
                <w:rFonts w:ascii="Verdana" w:eastAsia="Times New Roman" w:hAnsi="Verdana" w:cs="Times New Roman"/>
                <w:sz w:val="24"/>
                <w:szCs w:val="24"/>
              </w:rPr>
            </w:pPr>
            <w:r w:rsidRPr="009131CF">
              <w:rPr>
                <w:rFonts w:ascii="Verdana" w:eastAsia="Times New Roman" w:hAnsi="Verdana" w:cs="Times New Roman"/>
                <w:sz w:val="24"/>
                <w:szCs w:val="24"/>
              </w:rPr>
              <w:t>Km</w:t>
            </w:r>
          </w:p>
        </w:tc>
        <w:tc>
          <w:tcPr>
            <w:tcW w:w="1559"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mese sinodico lunare</w:t>
            </w:r>
          </w:p>
        </w:tc>
        <w:tc>
          <w:tcPr>
            <w:tcW w:w="425"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gg</w:t>
            </w:r>
          </w:p>
        </w:tc>
      </w:tr>
      <w:tr w:rsidR="00AA6C43" w:rsidRPr="009131CF"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A6C43" w:rsidRPr="009131CF" w:rsidRDefault="00AA6C43" w:rsidP="00AA6C43">
            <w:pPr>
              <w:spacing w:after="0" w:line="240" w:lineRule="auto"/>
              <w:jc w:val="center"/>
              <w:rPr>
                <w:rFonts w:ascii="Verdana" w:eastAsia="Times New Roman" w:hAnsi="Verdana" w:cs="Times New Roman"/>
                <w:sz w:val="24"/>
                <w:szCs w:val="24"/>
              </w:rPr>
            </w:pPr>
            <w:proofErr w:type="spellStart"/>
            <w:r w:rsidRPr="009131CF">
              <w:rPr>
                <w:rFonts w:ascii="Verdana" w:eastAsia="Times New Roman" w:hAnsi="Verdana" w:cs="Times New Roman"/>
                <w:sz w:val="24"/>
                <w:szCs w:val="24"/>
              </w:rPr>
              <w:t>Nl</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Tsin</w:t>
            </w:r>
          </w:p>
        </w:tc>
        <w:tc>
          <w:tcPr>
            <w:tcW w:w="425" w:type="dxa"/>
            <w:tcBorders>
              <w:top w:val="nil"/>
              <w:left w:val="nil"/>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p>
        </w:tc>
      </w:tr>
      <w:tr w:rsidR="00AA6C43" w:rsidRPr="009131CF"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223</w:t>
            </w:r>
          </w:p>
        </w:tc>
        <w:tc>
          <w:tcPr>
            <w:tcW w:w="425" w:type="dxa"/>
            <w:tcBorders>
              <w:top w:val="nil"/>
              <w:left w:val="nil"/>
              <w:bottom w:val="single" w:sz="4" w:space="0" w:color="auto"/>
              <w:right w:val="single" w:sz="4" w:space="0" w:color="auto"/>
            </w:tcBorders>
            <w:shd w:val="clear" w:color="000000" w:fill="FFFF66"/>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29,530588</w:t>
            </w:r>
          </w:p>
        </w:tc>
        <w:tc>
          <w:tcPr>
            <w:tcW w:w="425" w:type="dxa"/>
            <w:tcBorders>
              <w:top w:val="nil"/>
              <w:left w:val="nil"/>
              <w:bottom w:val="single" w:sz="4" w:space="0" w:color="auto"/>
              <w:right w:val="single" w:sz="4" w:space="0" w:color="auto"/>
            </w:tcBorders>
            <w:shd w:val="clear" w:color="000000" w:fill="FFFF66"/>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p>
        </w:tc>
      </w:tr>
      <w:tr w:rsidR="00AA6C43" w:rsidRPr="009131CF"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r w:rsidRPr="009131C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A6C43" w:rsidRPr="009131CF" w:rsidRDefault="00AA6C43" w:rsidP="00F51323">
            <w:pPr>
              <w:spacing w:after="0" w:line="240" w:lineRule="auto"/>
              <w:jc w:val="center"/>
              <w:rPr>
                <w:rFonts w:ascii="Verdana" w:eastAsia="Times New Roman" w:hAnsi="Verdana" w:cs="Times New Roman"/>
                <w:sz w:val="24"/>
                <w:szCs w:val="24"/>
              </w:rPr>
            </w:pPr>
          </w:p>
        </w:tc>
      </w:tr>
    </w:tbl>
    <w:p w:rsidR="00AA6C43" w:rsidRPr="009131CF" w:rsidRDefault="00AA6C43" w:rsidP="00AA6C43">
      <w:pPr>
        <w:spacing w:after="0" w:line="240" w:lineRule="auto"/>
        <w:jc w:val="center"/>
        <w:rPr>
          <w:rFonts w:ascii="Verdana" w:eastAsia="Times New Roman" w:hAnsi="Verdana" w:cs="Times New Roman"/>
          <w:sz w:val="24"/>
          <w:szCs w:val="24"/>
        </w:rPr>
      </w:pPr>
    </w:p>
    <w:p w:rsidR="00AA6C43" w:rsidRPr="009131CF" w:rsidRDefault="00AA6C43" w:rsidP="00AA6C43">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A6C43" w:rsidRPr="009131CF" w:rsidTr="009131C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C43" w:rsidRPr="009131CF" w:rsidRDefault="00AA6C43" w:rsidP="00F51323">
            <w:pPr>
              <w:spacing w:after="0" w:line="240" w:lineRule="auto"/>
              <w:jc w:val="center"/>
              <w:rPr>
                <w:rFonts w:ascii="Verdana" w:eastAsia="Times New Roman" w:hAnsi="Verdana" w:cs="Times New Roman"/>
                <w:b/>
                <w:sz w:val="24"/>
                <w:szCs w:val="24"/>
              </w:rPr>
            </w:pPr>
            <w:r w:rsidRPr="009131CF">
              <w:rPr>
                <w:rFonts w:ascii="Verdana" w:eastAsia="Times New Roman" w:hAnsi="Verdana" w:cs="Times New Roman"/>
                <w:b/>
                <w:sz w:val="24"/>
                <w:szCs w:val="24"/>
              </w:rPr>
              <w:t>note</w:t>
            </w:r>
          </w:p>
        </w:tc>
      </w:tr>
      <w:tr w:rsidR="00AA6C43" w:rsidRPr="009131CF" w:rsidTr="009131CF">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A6C43" w:rsidRPr="009131CF" w:rsidRDefault="00AA6C43" w:rsidP="00AA6C43">
            <w:pPr>
              <w:spacing w:after="0" w:line="240" w:lineRule="auto"/>
              <w:jc w:val="both"/>
              <w:rPr>
                <w:rFonts w:ascii="Verdana" w:eastAsia="Times New Roman" w:hAnsi="Verdana" w:cs="Times New Roman"/>
                <w:sz w:val="24"/>
                <w:szCs w:val="24"/>
              </w:rPr>
            </w:pPr>
            <w:r w:rsidRPr="009131CF">
              <w:rPr>
                <w:rFonts w:ascii="Verdana" w:eastAsia="Times New Roman" w:hAnsi="Verdana" w:cs="Times New Roman"/>
                <w:sz w:val="24"/>
                <w:szCs w:val="24"/>
              </w:rPr>
              <w:t xml:space="preserve">il ciclo Saros: ad oggi sappiamo che ogni 223 mesi sinodici lunari (6585,321 giorni) o circa 18 anni e 11 giorni o circa 84 eclissi, le eclissi di Sole si ripetono con una certa approssimazione. </w:t>
            </w:r>
          </w:p>
        </w:tc>
      </w:tr>
      <w:tr w:rsidR="00AA6C43" w:rsidRPr="009131CF" w:rsidTr="009131C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A6C43" w:rsidRPr="009131CF" w:rsidRDefault="00AA6C43" w:rsidP="00AA6C43">
            <w:pPr>
              <w:spacing w:after="0" w:line="240" w:lineRule="auto"/>
              <w:jc w:val="both"/>
              <w:rPr>
                <w:rFonts w:ascii="Verdana" w:eastAsia="Times New Roman" w:hAnsi="Verdana" w:cs="Times New Roman"/>
                <w:sz w:val="24"/>
                <w:szCs w:val="24"/>
              </w:rPr>
            </w:pPr>
            <w:r w:rsidRPr="009131CF">
              <w:rPr>
                <w:rFonts w:ascii="Verdana" w:eastAsia="Times New Roman" w:hAnsi="Verdana" w:cs="Times New Roman"/>
                <w:sz w:val="24"/>
                <w:szCs w:val="24"/>
              </w:rPr>
              <w:t>in realtà la conoscenza del ciclo Saros non è sufficiente per predire le eclissi di Sole</w:t>
            </w:r>
          </w:p>
        </w:tc>
      </w:tr>
    </w:tbl>
    <w:p w:rsidR="00AA6C43" w:rsidRPr="009131CF" w:rsidRDefault="00AA6C43" w:rsidP="00AA6C43">
      <w:pPr>
        <w:spacing w:after="0" w:line="240" w:lineRule="atLeast"/>
        <w:ind w:right="-1"/>
        <w:rPr>
          <w:rFonts w:ascii="Verdana" w:eastAsia="Times New Roman" w:hAnsi="Verdana" w:cs="Times New Roman"/>
          <w:b/>
          <w:sz w:val="24"/>
          <w:szCs w:val="24"/>
        </w:rPr>
      </w:pPr>
    </w:p>
    <w:p w:rsidR="00145A95" w:rsidRPr="009131CF" w:rsidRDefault="00AA6C43" w:rsidP="00AA6C43">
      <w:pPr>
        <w:spacing w:after="0" w:line="240" w:lineRule="atLeast"/>
        <w:ind w:right="-1"/>
        <w:rPr>
          <w:rFonts w:ascii="Verdana" w:hAnsi="Verdana" w:cs="Times New Roman"/>
          <w:b/>
          <w:sz w:val="24"/>
          <w:szCs w:val="24"/>
        </w:rPr>
      </w:pPr>
      <w:r w:rsidRPr="009131CF">
        <w:rPr>
          <w:rFonts w:ascii="Verdana" w:hAnsi="Verdana" w:cs="Times New Roman"/>
          <w:b/>
          <w:sz w:val="24"/>
          <w:szCs w:val="24"/>
        </w:rPr>
        <w:t xml:space="preserve">Risultato: </w:t>
      </w:r>
      <w:r w:rsidR="00145A95" w:rsidRPr="009131CF">
        <w:rPr>
          <w:rFonts w:ascii="Verdana" w:hAnsi="Verdana" w:cs="Times New Roman"/>
          <w:b/>
          <w:sz w:val="24"/>
          <w:szCs w:val="24"/>
        </w:rPr>
        <w:t xml:space="preserve">durata ciclo Saros giorni </w:t>
      </w:r>
      <w:r w:rsidR="00145A95" w:rsidRPr="009131CF">
        <w:rPr>
          <w:rFonts w:ascii="Verdana" w:eastAsia="Times New Roman" w:hAnsi="Verdana" w:cs="Times New Roman"/>
          <w:b/>
          <w:sz w:val="24"/>
          <w:szCs w:val="24"/>
        </w:rPr>
        <w:t>6585,3211</w:t>
      </w:r>
    </w:p>
    <w:p w:rsidR="00145A95" w:rsidRPr="009131CF" w:rsidRDefault="00145A95">
      <w:pPr>
        <w:rPr>
          <w:rFonts w:ascii="Verdana" w:hAnsi="Verdana" w:cs="Times New Roman"/>
          <w:b/>
          <w:sz w:val="24"/>
          <w:szCs w:val="24"/>
        </w:rPr>
      </w:pPr>
      <w:r w:rsidRPr="009131CF">
        <w:rPr>
          <w:rFonts w:ascii="Verdana" w:hAnsi="Verdana" w:cs="Times New Roman"/>
          <w:b/>
          <w:sz w:val="24"/>
          <w:szCs w:val="24"/>
        </w:rPr>
        <w:br w:type="page"/>
      </w:r>
    </w:p>
    <w:p w:rsidR="00145A95" w:rsidRPr="005103AB" w:rsidRDefault="00145A95" w:rsidP="00145A95">
      <w:pPr>
        <w:rPr>
          <w:rFonts w:ascii="Verdana" w:hAnsi="Verdana" w:cs="Times New Roman"/>
          <w:b/>
          <w:sz w:val="24"/>
          <w:szCs w:val="24"/>
          <w:u w:val="single"/>
        </w:rPr>
      </w:pPr>
      <w:bookmarkStart w:id="197" w:name="angolar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108 Calcolo della velocità angolare della Terra</w:t>
      </w:r>
      <w:bookmarkEnd w:id="197"/>
    </w:p>
    <w:p w:rsidR="00145A95" w:rsidRPr="005103AB" w:rsidRDefault="00145A95" w:rsidP="00145A95">
      <w:pPr>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701"/>
        <w:gridCol w:w="850"/>
        <w:gridCol w:w="1843"/>
      </w:tblGrid>
      <w:tr w:rsidR="00145A95" w:rsidRPr="00236C61" w:rsidTr="00236C6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r w:rsidRPr="00236C61">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r w:rsidRPr="00236C61">
              <w:rPr>
                <w:rFonts w:ascii="Verdana" w:eastAsia="Times New Roman" w:hAnsi="Verdana" w:cs="Times New Roman"/>
                <w:b/>
                <w:sz w:val="24"/>
                <w:szCs w:val="24"/>
              </w:rPr>
              <w:t>grandezza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r w:rsidRPr="00236C61">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r w:rsidRPr="00236C61">
              <w:rPr>
                <w:rFonts w:ascii="Verdana" w:eastAsia="Times New Roman" w:hAnsi="Verdana" w:cs="Times New Roman"/>
                <w:b/>
                <w:sz w:val="24"/>
                <w:szCs w:val="24"/>
              </w:rPr>
              <w:t>formula o valore</w:t>
            </w:r>
          </w:p>
        </w:tc>
      </w:tr>
      <w:tr w:rsidR="00145A95" w:rsidRPr="00236C61" w:rsidTr="00236C6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r w:rsidRPr="00236C61">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jc w:val="center"/>
              <w:rPr>
                <w:rFonts w:ascii="Verdana" w:eastAsia="Times New Roman" w:hAnsi="Verdana" w:cs="Times New Roman"/>
                <w:sz w:val="24"/>
                <w:szCs w:val="24"/>
              </w:rPr>
            </w:pPr>
            <w:r w:rsidRPr="00236C61">
              <w:rPr>
                <w:rFonts w:ascii="Verdana" w:eastAsia="Times New Roman" w:hAnsi="Verdana" w:cs="Times New Roman"/>
                <w:sz w:val="24"/>
                <w:szCs w:val="24"/>
              </w:rPr>
              <w:t>velocità angolare Terra</w:t>
            </w:r>
          </w:p>
        </w:tc>
        <w:tc>
          <w:tcPr>
            <w:tcW w:w="850"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p w:rsidR="00145A95" w:rsidRPr="00236C61" w:rsidRDefault="00145A95" w:rsidP="00F51323">
            <w:pPr>
              <w:spacing w:after="0" w:line="240" w:lineRule="auto"/>
              <w:jc w:val="center"/>
              <w:rPr>
                <w:rFonts w:ascii="Verdana" w:eastAsia="Times New Roman" w:hAnsi="Verdana" w:cs="Times New Roman"/>
                <w:sz w:val="24"/>
                <w:szCs w:val="24"/>
              </w:rPr>
            </w:pPr>
          </w:p>
        </w:tc>
      </w:tr>
      <w:tr w:rsidR="00145A95" w:rsidRPr="00236C61" w:rsidTr="00236C61">
        <w:trPr>
          <w:trHeight w:val="58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r w:rsidRPr="00236C61">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145A95" w:rsidRPr="00236C61" w:rsidRDefault="00145A95" w:rsidP="00F51323">
            <w:pPr>
              <w:jc w:val="center"/>
              <w:rPr>
                <w:rFonts w:ascii="Verdana" w:eastAsia="Times New Roman" w:hAnsi="Verdana" w:cs="GreekC"/>
                <w:sz w:val="24"/>
                <w:szCs w:val="24"/>
              </w:rPr>
            </w:pPr>
            <w:r w:rsidRPr="00236C61">
              <w:rPr>
                <w:rFonts w:ascii="Verdana" w:eastAsia="Times New Roman" w:hAnsi="Verdana" w:cs="GreekC"/>
                <w:sz w:val="24"/>
                <w:szCs w:val="24"/>
              </w:rPr>
              <w:t>w</w:t>
            </w:r>
          </w:p>
        </w:tc>
        <w:tc>
          <w:tcPr>
            <w:tcW w:w="850"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r w:rsidRPr="00236C61">
              <w:rPr>
                <w:rFonts w:ascii="Verdana" w:eastAsia="Times New Roman" w:hAnsi="Verdana" w:cs="Times New Roman"/>
                <w:sz w:val="24"/>
                <w:szCs w:val="24"/>
              </w:rPr>
              <w:t>°/gg</w:t>
            </w:r>
          </w:p>
        </w:tc>
        <w:tc>
          <w:tcPr>
            <w:tcW w:w="1843"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spacing w:line="240" w:lineRule="atLeast"/>
              <w:ind w:right="-1"/>
              <w:jc w:val="center"/>
              <w:rPr>
                <w:rFonts w:ascii="Verdana" w:eastAsia="Times New Roman" w:hAnsi="Verdana" w:cs="Times New Roman"/>
                <w:sz w:val="24"/>
                <w:szCs w:val="24"/>
              </w:rPr>
            </w:pPr>
            <w:r w:rsidRPr="00236C61">
              <w:rPr>
                <w:rFonts w:ascii="Verdana" w:eastAsia="Times New Roman" w:hAnsi="Verdana" w:cs="Times New Roman"/>
                <w:sz w:val="24"/>
                <w:szCs w:val="24"/>
              </w:rPr>
              <w:t>360/As</w:t>
            </w:r>
          </w:p>
        </w:tc>
      </w:tr>
      <w:tr w:rsidR="00145A95" w:rsidRPr="00236C61" w:rsidTr="00236C6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r w:rsidRPr="00236C61">
              <w:rPr>
                <w:rFonts w:ascii="Verdana" w:eastAsia="Times New Roman" w:hAnsi="Verdana" w:cs="Times New Roman"/>
                <w:sz w:val="24"/>
                <w:szCs w:val="24"/>
              </w:rPr>
              <w:t xml:space="preserve">s </w:t>
            </w:r>
          </w:p>
        </w:tc>
        <w:tc>
          <w:tcPr>
            <w:tcW w:w="1701" w:type="dxa"/>
            <w:tcBorders>
              <w:top w:val="nil"/>
              <w:left w:val="nil"/>
              <w:bottom w:val="single" w:sz="4" w:space="0" w:color="auto"/>
              <w:right w:val="single" w:sz="4" w:space="0" w:color="auto"/>
            </w:tcBorders>
            <w:shd w:val="clear" w:color="000000" w:fill="FFFF66"/>
            <w:vAlign w:val="center"/>
            <w:hideMark/>
          </w:tcPr>
          <w:p w:rsidR="00145A95" w:rsidRPr="00236C61" w:rsidRDefault="00145A95" w:rsidP="00145A95">
            <w:pPr>
              <w:spacing w:after="0" w:line="240" w:lineRule="auto"/>
              <w:jc w:val="center"/>
              <w:rPr>
                <w:rFonts w:ascii="Verdana" w:eastAsia="Times New Roman" w:hAnsi="Verdana" w:cs="Times New Roman"/>
                <w:sz w:val="24"/>
                <w:szCs w:val="24"/>
              </w:rPr>
            </w:pPr>
            <w:r w:rsidRPr="00236C61">
              <w:rPr>
                <w:rFonts w:ascii="Verdana" w:eastAsia="Times New Roman" w:hAnsi="Verdana" w:cs="Times New Roman"/>
                <w:sz w:val="24"/>
                <w:szCs w:val="24"/>
              </w:rPr>
              <w:t xml:space="preserve">calcolare  </w:t>
            </w:r>
            <w:r w:rsidRPr="00236C61">
              <w:rPr>
                <w:rFonts w:ascii="Verdana" w:eastAsia="Times New Roman" w:hAnsi="Verdana" w:cs="GreekC"/>
                <w:sz w:val="24"/>
                <w:szCs w:val="24"/>
              </w:rPr>
              <w:t>w</w:t>
            </w:r>
          </w:p>
        </w:tc>
        <w:tc>
          <w:tcPr>
            <w:tcW w:w="850" w:type="dxa"/>
            <w:tcBorders>
              <w:top w:val="nil"/>
              <w:left w:val="nil"/>
              <w:bottom w:val="single" w:sz="4" w:space="0" w:color="auto"/>
              <w:right w:val="single" w:sz="4" w:space="0" w:color="auto"/>
            </w:tcBorders>
            <w:shd w:val="clear" w:color="000000" w:fill="FFFF66"/>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000000" w:fill="FFFF66"/>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r w:rsidRPr="00236C61">
              <w:rPr>
                <w:rFonts w:ascii="Verdana" w:eastAsia="Times New Roman" w:hAnsi="Verdana" w:cs="Times New Roman"/>
                <w:b/>
                <w:sz w:val="24"/>
                <w:szCs w:val="24"/>
              </w:rPr>
              <w:t>0,9856</w:t>
            </w:r>
          </w:p>
        </w:tc>
      </w:tr>
      <w:tr w:rsidR="00145A95" w:rsidRPr="00236C61" w:rsidTr="00236C6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p>
        </w:tc>
        <w:tc>
          <w:tcPr>
            <w:tcW w:w="1701" w:type="dxa"/>
            <w:tcBorders>
              <w:top w:val="nil"/>
              <w:left w:val="nil"/>
              <w:bottom w:val="single" w:sz="4" w:space="0" w:color="auto"/>
              <w:right w:val="single" w:sz="4" w:space="0" w:color="auto"/>
            </w:tcBorders>
            <w:shd w:val="clear" w:color="000000" w:fill="A5A5A5"/>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p>
        </w:tc>
        <w:tc>
          <w:tcPr>
            <w:tcW w:w="850" w:type="dxa"/>
            <w:tcBorders>
              <w:top w:val="nil"/>
              <w:left w:val="nil"/>
              <w:bottom w:val="single" w:sz="4" w:space="0" w:color="auto"/>
              <w:right w:val="single" w:sz="4" w:space="0" w:color="auto"/>
            </w:tcBorders>
            <w:shd w:val="clear" w:color="000000" w:fill="A5A5A5"/>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p>
        </w:tc>
        <w:tc>
          <w:tcPr>
            <w:tcW w:w="1843" w:type="dxa"/>
            <w:tcBorders>
              <w:top w:val="nil"/>
              <w:left w:val="nil"/>
              <w:bottom w:val="single" w:sz="4" w:space="0" w:color="auto"/>
              <w:right w:val="single" w:sz="4" w:space="0" w:color="auto"/>
            </w:tcBorders>
            <w:shd w:val="clear" w:color="000000" w:fill="A5A5A5"/>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p>
        </w:tc>
      </w:tr>
    </w:tbl>
    <w:p w:rsidR="00145A95" w:rsidRPr="00236C61" w:rsidRDefault="00145A95" w:rsidP="00145A95">
      <w:pPr>
        <w:spacing w:after="0" w:line="240" w:lineRule="auto"/>
        <w:jc w:val="center"/>
        <w:rPr>
          <w:rFonts w:ascii="Verdana" w:eastAsia="Times New Roman" w:hAnsi="Verdana" w:cs="Times New Roman"/>
          <w:sz w:val="24"/>
          <w:szCs w:val="24"/>
        </w:rPr>
      </w:pPr>
    </w:p>
    <w:p w:rsidR="00145A95" w:rsidRPr="00236C61" w:rsidRDefault="00145A95" w:rsidP="00145A95">
      <w:pPr>
        <w:spacing w:after="0" w:line="240" w:lineRule="auto"/>
        <w:jc w:val="center"/>
        <w:rPr>
          <w:rFonts w:ascii="Verdana" w:eastAsia="Times New Roman" w:hAnsi="Verdana" w:cs="Times New Roman"/>
          <w:sz w:val="24"/>
          <w:szCs w:val="24"/>
        </w:rPr>
      </w:pPr>
    </w:p>
    <w:p w:rsidR="00145A95" w:rsidRPr="00236C61" w:rsidRDefault="00145A95" w:rsidP="00145A9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45A95" w:rsidRPr="00236C6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r w:rsidRPr="00236C6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r w:rsidRPr="00236C6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r w:rsidRPr="00236C6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b/>
                <w:sz w:val="24"/>
                <w:szCs w:val="24"/>
              </w:rPr>
            </w:pPr>
            <w:r w:rsidRPr="00236C61">
              <w:rPr>
                <w:rFonts w:ascii="Verdana" w:eastAsia="Times New Roman" w:hAnsi="Verdana" w:cs="Times New Roman"/>
                <w:b/>
                <w:sz w:val="24"/>
                <w:szCs w:val="24"/>
              </w:rPr>
              <w:t>um</w:t>
            </w:r>
          </w:p>
        </w:tc>
      </w:tr>
      <w:tr w:rsidR="00145A95" w:rsidRPr="00236C6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r w:rsidRPr="00236C61">
              <w:rPr>
                <w:rFonts w:ascii="Verdana" w:eastAsia="Times New Roman" w:hAnsi="Verdana" w:cs="Times New Roman"/>
                <w:sz w:val="24"/>
                <w:szCs w:val="24"/>
              </w:rPr>
              <w:t xml:space="preserve">anno siderale </w:t>
            </w:r>
          </w:p>
        </w:tc>
        <w:tc>
          <w:tcPr>
            <w:tcW w:w="425"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jc w:val="center"/>
              <w:rPr>
                <w:rFonts w:ascii="Verdana" w:eastAsia="Times New Roman" w:hAnsi="Verdana" w:cs="Times New Roman"/>
                <w:sz w:val="24"/>
                <w:szCs w:val="24"/>
              </w:rPr>
            </w:pPr>
            <w:r w:rsidRPr="00236C61">
              <w:rPr>
                <w:rFonts w:ascii="Verdana" w:eastAsia="Times New Roman"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r>
      <w:tr w:rsidR="00145A95" w:rsidRPr="00236C6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r w:rsidRPr="00236C61">
              <w:rPr>
                <w:rFonts w:ascii="Verdana" w:eastAsia="Times New Roman" w:hAnsi="Verdana" w:cs="Times New Roman"/>
                <w:sz w:val="24"/>
                <w:szCs w:val="24"/>
              </w:rPr>
              <w:t>As</w:t>
            </w:r>
          </w:p>
        </w:tc>
        <w:tc>
          <w:tcPr>
            <w:tcW w:w="425"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r>
      <w:tr w:rsidR="00145A95" w:rsidRPr="00236C6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r w:rsidRPr="00236C61">
              <w:rPr>
                <w:rFonts w:ascii="Verdana" w:hAnsi="Verdana" w:cs="Times New Roman"/>
                <w:b/>
                <w:sz w:val="24"/>
                <w:szCs w:val="24"/>
              </w:rPr>
              <w:t>365,25635</w:t>
            </w:r>
          </w:p>
        </w:tc>
        <w:tc>
          <w:tcPr>
            <w:tcW w:w="425" w:type="dxa"/>
            <w:tcBorders>
              <w:top w:val="nil"/>
              <w:left w:val="nil"/>
              <w:bottom w:val="single" w:sz="4" w:space="0" w:color="auto"/>
              <w:right w:val="single" w:sz="4" w:space="0" w:color="auto"/>
            </w:tcBorders>
            <w:shd w:val="clear" w:color="000000" w:fill="FFFF66"/>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r>
      <w:tr w:rsidR="00145A95" w:rsidRPr="00236C6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r w:rsidRPr="00236C6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r w:rsidRPr="00236C61">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45A95" w:rsidRPr="00236C61" w:rsidRDefault="00145A95" w:rsidP="00F51323">
            <w:pPr>
              <w:spacing w:after="0" w:line="240" w:lineRule="auto"/>
              <w:jc w:val="center"/>
              <w:rPr>
                <w:rFonts w:ascii="Verdana" w:eastAsia="Times New Roman" w:hAnsi="Verdana" w:cs="Times New Roman"/>
                <w:sz w:val="24"/>
                <w:szCs w:val="24"/>
              </w:rPr>
            </w:pPr>
          </w:p>
        </w:tc>
      </w:tr>
    </w:tbl>
    <w:p w:rsidR="00145A95" w:rsidRPr="00236C61" w:rsidRDefault="00145A95" w:rsidP="00145A95">
      <w:pPr>
        <w:spacing w:after="0" w:line="240" w:lineRule="auto"/>
        <w:jc w:val="center"/>
        <w:rPr>
          <w:rFonts w:ascii="Verdana" w:eastAsia="Times New Roman" w:hAnsi="Verdana" w:cs="Times New Roman"/>
          <w:sz w:val="24"/>
          <w:szCs w:val="24"/>
        </w:rPr>
      </w:pPr>
    </w:p>
    <w:p w:rsidR="00145A95" w:rsidRPr="00236C61" w:rsidRDefault="00145A95" w:rsidP="00145A95">
      <w:pPr>
        <w:spacing w:after="0" w:line="240" w:lineRule="auto"/>
        <w:jc w:val="center"/>
        <w:rPr>
          <w:rFonts w:ascii="Verdana" w:eastAsia="Times New Roman" w:hAnsi="Verdana" w:cs="Times New Roman"/>
          <w:sz w:val="24"/>
          <w:szCs w:val="24"/>
        </w:rPr>
      </w:pPr>
    </w:p>
    <w:p w:rsidR="00145A95" w:rsidRPr="00236C61" w:rsidRDefault="00145A95" w:rsidP="00145A95">
      <w:pPr>
        <w:spacing w:after="0" w:line="240" w:lineRule="atLeast"/>
        <w:ind w:right="-1"/>
        <w:rPr>
          <w:rFonts w:ascii="Verdana" w:eastAsia="Times New Roman" w:hAnsi="Verdana" w:cs="Times New Roman"/>
          <w:b/>
          <w:sz w:val="24"/>
          <w:szCs w:val="24"/>
        </w:rPr>
      </w:pPr>
    </w:p>
    <w:p w:rsidR="00145A95" w:rsidRPr="005103AB" w:rsidRDefault="00145A95" w:rsidP="00145A95">
      <w:pPr>
        <w:spacing w:after="0" w:line="240" w:lineRule="atLeast"/>
        <w:ind w:right="-1"/>
        <w:rPr>
          <w:rFonts w:ascii="Verdana" w:hAnsi="Verdana" w:cs="Times New Roman"/>
          <w:b/>
          <w:sz w:val="24"/>
          <w:szCs w:val="24"/>
        </w:rPr>
      </w:pPr>
      <w:r w:rsidRPr="00236C61">
        <w:rPr>
          <w:rFonts w:ascii="Verdana" w:hAnsi="Verdana" w:cs="Times New Roman"/>
          <w:b/>
          <w:sz w:val="24"/>
          <w:szCs w:val="24"/>
        </w:rPr>
        <w:t>Risultato: la velocità angolare</w:t>
      </w:r>
      <w:r w:rsidRPr="005103AB">
        <w:rPr>
          <w:rFonts w:ascii="Verdana" w:hAnsi="Verdana" w:cs="Times New Roman"/>
          <w:b/>
          <w:sz w:val="24"/>
          <w:szCs w:val="24"/>
        </w:rPr>
        <w:t xml:space="preserve"> della Terra è pari a 0,9856 giorni</w:t>
      </w:r>
    </w:p>
    <w:p w:rsidR="00414B0B" w:rsidRPr="005103AB" w:rsidRDefault="00414B0B">
      <w:pPr>
        <w:rPr>
          <w:rFonts w:ascii="Verdana" w:hAnsi="Verdana" w:cs="Times New Roman"/>
          <w:b/>
          <w:sz w:val="24"/>
          <w:szCs w:val="24"/>
        </w:rPr>
      </w:pPr>
    </w:p>
    <w:p w:rsidR="00414B0B" w:rsidRPr="005103AB" w:rsidRDefault="00414B0B">
      <w:pPr>
        <w:rPr>
          <w:rFonts w:ascii="Verdana" w:hAnsi="Verdana" w:cs="Times New Roman"/>
          <w:b/>
          <w:sz w:val="24"/>
          <w:szCs w:val="24"/>
        </w:rPr>
      </w:pPr>
      <w:r w:rsidRPr="005103AB">
        <w:rPr>
          <w:rFonts w:ascii="Verdana" w:hAnsi="Verdana" w:cs="Times New Roman"/>
          <w:b/>
          <w:sz w:val="24"/>
          <w:szCs w:val="24"/>
        </w:rPr>
        <w:br w:type="page"/>
      </w:r>
    </w:p>
    <w:p w:rsidR="00414B0B" w:rsidRPr="005103AB" w:rsidRDefault="00414B0B" w:rsidP="00414B0B">
      <w:pPr>
        <w:spacing w:after="0" w:line="240" w:lineRule="atLeast"/>
        <w:ind w:right="-1"/>
        <w:rPr>
          <w:rFonts w:ascii="Verdana" w:hAnsi="Verdana" w:cs="Times New Roman"/>
          <w:sz w:val="20"/>
          <w:szCs w:val="20"/>
        </w:rPr>
      </w:pPr>
      <w:bookmarkStart w:id="198" w:name="RAPIDE"/>
      <w:proofErr w:type="spellStart"/>
      <w:r w:rsidRPr="005103AB">
        <w:rPr>
          <w:rFonts w:ascii="Verdana" w:hAnsi="Verdana" w:cs="Times New Roman"/>
          <w:b/>
          <w:sz w:val="24"/>
          <w:szCs w:val="24"/>
          <w:u w:val="single"/>
        </w:rPr>
        <w:lastRenderedPageBreak/>
        <w:t>II</w:t>
      </w:r>
      <w:proofErr w:type="spellEnd"/>
      <w:r w:rsidRPr="005103AB">
        <w:rPr>
          <w:rFonts w:ascii="Verdana" w:hAnsi="Verdana" w:cs="Times New Roman"/>
          <w:b/>
          <w:sz w:val="24"/>
          <w:szCs w:val="24"/>
          <w:u w:val="single"/>
        </w:rPr>
        <w:t xml:space="preserve"> MECCANICA CELESTE - DOMANDE E RISPOSTE RAPIDE </w:t>
      </w:r>
    </w:p>
    <w:bookmarkEnd w:id="198"/>
    <w:p w:rsidR="00414B0B" w:rsidRPr="005103AB" w:rsidRDefault="00414B0B" w:rsidP="00414B0B">
      <w:pPr>
        <w:jc w:val="both"/>
        <w:rPr>
          <w:rFonts w:ascii="Verdana" w:hAnsi="Verdana" w:cs="Times New Roman"/>
          <w:b/>
          <w:sz w:val="24"/>
          <w:szCs w:val="24"/>
          <w:u w:val="single"/>
        </w:rPr>
      </w:pP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L'ombra di un'asta verticale conficcata nel terreno quando raggiunge il valore minimo?</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Quando il  Sole sta transitando al meridiano superiore locale ed ha raggiunto la massima altezza (culminazione superiore), in questo </w:t>
      </w:r>
      <w:r w:rsidR="00600237">
        <w:rPr>
          <w:rFonts w:ascii="Verdana" w:hAnsi="Verdana" w:cs="Times New Roman"/>
          <w:i/>
          <w:sz w:val="24"/>
          <w:szCs w:val="24"/>
        </w:rPr>
        <w:t>istante</w:t>
      </w:r>
      <w:r w:rsidRPr="005103AB">
        <w:rPr>
          <w:rFonts w:ascii="Verdana" w:hAnsi="Verdana" w:cs="Times New Roman"/>
          <w:i/>
          <w:sz w:val="24"/>
          <w:szCs w:val="24"/>
        </w:rPr>
        <w:t xml:space="preserve"> è il "mezzogiorno vero"</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L'ombra di un'asta verticale conficcata nel terreno che cosa indica?</w:t>
      </w:r>
    </w:p>
    <w:p w:rsidR="00414B0B" w:rsidRPr="005103AB" w:rsidRDefault="00A86781" w:rsidP="00414B0B">
      <w:pPr>
        <w:jc w:val="both"/>
        <w:rPr>
          <w:rFonts w:ascii="Verdana" w:hAnsi="Verdana" w:cs="Times New Roman"/>
          <w:i/>
          <w:sz w:val="24"/>
          <w:szCs w:val="24"/>
        </w:rPr>
      </w:pPr>
      <w:r w:rsidRPr="005103AB">
        <w:rPr>
          <w:rFonts w:ascii="Verdana" w:hAnsi="Verdana" w:cs="Times New Roman"/>
          <w:i/>
          <w:sz w:val="24"/>
          <w:szCs w:val="24"/>
        </w:rPr>
        <w:t>Al</w:t>
      </w:r>
      <w:r w:rsidR="00414B0B" w:rsidRPr="005103AB">
        <w:rPr>
          <w:rFonts w:ascii="Verdana" w:hAnsi="Verdana" w:cs="Times New Roman"/>
          <w:i/>
          <w:sz w:val="24"/>
          <w:szCs w:val="24"/>
        </w:rPr>
        <w:t xml:space="preserve"> mezzogiorno vero rappresenta la linea meridiana locale Nord - Sud che passa anche per lo Zenit,</w:t>
      </w:r>
      <w:r w:rsidR="006A42EC">
        <w:rPr>
          <w:rFonts w:ascii="Verdana" w:hAnsi="Verdana" w:cs="Times New Roman"/>
          <w:i/>
          <w:sz w:val="24"/>
          <w:szCs w:val="24"/>
        </w:rPr>
        <w:t>è</w:t>
      </w:r>
      <w:r w:rsidR="00414B0B" w:rsidRPr="005103AB">
        <w:rPr>
          <w:rFonts w:ascii="Verdana" w:hAnsi="Verdana" w:cs="Times New Roman"/>
          <w:i/>
          <w:sz w:val="24"/>
          <w:szCs w:val="24"/>
        </w:rPr>
        <w:t xml:space="preserve"> l'ora indicata da una meridiana solare</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 xml:space="preserve">Come </w:t>
      </w:r>
      <w:r w:rsidR="00A86781" w:rsidRPr="005103AB">
        <w:rPr>
          <w:rFonts w:ascii="Verdana" w:hAnsi="Verdana" w:cs="Times New Roman"/>
          <w:b/>
          <w:sz w:val="24"/>
          <w:szCs w:val="24"/>
          <w:u w:val="single"/>
        </w:rPr>
        <w:t>s'</w:t>
      </w:r>
      <w:r w:rsidRPr="005103AB">
        <w:rPr>
          <w:rFonts w:ascii="Verdana" w:hAnsi="Verdana" w:cs="Times New Roman"/>
          <w:b/>
          <w:sz w:val="24"/>
          <w:szCs w:val="24"/>
          <w:u w:val="single"/>
        </w:rPr>
        <w:t>individua lo Zenit?</w:t>
      </w:r>
    </w:p>
    <w:p w:rsidR="00414B0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Si diriga il proprio sguardo  verso la sfera celeste a 90 gradi rispetto al piano di campagna: il punto immaginario situato sulla sfera celeste  sarà lo Zenit </w:t>
      </w:r>
    </w:p>
    <w:p w:rsidR="005103AB" w:rsidRPr="005103AB" w:rsidRDefault="005103AB" w:rsidP="00414B0B">
      <w:pPr>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904454" cy="2039033"/>
            <wp:effectExtent l="19050" t="0" r="0" b="0"/>
            <wp:docPr id="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2906137" cy="2040214"/>
                    </a:xfrm>
                    <a:prstGeom prst="rect">
                      <a:avLst/>
                    </a:prstGeom>
                    <a:noFill/>
                    <a:ln w="9525">
                      <a:noFill/>
                      <a:miter lim="800000"/>
                      <a:headEnd/>
                      <a:tailEnd/>
                    </a:ln>
                  </pic:spPr>
                </pic:pic>
              </a:graphicData>
            </a:graphic>
          </wp:inline>
        </w:drawing>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 xml:space="preserve">Come </w:t>
      </w:r>
      <w:r w:rsidR="00A86781" w:rsidRPr="005103AB">
        <w:rPr>
          <w:rFonts w:ascii="Verdana" w:hAnsi="Verdana" w:cs="Times New Roman"/>
          <w:b/>
          <w:sz w:val="24"/>
          <w:szCs w:val="24"/>
          <w:u w:val="single"/>
        </w:rPr>
        <w:t>s'</w:t>
      </w:r>
      <w:r w:rsidRPr="005103AB">
        <w:rPr>
          <w:rFonts w:ascii="Verdana" w:hAnsi="Verdana" w:cs="Times New Roman"/>
          <w:b/>
          <w:sz w:val="24"/>
          <w:szCs w:val="24"/>
          <w:u w:val="single"/>
        </w:rPr>
        <w:t>individua il Nadir?</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Dall'emisfero australe si diriga il proprio sguardo  verso la sfera celeste a 90 gradi rispetto al piano di campagna: il punto immaginario situato sulla sfera celeste  sarà lo Zenit; dall'emisfero boreale + sotto i </w:t>
      </w:r>
      <w:r w:rsidR="00A86781" w:rsidRPr="005103AB">
        <w:rPr>
          <w:rFonts w:ascii="Verdana" w:hAnsi="Verdana" w:cs="Times New Roman"/>
          <w:i/>
          <w:sz w:val="24"/>
          <w:szCs w:val="24"/>
        </w:rPr>
        <w:t>nostri</w:t>
      </w:r>
      <w:r w:rsidRPr="005103AB">
        <w:rPr>
          <w:rFonts w:ascii="Verdana" w:hAnsi="Verdana" w:cs="Times New Roman"/>
          <w:i/>
          <w:sz w:val="24"/>
          <w:szCs w:val="24"/>
        </w:rPr>
        <w:t xml:space="preserve"> piedi in direzione opposta allo Zenit</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Dove inizia l'azimut?</w:t>
      </w:r>
    </w:p>
    <w:p w:rsidR="00414B0B" w:rsidRDefault="00414B0B" w:rsidP="00414B0B">
      <w:pPr>
        <w:jc w:val="both"/>
        <w:rPr>
          <w:rFonts w:ascii="Verdana" w:hAnsi="Verdana" w:cs="Times New Roman"/>
          <w:i/>
          <w:sz w:val="24"/>
          <w:szCs w:val="24"/>
        </w:rPr>
      </w:pPr>
      <w:r w:rsidRPr="005103AB">
        <w:rPr>
          <w:rFonts w:ascii="Verdana" w:hAnsi="Verdana" w:cs="Times New Roman"/>
          <w:i/>
          <w:sz w:val="24"/>
          <w:szCs w:val="24"/>
        </w:rPr>
        <w:t>Nel punto cardinale Nord e poi si misura verso Est, la sequenza è Nord, Est, Su</w:t>
      </w:r>
      <w:r w:rsidR="00A86781" w:rsidRPr="005103AB">
        <w:rPr>
          <w:rFonts w:ascii="Verdana" w:hAnsi="Verdana" w:cs="Times New Roman"/>
          <w:i/>
          <w:sz w:val="24"/>
          <w:szCs w:val="24"/>
        </w:rPr>
        <w:t>d</w:t>
      </w:r>
      <w:r w:rsidRPr="005103AB">
        <w:rPr>
          <w:rFonts w:ascii="Verdana" w:hAnsi="Verdana" w:cs="Times New Roman"/>
          <w:i/>
          <w:sz w:val="24"/>
          <w:szCs w:val="24"/>
        </w:rPr>
        <w:t xml:space="preserve"> </w:t>
      </w:r>
      <w:r w:rsidR="00A86781" w:rsidRPr="005103AB">
        <w:rPr>
          <w:rFonts w:ascii="Verdana" w:hAnsi="Verdana" w:cs="Times New Roman"/>
          <w:i/>
          <w:sz w:val="24"/>
          <w:szCs w:val="24"/>
        </w:rPr>
        <w:t>e</w:t>
      </w:r>
      <w:r w:rsidRPr="005103AB">
        <w:rPr>
          <w:rFonts w:ascii="Verdana" w:hAnsi="Verdana" w:cs="Times New Roman"/>
          <w:i/>
          <w:sz w:val="24"/>
          <w:szCs w:val="24"/>
        </w:rPr>
        <w:t xml:space="preserve"> Ovest</w:t>
      </w:r>
    </w:p>
    <w:p w:rsidR="005103AB" w:rsidRPr="005103AB" w:rsidRDefault="005103AB" w:rsidP="00414B0B">
      <w:pPr>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917333" cy="2123220"/>
            <wp:effectExtent l="19050" t="0" r="0" b="0"/>
            <wp:docPr id="6" name="Immagine 7" descr="azi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imut"/>
                    <pic:cNvPicPr>
                      <a:picLocks noChangeAspect="1" noChangeArrowheads="1"/>
                    </pic:cNvPicPr>
                  </pic:nvPicPr>
                  <pic:blipFill>
                    <a:blip r:embed="rId59" cstate="print"/>
                    <a:srcRect/>
                    <a:stretch>
                      <a:fillRect/>
                    </a:stretch>
                  </pic:blipFill>
                  <pic:spPr bwMode="auto">
                    <a:xfrm>
                      <a:off x="0" y="0"/>
                      <a:ext cx="2921287" cy="2126098"/>
                    </a:xfrm>
                    <a:prstGeom prst="rect">
                      <a:avLst/>
                    </a:prstGeom>
                    <a:noFill/>
                    <a:ln w="9525">
                      <a:noFill/>
                      <a:miter lim="800000"/>
                      <a:headEnd/>
                      <a:tailEnd/>
                    </a:ln>
                  </pic:spPr>
                </pic:pic>
              </a:graphicData>
            </a:graphic>
          </wp:inline>
        </w:drawing>
      </w:r>
    </w:p>
    <w:p w:rsidR="00414B0B" w:rsidRPr="005103AB" w:rsidRDefault="003E47C2" w:rsidP="00414B0B">
      <w:pPr>
        <w:jc w:val="both"/>
        <w:rPr>
          <w:rFonts w:ascii="Verdana" w:hAnsi="Verdana" w:cs="Times New Roman"/>
          <w:b/>
          <w:sz w:val="24"/>
          <w:szCs w:val="24"/>
          <w:u w:val="single"/>
        </w:rPr>
      </w:pPr>
      <w:r>
        <w:rPr>
          <w:rFonts w:ascii="Verdana" w:hAnsi="Verdana" w:cs="Times New Roman"/>
          <w:b/>
          <w:sz w:val="24"/>
          <w:szCs w:val="24"/>
          <w:u w:val="single"/>
        </w:rPr>
        <w:lastRenderedPageBreak/>
        <w:t xml:space="preserve">Quale è </w:t>
      </w:r>
      <w:r w:rsidR="00414B0B" w:rsidRPr="003E47C2">
        <w:rPr>
          <w:rFonts w:ascii="Verdana" w:hAnsi="Verdana" w:cs="Times New Roman"/>
          <w:b/>
          <w:sz w:val="24"/>
          <w:szCs w:val="24"/>
          <w:u w:val="single"/>
        </w:rPr>
        <w:t>il</w:t>
      </w:r>
      <w:r w:rsidR="00414B0B" w:rsidRPr="005103AB">
        <w:rPr>
          <w:rFonts w:ascii="Verdana" w:hAnsi="Verdana" w:cs="Times New Roman"/>
          <w:b/>
          <w:sz w:val="24"/>
          <w:szCs w:val="24"/>
          <w:u w:val="single"/>
        </w:rPr>
        <w:t xml:space="preserve"> valore della latitudine all'Equatore?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0</w:t>
      </w:r>
      <w:r w:rsidR="003E47C2">
        <w:rPr>
          <w:rFonts w:ascii="Verdana" w:hAnsi="Verdana" w:cs="Times New Roman"/>
          <w:i/>
          <w:sz w:val="24"/>
          <w:szCs w:val="24"/>
        </w:rPr>
        <w:t xml:space="preserve">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 xml:space="preserve"> </w:t>
      </w:r>
      <w:r w:rsidR="003E47C2">
        <w:rPr>
          <w:rFonts w:ascii="Verdana" w:hAnsi="Verdana" w:cs="Times New Roman"/>
          <w:b/>
          <w:sz w:val="24"/>
          <w:szCs w:val="24"/>
          <w:u w:val="single"/>
        </w:rPr>
        <w:t>Quale è</w:t>
      </w:r>
      <w:r w:rsidRPr="005103AB">
        <w:rPr>
          <w:rFonts w:ascii="Verdana" w:hAnsi="Verdana" w:cs="Times New Roman"/>
          <w:b/>
          <w:sz w:val="24"/>
          <w:szCs w:val="24"/>
          <w:u w:val="single"/>
        </w:rPr>
        <w:t xml:space="preserve"> il valore della latitudine ai Poli Nord?</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90 e - 90 ° (emisfero australe)</w:t>
      </w:r>
    </w:p>
    <w:p w:rsidR="00414B0B" w:rsidRPr="005103AB" w:rsidRDefault="003E47C2" w:rsidP="00414B0B">
      <w:pPr>
        <w:jc w:val="both"/>
        <w:rPr>
          <w:rFonts w:ascii="Verdana" w:hAnsi="Verdana" w:cs="Times New Roman"/>
          <w:b/>
          <w:sz w:val="24"/>
          <w:szCs w:val="24"/>
          <w:u w:val="single"/>
        </w:rPr>
      </w:pPr>
      <w:r>
        <w:rPr>
          <w:rFonts w:ascii="Verdana" w:hAnsi="Verdana" w:cs="Times New Roman"/>
          <w:b/>
          <w:sz w:val="24"/>
          <w:szCs w:val="24"/>
          <w:u w:val="single"/>
        </w:rPr>
        <w:t>Quale è</w:t>
      </w:r>
      <w:r w:rsidR="00414B0B" w:rsidRPr="005103AB">
        <w:rPr>
          <w:rFonts w:ascii="Verdana" w:hAnsi="Verdana" w:cs="Times New Roman"/>
          <w:b/>
          <w:sz w:val="24"/>
          <w:szCs w:val="24"/>
          <w:u w:val="single"/>
        </w:rPr>
        <w:t xml:space="preserve"> il meridiano base da cui si misura la </w:t>
      </w:r>
      <w:r w:rsidR="00A86781" w:rsidRPr="005103AB">
        <w:rPr>
          <w:rFonts w:ascii="Verdana" w:hAnsi="Verdana" w:cs="Times New Roman"/>
          <w:b/>
          <w:sz w:val="24"/>
          <w:szCs w:val="24"/>
          <w:u w:val="single"/>
        </w:rPr>
        <w:t>longitudine</w:t>
      </w:r>
      <w:r w:rsidR="00414B0B" w:rsidRPr="005103AB">
        <w:rPr>
          <w:rFonts w:ascii="Verdana" w:hAnsi="Verdana" w:cs="Times New Roman"/>
          <w:b/>
          <w:sz w:val="24"/>
          <w:szCs w:val="24"/>
          <w:u w:val="single"/>
        </w:rPr>
        <w:t>?</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Dal meridiano di Greenwich (longitudine 0)</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La longitudine è positiva verso Est o Ovest?</w:t>
      </w:r>
    </w:p>
    <w:p w:rsidR="00414B0B" w:rsidRPr="005103AB" w:rsidRDefault="009D0810" w:rsidP="00414B0B">
      <w:pPr>
        <w:jc w:val="both"/>
        <w:rPr>
          <w:rFonts w:ascii="Verdana" w:hAnsi="Verdana" w:cs="Times New Roman"/>
          <w:i/>
          <w:sz w:val="24"/>
          <w:szCs w:val="24"/>
        </w:rPr>
      </w:pPr>
      <w:r>
        <w:rPr>
          <w:rFonts w:ascii="Verdana" w:hAnsi="Verdana" w:cs="Times New Roman"/>
          <w:i/>
          <w:sz w:val="24"/>
          <w:szCs w:val="24"/>
        </w:rPr>
        <w:t xml:space="preserve">A </w:t>
      </w:r>
      <w:r w:rsidR="00E916BA">
        <w:rPr>
          <w:rFonts w:ascii="Verdana" w:hAnsi="Verdana" w:cs="Times New Roman"/>
          <w:i/>
          <w:sz w:val="24"/>
          <w:szCs w:val="24"/>
        </w:rPr>
        <w:t xml:space="preserve">Ovest di </w:t>
      </w:r>
      <w:r w:rsidRPr="005103AB">
        <w:rPr>
          <w:rFonts w:ascii="Verdana" w:hAnsi="Verdana" w:cs="Times New Roman"/>
          <w:i/>
          <w:sz w:val="24"/>
          <w:szCs w:val="24"/>
        </w:rPr>
        <w:t>Greenwich</w:t>
      </w:r>
      <w:r>
        <w:rPr>
          <w:rFonts w:ascii="Verdana" w:hAnsi="Verdana" w:cs="Times New Roman"/>
          <w:i/>
          <w:sz w:val="24"/>
          <w:szCs w:val="24"/>
        </w:rPr>
        <w:t xml:space="preserve">, </w:t>
      </w:r>
      <w:r w:rsidR="00E916BA">
        <w:rPr>
          <w:rFonts w:ascii="Verdana" w:hAnsi="Verdana" w:cs="Times New Roman"/>
          <w:i/>
          <w:sz w:val="24"/>
          <w:szCs w:val="24"/>
        </w:rPr>
        <w:t xml:space="preserve">ma si può dire anche </w:t>
      </w:r>
      <w:r>
        <w:rPr>
          <w:rFonts w:ascii="Verdana" w:hAnsi="Verdana" w:cs="Times New Roman"/>
          <w:i/>
          <w:sz w:val="24"/>
          <w:szCs w:val="24"/>
        </w:rPr>
        <w:t xml:space="preserve">15° - 30° ecc. </w:t>
      </w:r>
      <w:r w:rsidR="00E916BA">
        <w:rPr>
          <w:rFonts w:ascii="Verdana" w:hAnsi="Verdana" w:cs="Times New Roman"/>
          <w:i/>
          <w:sz w:val="24"/>
          <w:szCs w:val="24"/>
        </w:rPr>
        <w:t xml:space="preserve">a </w:t>
      </w:r>
      <w:r>
        <w:rPr>
          <w:rFonts w:ascii="Verdana" w:hAnsi="Verdana" w:cs="Times New Roman"/>
          <w:i/>
          <w:sz w:val="24"/>
          <w:szCs w:val="24"/>
        </w:rPr>
        <w:t>Est</w:t>
      </w:r>
      <w:r w:rsidR="00E916BA">
        <w:rPr>
          <w:rFonts w:ascii="Verdana" w:hAnsi="Verdana" w:cs="Times New Roman"/>
          <w:i/>
          <w:sz w:val="24"/>
          <w:szCs w:val="24"/>
        </w:rPr>
        <w:t>, invece di - 15° ecc.</w:t>
      </w:r>
    </w:p>
    <w:p w:rsidR="00414B0B" w:rsidRPr="005103AB" w:rsidRDefault="009D0810" w:rsidP="00414B0B">
      <w:pPr>
        <w:jc w:val="both"/>
        <w:rPr>
          <w:rFonts w:ascii="Verdana" w:hAnsi="Verdana" w:cs="Times New Roman"/>
          <w:b/>
          <w:sz w:val="24"/>
          <w:szCs w:val="24"/>
          <w:u w:val="single"/>
        </w:rPr>
      </w:pPr>
      <w:r>
        <w:rPr>
          <w:rFonts w:ascii="Verdana" w:hAnsi="Verdana" w:cs="Times New Roman"/>
          <w:b/>
          <w:sz w:val="24"/>
          <w:szCs w:val="24"/>
          <w:u w:val="single"/>
        </w:rPr>
        <w:t>D</w:t>
      </w:r>
      <w:r w:rsidR="00414B0B" w:rsidRPr="005103AB">
        <w:rPr>
          <w:rFonts w:ascii="Verdana" w:hAnsi="Verdana" w:cs="Times New Roman"/>
          <w:b/>
          <w:sz w:val="24"/>
          <w:szCs w:val="24"/>
          <w:u w:val="single"/>
        </w:rPr>
        <w:t>ove sono costanti la latitudine e la longitudine?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Lungo un parallelo - lungo un meridiano</w:t>
      </w:r>
    </w:p>
    <w:p w:rsidR="00414B0B" w:rsidRPr="005103AB" w:rsidRDefault="00414B0B" w:rsidP="00E95756">
      <w:pPr>
        <w:rPr>
          <w:rFonts w:ascii="Verdana" w:hAnsi="Verdana" w:cs="Times New Roman"/>
          <w:b/>
          <w:sz w:val="24"/>
          <w:szCs w:val="24"/>
          <w:u w:val="single"/>
        </w:rPr>
      </w:pPr>
      <w:r w:rsidRPr="005103AB">
        <w:rPr>
          <w:rFonts w:ascii="Verdana" w:hAnsi="Verdana" w:cs="Times New Roman"/>
          <w:b/>
          <w:sz w:val="24"/>
          <w:szCs w:val="24"/>
          <w:u w:val="single"/>
        </w:rPr>
        <w:t>Il moto apparente delle stelle è orario?</w:t>
      </w:r>
    </w:p>
    <w:p w:rsidR="00414B0B" w:rsidRPr="005103AB" w:rsidRDefault="00A86781" w:rsidP="00414B0B">
      <w:pPr>
        <w:jc w:val="both"/>
        <w:rPr>
          <w:rFonts w:ascii="Verdana" w:hAnsi="Verdana" w:cs="Times New Roman"/>
          <w:i/>
          <w:sz w:val="24"/>
          <w:szCs w:val="24"/>
        </w:rPr>
      </w:pPr>
      <w:r w:rsidRPr="005103AB">
        <w:rPr>
          <w:rFonts w:ascii="Verdana" w:hAnsi="Verdana" w:cs="Times New Roman"/>
          <w:i/>
          <w:sz w:val="24"/>
          <w:szCs w:val="24"/>
        </w:rPr>
        <w:t>Sì</w:t>
      </w:r>
      <w:r w:rsidR="00414B0B" w:rsidRPr="005103AB">
        <w:rPr>
          <w:rFonts w:ascii="Verdana" w:hAnsi="Verdana" w:cs="Times New Roman"/>
          <w:i/>
          <w:sz w:val="24"/>
          <w:szCs w:val="24"/>
        </w:rPr>
        <w:t>, è diretto da Est a Ovest</w:t>
      </w:r>
    </w:p>
    <w:p w:rsidR="00AB438E" w:rsidRPr="005103AB" w:rsidRDefault="00AB438E" w:rsidP="00414B0B">
      <w:pPr>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72257" cy="2009461"/>
            <wp:effectExtent l="19050" t="0" r="4293" b="0"/>
            <wp:docPr id="12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2872605" cy="2009704"/>
                    </a:xfrm>
                    <a:prstGeom prst="rect">
                      <a:avLst/>
                    </a:prstGeom>
                    <a:noFill/>
                    <a:ln w="9525">
                      <a:noFill/>
                      <a:miter lim="800000"/>
                      <a:headEnd/>
                      <a:tailEnd/>
                    </a:ln>
                  </pic:spPr>
                </pic:pic>
              </a:graphicData>
            </a:graphic>
          </wp:inline>
        </w:drawing>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Il moto reale delle stelle è orario o antiorario?</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Nessuno dei due, le stelle non hanno moto, in genere sono "fisse" salvo piccoli moti propri</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Ap</w:t>
      </w:r>
      <w:r w:rsidR="000216B4" w:rsidRPr="005103AB">
        <w:rPr>
          <w:rFonts w:ascii="Verdana" w:hAnsi="Verdana" w:cs="Times New Roman"/>
          <w:b/>
          <w:sz w:val="24"/>
          <w:szCs w:val="24"/>
          <w:u w:val="single"/>
        </w:rPr>
        <w:t>p</w:t>
      </w:r>
      <w:r w:rsidRPr="005103AB">
        <w:rPr>
          <w:rFonts w:ascii="Verdana" w:hAnsi="Verdana" w:cs="Times New Roman"/>
          <w:b/>
          <w:sz w:val="24"/>
          <w:szCs w:val="24"/>
          <w:u w:val="single"/>
        </w:rPr>
        <w:t>rossimativamente di quanti gradi/giorno è il moto apparente delle stelle?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Circa 1°.</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 xml:space="preserve">Durante i vari periodi dell'anno il cielo visibile </w:t>
      </w:r>
      <w:r w:rsidR="00A86781" w:rsidRPr="005103AB">
        <w:rPr>
          <w:rFonts w:ascii="Verdana" w:hAnsi="Verdana" w:cs="Times New Roman"/>
          <w:b/>
          <w:sz w:val="24"/>
          <w:szCs w:val="24"/>
          <w:u w:val="single"/>
        </w:rPr>
        <w:t>a</w:t>
      </w:r>
      <w:r w:rsidRPr="005103AB">
        <w:rPr>
          <w:rFonts w:ascii="Verdana" w:hAnsi="Verdana" w:cs="Times New Roman"/>
          <w:b/>
          <w:sz w:val="24"/>
          <w:szCs w:val="24"/>
          <w:u w:val="single"/>
        </w:rPr>
        <w:t xml:space="preserve"> una determinata ora è sempre lo stesso?</w:t>
      </w:r>
    </w:p>
    <w:p w:rsidR="00414B0B" w:rsidRPr="005103AB" w:rsidRDefault="00414B0B" w:rsidP="00414B0B">
      <w:pPr>
        <w:spacing w:line="240" w:lineRule="atLeast"/>
        <w:ind w:right="-1"/>
        <w:jc w:val="both"/>
        <w:rPr>
          <w:rFonts w:ascii="Verdana" w:hAnsi="Verdana" w:cs="Times New Roman"/>
          <w:i/>
          <w:sz w:val="24"/>
          <w:szCs w:val="24"/>
        </w:rPr>
      </w:pPr>
      <w:r w:rsidRPr="005103AB">
        <w:rPr>
          <w:rFonts w:ascii="Verdana" w:hAnsi="Verdana" w:cs="Times New Roman"/>
          <w:i/>
          <w:sz w:val="24"/>
          <w:szCs w:val="24"/>
        </w:rPr>
        <w:t>No</w:t>
      </w:r>
      <w:r w:rsidR="00A86781" w:rsidRPr="005103AB">
        <w:rPr>
          <w:rFonts w:ascii="Verdana" w:hAnsi="Verdana" w:cs="Times New Roman"/>
          <w:i/>
          <w:sz w:val="24"/>
          <w:szCs w:val="24"/>
        </w:rPr>
        <w:t>n lo è</w:t>
      </w:r>
      <w:r w:rsidRPr="005103AB">
        <w:rPr>
          <w:rFonts w:ascii="Verdana" w:hAnsi="Verdana" w:cs="Times New Roman"/>
          <w:i/>
          <w:sz w:val="24"/>
          <w:szCs w:val="24"/>
        </w:rPr>
        <w:t xml:space="preserve">, a causa del moto apparente delle stelle dovuto alla durata del tempo siderale (23 ore, 56 minuti e 4,1 secondi). Questa durata del giorno siderale comporta uno spostamento giornaliero delle stelle da Est </w:t>
      </w:r>
      <w:r w:rsidR="00A86781" w:rsidRPr="005103AB">
        <w:rPr>
          <w:rFonts w:ascii="Verdana" w:hAnsi="Verdana" w:cs="Times New Roman"/>
          <w:i/>
          <w:sz w:val="24"/>
          <w:szCs w:val="24"/>
        </w:rPr>
        <w:t>a</w:t>
      </w:r>
      <w:r w:rsidRPr="005103AB">
        <w:rPr>
          <w:rFonts w:ascii="Verdana" w:hAnsi="Verdana" w:cs="Times New Roman"/>
          <w:i/>
          <w:sz w:val="24"/>
          <w:szCs w:val="24"/>
        </w:rPr>
        <w:t xml:space="preserve"> Ovest di circa 1° al giorno. </w:t>
      </w:r>
    </w:p>
    <w:p w:rsidR="00414B0B" w:rsidRPr="005103AB" w:rsidRDefault="00A86781" w:rsidP="00414B0B">
      <w:pPr>
        <w:jc w:val="both"/>
        <w:rPr>
          <w:rFonts w:ascii="Verdana" w:hAnsi="Verdana" w:cs="Times New Roman"/>
          <w:b/>
          <w:sz w:val="24"/>
          <w:szCs w:val="24"/>
          <w:u w:val="single"/>
        </w:rPr>
      </w:pPr>
      <w:r w:rsidRPr="005103AB">
        <w:rPr>
          <w:rFonts w:ascii="Verdana" w:hAnsi="Verdana" w:cs="Times New Roman"/>
          <w:b/>
          <w:sz w:val="24"/>
          <w:szCs w:val="24"/>
          <w:u w:val="single"/>
        </w:rPr>
        <w:lastRenderedPageBreak/>
        <w:t>Perché</w:t>
      </w:r>
      <w:r w:rsidR="00414B0B" w:rsidRPr="005103AB">
        <w:rPr>
          <w:rFonts w:ascii="Verdana" w:hAnsi="Verdana" w:cs="Times New Roman"/>
          <w:b/>
          <w:sz w:val="24"/>
          <w:szCs w:val="24"/>
          <w:u w:val="single"/>
        </w:rPr>
        <w:t xml:space="preserve"> durante la notte le stelle si muovono apparentemente da Est a Ovest?</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Perché la Terra ruota in circa 24 ore da Ovest a Est</w:t>
      </w:r>
      <w:r w:rsidR="00210E37">
        <w:rPr>
          <w:rFonts w:ascii="Verdana" w:hAnsi="Verdana" w:cs="Times New Roman"/>
          <w:i/>
          <w:sz w:val="24"/>
          <w:szCs w:val="24"/>
        </w:rPr>
        <w:t xml:space="preserve"> e non in </w:t>
      </w:r>
      <w:r w:rsidR="00210E37" w:rsidRPr="005103AB">
        <w:rPr>
          <w:rFonts w:ascii="Verdana" w:hAnsi="Verdana" w:cs="Times New Roman"/>
          <w:i/>
          <w:sz w:val="24"/>
          <w:szCs w:val="24"/>
        </w:rPr>
        <w:t>23 ore 56 minuti e 4,1 secondi</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Il periodo di rotazione della Terra attorno a se stessa è 24 ore?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No, è 23 ore 56 minuti e 4,1 secondi</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Di quanti gradi/giorno si sposta la Terra lungo la propria orbita attorno al Sole?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Circa 1°</w:t>
      </w:r>
    </w:p>
    <w:p w:rsidR="00414B0B" w:rsidRPr="005103AB" w:rsidRDefault="003E47C2" w:rsidP="00414B0B">
      <w:pPr>
        <w:jc w:val="both"/>
        <w:rPr>
          <w:rFonts w:ascii="Verdana" w:hAnsi="Verdana" w:cs="Times New Roman"/>
          <w:b/>
          <w:sz w:val="24"/>
          <w:szCs w:val="24"/>
          <w:u w:val="single"/>
        </w:rPr>
      </w:pPr>
      <w:r>
        <w:rPr>
          <w:rFonts w:ascii="Verdana" w:hAnsi="Verdana" w:cs="Times New Roman"/>
          <w:b/>
          <w:sz w:val="24"/>
          <w:szCs w:val="24"/>
          <w:u w:val="single"/>
        </w:rPr>
        <w:t>Quale è</w:t>
      </w:r>
      <w:r w:rsidR="00414B0B" w:rsidRPr="005103AB">
        <w:rPr>
          <w:rFonts w:ascii="Verdana" w:hAnsi="Verdana" w:cs="Times New Roman"/>
          <w:b/>
          <w:sz w:val="24"/>
          <w:szCs w:val="24"/>
          <w:u w:val="single"/>
        </w:rPr>
        <w:t xml:space="preserve"> il moto apparente giornaliero del Sole?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Circa 1°</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 xml:space="preserve">Il periodo apparente giornaliero di rotazione del Sole è </w:t>
      </w:r>
      <w:r w:rsidR="00FC5A33" w:rsidRPr="005103AB">
        <w:rPr>
          <w:rFonts w:ascii="Verdana" w:hAnsi="Verdana" w:cs="Times New Roman"/>
          <w:b/>
          <w:sz w:val="24"/>
          <w:szCs w:val="24"/>
          <w:u w:val="single"/>
        </w:rPr>
        <w:t xml:space="preserve">maggiore del </w:t>
      </w:r>
      <w:r w:rsidRPr="005103AB">
        <w:rPr>
          <w:rFonts w:ascii="Verdana" w:hAnsi="Verdana" w:cs="Times New Roman"/>
          <w:b/>
          <w:sz w:val="24"/>
          <w:szCs w:val="24"/>
          <w:u w:val="single"/>
        </w:rPr>
        <w:t xml:space="preserve">periodo di rotazione della Terra rispetto </w:t>
      </w:r>
      <w:r w:rsidR="00A86781" w:rsidRPr="005103AB">
        <w:rPr>
          <w:rFonts w:ascii="Verdana" w:hAnsi="Verdana" w:cs="Times New Roman"/>
          <w:b/>
          <w:sz w:val="24"/>
          <w:szCs w:val="24"/>
          <w:u w:val="single"/>
        </w:rPr>
        <w:t>alle</w:t>
      </w:r>
      <w:r w:rsidRPr="005103AB">
        <w:rPr>
          <w:rFonts w:ascii="Verdana" w:hAnsi="Verdana" w:cs="Times New Roman"/>
          <w:b/>
          <w:sz w:val="24"/>
          <w:szCs w:val="24"/>
          <w:u w:val="single"/>
        </w:rPr>
        <w:t xml:space="preserve"> stelle?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Si</w:t>
      </w:r>
      <w:r w:rsidR="00FC5A33" w:rsidRPr="005103AB">
        <w:rPr>
          <w:rFonts w:ascii="Verdana" w:hAnsi="Verdana" w:cs="Times New Roman"/>
          <w:i/>
          <w:sz w:val="24"/>
          <w:szCs w:val="24"/>
        </w:rPr>
        <w:t>,</w:t>
      </w:r>
      <w:r w:rsidRPr="005103AB">
        <w:rPr>
          <w:rFonts w:ascii="Verdana" w:hAnsi="Verdana" w:cs="Times New Roman"/>
          <w:i/>
          <w:sz w:val="24"/>
          <w:szCs w:val="24"/>
        </w:rPr>
        <w:t xml:space="preserve"> in modo da percorrere 1°</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I pianeti giacciono sul piano dell'eclittica?</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No, salvo la Terra (</w:t>
      </w:r>
      <w:r w:rsidR="00A86781" w:rsidRPr="005103AB">
        <w:rPr>
          <w:rFonts w:ascii="Verdana" w:hAnsi="Verdana" w:cs="Times New Roman"/>
          <w:i/>
          <w:sz w:val="24"/>
          <w:szCs w:val="24"/>
        </w:rPr>
        <w:t>e</w:t>
      </w:r>
      <w:r w:rsidRPr="005103AB">
        <w:rPr>
          <w:rFonts w:ascii="Verdana" w:hAnsi="Verdana" w:cs="Times New Roman"/>
          <w:i/>
          <w:sz w:val="24"/>
          <w:szCs w:val="24"/>
        </w:rPr>
        <w:t xml:space="preserve"> il Sole)</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Un pianeta può trovarsi nella zona Nord del cielo?</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No, perché </w:t>
      </w:r>
      <w:r w:rsidR="00A86781" w:rsidRPr="005103AB">
        <w:rPr>
          <w:rFonts w:ascii="Verdana" w:hAnsi="Verdana" w:cs="Times New Roman"/>
          <w:i/>
          <w:sz w:val="24"/>
          <w:szCs w:val="24"/>
        </w:rPr>
        <w:t>dista</w:t>
      </w:r>
      <w:r w:rsidRPr="005103AB">
        <w:rPr>
          <w:rFonts w:ascii="Verdana" w:hAnsi="Verdana" w:cs="Times New Roman"/>
          <w:i/>
          <w:sz w:val="24"/>
          <w:szCs w:val="24"/>
        </w:rPr>
        <w:t xml:space="preserve"> solo pochi gradi dall'eclittica</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L'eclittica varia la sua altezza sull'orizzonte?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L'eclittica cambia altezza sull'orizzonte al variare dei giorni dell'anno, tale variazione è dovuta all'inclinazione dell'asse terrestre rispetto all'asse dell'eclittica (angolo pari a circa 23,5 gradi) </w:t>
      </w:r>
      <w:r w:rsidR="00A86781" w:rsidRPr="005103AB">
        <w:rPr>
          <w:rFonts w:ascii="Verdana" w:hAnsi="Verdana" w:cs="Times New Roman"/>
          <w:i/>
          <w:sz w:val="24"/>
          <w:szCs w:val="24"/>
        </w:rPr>
        <w:t>e</w:t>
      </w:r>
      <w:r w:rsidRPr="005103AB">
        <w:rPr>
          <w:rFonts w:ascii="Verdana" w:hAnsi="Verdana" w:cs="Times New Roman"/>
          <w:i/>
          <w:sz w:val="24"/>
          <w:szCs w:val="24"/>
        </w:rPr>
        <w:t xml:space="preserve"> al movimento di rivoluzione della Terra attorno al Sole. </w:t>
      </w:r>
    </w:p>
    <w:p w:rsidR="009943AF" w:rsidRPr="005103AB" w:rsidRDefault="009943AF" w:rsidP="009943AF">
      <w:pPr>
        <w:jc w:val="both"/>
        <w:rPr>
          <w:rFonts w:ascii="Verdana" w:hAnsi="Verdana" w:cs="Times New Roman"/>
          <w:b/>
          <w:sz w:val="24"/>
          <w:szCs w:val="24"/>
          <w:u w:val="single"/>
        </w:rPr>
      </w:pPr>
      <w:r w:rsidRPr="005103AB">
        <w:rPr>
          <w:rFonts w:ascii="Verdana" w:hAnsi="Verdana" w:cs="Times New Roman"/>
          <w:b/>
          <w:sz w:val="24"/>
          <w:szCs w:val="24"/>
          <w:u w:val="single"/>
        </w:rPr>
        <w:t>Quando il Sole è situato sotto l'equatore celeste (Autunno Inverno), gli oggetti celesti posti sull'eclittica e visibili di notte sono sotto o sopra l'equatore celeste?</w:t>
      </w:r>
    </w:p>
    <w:p w:rsidR="009943AF" w:rsidRPr="005103AB" w:rsidRDefault="009943AF" w:rsidP="009943AF">
      <w:pPr>
        <w:jc w:val="both"/>
        <w:rPr>
          <w:rFonts w:ascii="Verdana" w:hAnsi="Verdana" w:cs="Times New Roman"/>
          <w:i/>
          <w:sz w:val="24"/>
          <w:szCs w:val="24"/>
        </w:rPr>
      </w:pPr>
      <w:r w:rsidRPr="005103AB">
        <w:rPr>
          <w:rFonts w:ascii="Verdana" w:hAnsi="Verdana" w:cs="Times New Roman"/>
          <w:i/>
          <w:sz w:val="24"/>
          <w:szCs w:val="24"/>
        </w:rPr>
        <w:t xml:space="preserve">Sopra! sembra strano ma con il trascorrere del tempo il Sole tramonta e tramonta anche il punto </w:t>
      </w:r>
      <w:r w:rsidR="00A86781" w:rsidRPr="005103AB">
        <w:rPr>
          <w:rFonts w:ascii="Verdana" w:hAnsi="Verdana" w:cs="Times New Roman"/>
          <w:i/>
          <w:sz w:val="24"/>
          <w:szCs w:val="24"/>
        </w:rPr>
        <w:t>d'</w:t>
      </w:r>
      <w:r w:rsidRPr="005103AB">
        <w:rPr>
          <w:rFonts w:ascii="Verdana" w:hAnsi="Verdana" w:cs="Times New Roman"/>
          <w:i/>
          <w:sz w:val="24"/>
          <w:szCs w:val="24"/>
        </w:rPr>
        <w:t xml:space="preserve">intersezione eclittica - equatore celeste, quindi i corpi celesti </w:t>
      </w:r>
      <w:r w:rsidR="00A86781" w:rsidRPr="005103AB">
        <w:rPr>
          <w:rFonts w:ascii="Verdana" w:hAnsi="Verdana" w:cs="Times New Roman"/>
          <w:i/>
          <w:sz w:val="24"/>
          <w:szCs w:val="24"/>
        </w:rPr>
        <w:t>di là da</w:t>
      </w:r>
      <w:r w:rsidRPr="005103AB">
        <w:rPr>
          <w:rFonts w:ascii="Verdana" w:hAnsi="Verdana" w:cs="Times New Roman"/>
          <w:i/>
          <w:sz w:val="24"/>
          <w:szCs w:val="24"/>
        </w:rPr>
        <w:t xml:space="preserve"> tale punto sono più alti dell'equ</w:t>
      </w:r>
      <w:r w:rsidR="00DB783E" w:rsidRPr="005103AB">
        <w:rPr>
          <w:rFonts w:ascii="Verdana" w:hAnsi="Verdana" w:cs="Times New Roman"/>
          <w:i/>
          <w:sz w:val="24"/>
          <w:szCs w:val="24"/>
        </w:rPr>
        <w:t>atore celeste (si provi con un p</w:t>
      </w:r>
      <w:r w:rsidRPr="005103AB">
        <w:rPr>
          <w:rFonts w:ascii="Verdana" w:hAnsi="Verdana" w:cs="Times New Roman"/>
          <w:i/>
          <w:sz w:val="24"/>
          <w:szCs w:val="24"/>
        </w:rPr>
        <w:t>lanetario celeste manuale o su PC)</w:t>
      </w:r>
    </w:p>
    <w:p w:rsidR="00DB783E" w:rsidRPr="005103AB" w:rsidRDefault="00DB783E" w:rsidP="00DB783E">
      <w:pPr>
        <w:jc w:val="both"/>
        <w:rPr>
          <w:rFonts w:ascii="Verdana" w:hAnsi="Verdana" w:cs="Times New Roman"/>
          <w:b/>
          <w:sz w:val="24"/>
          <w:szCs w:val="24"/>
          <w:u w:val="single"/>
        </w:rPr>
      </w:pPr>
      <w:r w:rsidRPr="005103AB">
        <w:rPr>
          <w:rFonts w:ascii="Verdana" w:hAnsi="Verdana" w:cs="Times New Roman"/>
          <w:b/>
          <w:sz w:val="24"/>
          <w:szCs w:val="24"/>
          <w:u w:val="single"/>
        </w:rPr>
        <w:t>Quando il Sole è situato sopra l'equatore celeste (Primavera Estate), gli oggetti celesti posti sull'eclittica e visibili di notte sono sotto o sopra l'equatore celeste?</w:t>
      </w:r>
    </w:p>
    <w:p w:rsidR="00DB783E" w:rsidRPr="005103AB" w:rsidRDefault="00DB783E" w:rsidP="00DB783E">
      <w:pPr>
        <w:jc w:val="both"/>
        <w:rPr>
          <w:rFonts w:ascii="Verdana" w:hAnsi="Verdana" w:cs="Times New Roman"/>
          <w:i/>
          <w:sz w:val="24"/>
          <w:szCs w:val="24"/>
        </w:rPr>
      </w:pPr>
      <w:r w:rsidRPr="005103AB">
        <w:rPr>
          <w:rFonts w:ascii="Verdana" w:hAnsi="Verdana" w:cs="Times New Roman"/>
          <w:i/>
          <w:sz w:val="24"/>
          <w:szCs w:val="24"/>
        </w:rPr>
        <w:t xml:space="preserve">Sotto! sembra strano ma con il trascorrere del tempo il Sole tramonta e tramonta anche il punto </w:t>
      </w:r>
      <w:r w:rsidR="00A86781" w:rsidRPr="005103AB">
        <w:rPr>
          <w:rFonts w:ascii="Verdana" w:hAnsi="Verdana" w:cs="Times New Roman"/>
          <w:i/>
          <w:sz w:val="24"/>
          <w:szCs w:val="24"/>
        </w:rPr>
        <w:t>d'</w:t>
      </w:r>
      <w:r w:rsidRPr="005103AB">
        <w:rPr>
          <w:rFonts w:ascii="Verdana" w:hAnsi="Verdana" w:cs="Times New Roman"/>
          <w:i/>
          <w:sz w:val="24"/>
          <w:szCs w:val="24"/>
        </w:rPr>
        <w:t xml:space="preserve">intersezione eclittica - equatore celeste, quindi i corpi celesti </w:t>
      </w:r>
      <w:r w:rsidR="00A86781" w:rsidRPr="005103AB">
        <w:rPr>
          <w:rFonts w:ascii="Verdana" w:hAnsi="Verdana" w:cs="Times New Roman"/>
          <w:i/>
          <w:sz w:val="24"/>
          <w:szCs w:val="24"/>
        </w:rPr>
        <w:t xml:space="preserve">di là </w:t>
      </w:r>
      <w:r w:rsidR="00A86781" w:rsidRPr="005103AB">
        <w:rPr>
          <w:rFonts w:ascii="Verdana" w:hAnsi="Verdana" w:cs="Times New Roman"/>
          <w:i/>
          <w:sz w:val="24"/>
          <w:szCs w:val="24"/>
        </w:rPr>
        <w:lastRenderedPageBreak/>
        <w:t>da</w:t>
      </w:r>
      <w:r w:rsidRPr="005103AB">
        <w:rPr>
          <w:rFonts w:ascii="Verdana" w:hAnsi="Verdana" w:cs="Times New Roman"/>
          <w:i/>
          <w:sz w:val="24"/>
          <w:szCs w:val="24"/>
        </w:rPr>
        <w:t xml:space="preserve"> tale punto sono più bassi dell'equatore celeste (si provi con un planetario celeste manuale o su PC)</w:t>
      </w:r>
    </w:p>
    <w:p w:rsidR="00414B0B" w:rsidRPr="005103AB" w:rsidRDefault="00A952B9" w:rsidP="00414B0B">
      <w:pPr>
        <w:jc w:val="both"/>
        <w:rPr>
          <w:rFonts w:ascii="Verdana" w:hAnsi="Verdana" w:cs="Times New Roman"/>
          <w:b/>
          <w:sz w:val="24"/>
          <w:szCs w:val="24"/>
          <w:u w:val="single"/>
        </w:rPr>
      </w:pPr>
      <w:r w:rsidRPr="005103AB">
        <w:rPr>
          <w:rFonts w:ascii="Verdana" w:hAnsi="Verdana" w:cs="Times New Roman"/>
          <w:b/>
          <w:sz w:val="24"/>
          <w:szCs w:val="24"/>
          <w:u w:val="single"/>
        </w:rPr>
        <w:t>I</w:t>
      </w:r>
      <w:r w:rsidR="00414B0B" w:rsidRPr="005103AB">
        <w:rPr>
          <w:rFonts w:ascii="Verdana" w:hAnsi="Verdana" w:cs="Times New Roman"/>
          <w:b/>
          <w:sz w:val="24"/>
          <w:szCs w:val="24"/>
          <w:u w:val="single"/>
        </w:rPr>
        <w:t>l Sole nel suo moto annuo attraversa 12 costellazioni zodiacali?</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No, ne attraversa 13. Va aggiunta la costellazione di Ofiuco interessata al moto apparente per </w:t>
      </w:r>
      <w:r w:rsidR="00E95756">
        <w:rPr>
          <w:rFonts w:ascii="Verdana" w:hAnsi="Verdana" w:cs="Times New Roman"/>
          <w:i/>
          <w:sz w:val="24"/>
          <w:szCs w:val="24"/>
        </w:rPr>
        <w:t>alcuni</w:t>
      </w:r>
      <w:r w:rsidRPr="005103AB">
        <w:rPr>
          <w:rFonts w:ascii="Verdana" w:hAnsi="Verdana" w:cs="Times New Roman"/>
          <w:i/>
          <w:sz w:val="24"/>
          <w:szCs w:val="24"/>
        </w:rPr>
        <w:t xml:space="preserve"> giorni in Dicembre.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Quali sono le 12 costellazioni zodiacali?</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Aries,  Taurus,  Gemini, Cancer, Leo, Virgo, Libra, Scorpius, Sagittarius, Capricornus, Acquarius, Pisces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Le stelle boreali (australi) sono sempre visibili in tutto l'anno?</w:t>
      </w:r>
    </w:p>
    <w:p w:rsidR="006B62B9" w:rsidRPr="005103AB" w:rsidRDefault="00A86781" w:rsidP="00414B0B">
      <w:pPr>
        <w:jc w:val="both"/>
        <w:rPr>
          <w:rFonts w:ascii="Verdana" w:hAnsi="Verdana" w:cs="Times New Roman"/>
          <w:i/>
          <w:sz w:val="24"/>
          <w:szCs w:val="24"/>
        </w:rPr>
      </w:pPr>
      <w:r w:rsidRPr="005103AB">
        <w:rPr>
          <w:rFonts w:ascii="Verdana" w:hAnsi="Verdana" w:cs="Times New Roman"/>
          <w:i/>
          <w:sz w:val="24"/>
          <w:szCs w:val="24"/>
        </w:rPr>
        <w:t xml:space="preserve">Non lo sono. Lo sono le </w:t>
      </w:r>
      <w:r w:rsidR="00414B0B" w:rsidRPr="005103AB">
        <w:rPr>
          <w:rFonts w:ascii="Verdana" w:hAnsi="Verdana" w:cs="Times New Roman"/>
          <w:i/>
          <w:sz w:val="24"/>
          <w:szCs w:val="24"/>
        </w:rPr>
        <w:t>stelle "circumpolari" con declinazione 90 - la latitudine del luogo</w:t>
      </w:r>
      <w:r w:rsidR="006B62B9" w:rsidRPr="005103AB">
        <w:rPr>
          <w:rFonts w:ascii="Verdana" w:hAnsi="Verdana" w:cs="Times New Roman"/>
          <w:i/>
          <w:sz w:val="24"/>
          <w:szCs w:val="24"/>
        </w:rPr>
        <w:t>.</w:t>
      </w:r>
    </w:p>
    <w:p w:rsidR="00414B0B" w:rsidRPr="005103AB" w:rsidRDefault="006B62B9" w:rsidP="00414B0B">
      <w:pPr>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98014" cy="1988712"/>
            <wp:effectExtent l="19050" t="0" r="0" b="0"/>
            <wp:docPr id="129"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a:off x="0" y="0"/>
                      <a:ext cx="2901462" cy="1991078"/>
                    </a:xfrm>
                    <a:prstGeom prst="rect">
                      <a:avLst/>
                    </a:prstGeom>
                    <a:noFill/>
                    <a:ln w="9525">
                      <a:noFill/>
                      <a:miter lim="800000"/>
                      <a:headEnd/>
                      <a:tailEnd/>
                    </a:ln>
                  </pic:spPr>
                </pic:pic>
              </a:graphicData>
            </a:graphic>
          </wp:inline>
        </w:drawing>
      </w:r>
      <w:r w:rsidR="00414B0B" w:rsidRPr="005103AB">
        <w:rPr>
          <w:rFonts w:ascii="Verdana" w:hAnsi="Verdana" w:cs="Times New Roman"/>
          <w:i/>
          <w:sz w:val="24"/>
          <w:szCs w:val="24"/>
        </w:rPr>
        <w:t xml:space="preserve">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Le stelle circumpolari sono sempre visibili durante una nottata?</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No possono tramontare per alcuni minuti ma nella notte saranno comunque visibili in un determinato periodo</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Le stelle visibili all'</w:t>
      </w:r>
      <w:r w:rsidR="00A86781" w:rsidRPr="005103AB">
        <w:rPr>
          <w:rFonts w:ascii="Verdana" w:hAnsi="Verdana" w:cs="Times New Roman"/>
          <w:b/>
          <w:sz w:val="24"/>
          <w:szCs w:val="24"/>
          <w:u w:val="single"/>
        </w:rPr>
        <w:t>orizzonte</w:t>
      </w:r>
      <w:r w:rsidRPr="005103AB">
        <w:rPr>
          <w:rFonts w:ascii="Verdana" w:hAnsi="Verdana" w:cs="Times New Roman"/>
          <w:b/>
          <w:sz w:val="24"/>
          <w:szCs w:val="24"/>
          <w:u w:val="single"/>
        </w:rPr>
        <w:t xml:space="preserve"> (le più basse) in un determinato istante possono aumentare di numero?</w:t>
      </w:r>
    </w:p>
    <w:p w:rsidR="00414B0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Con una maggiore altitudine di osservazione si osserveranno stelle non visibili al livello del mare </w:t>
      </w:r>
      <w:r w:rsidR="00A86781" w:rsidRPr="005103AB">
        <w:rPr>
          <w:rFonts w:ascii="Verdana" w:hAnsi="Verdana" w:cs="Times New Roman"/>
          <w:i/>
          <w:sz w:val="24"/>
          <w:szCs w:val="24"/>
        </w:rPr>
        <w:t>perché</w:t>
      </w:r>
      <w:r w:rsidRPr="005103AB">
        <w:rPr>
          <w:rFonts w:ascii="Verdana" w:hAnsi="Verdana" w:cs="Times New Roman"/>
          <w:i/>
          <w:sz w:val="24"/>
          <w:szCs w:val="24"/>
        </w:rPr>
        <w:t xml:space="preserve"> l’orizzonte visibile si abbassa, ciò è dovuto alla sfericità della Terra.</w:t>
      </w:r>
    </w:p>
    <w:p w:rsidR="005103AB" w:rsidRPr="005103AB" w:rsidRDefault="005103AB" w:rsidP="00414B0B">
      <w:pPr>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98014" cy="1969777"/>
            <wp:effectExtent l="19050" t="0" r="0" b="0"/>
            <wp:docPr id="130"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srcRect/>
                    <a:stretch>
                      <a:fillRect/>
                    </a:stretch>
                  </pic:blipFill>
                  <pic:spPr bwMode="auto">
                    <a:xfrm>
                      <a:off x="0" y="0"/>
                      <a:ext cx="2903995" cy="1973842"/>
                    </a:xfrm>
                    <a:prstGeom prst="rect">
                      <a:avLst/>
                    </a:prstGeom>
                    <a:noFill/>
                    <a:ln w="9525">
                      <a:noFill/>
                      <a:miter lim="800000"/>
                      <a:headEnd/>
                      <a:tailEnd/>
                    </a:ln>
                  </pic:spPr>
                </pic:pic>
              </a:graphicData>
            </a:graphic>
          </wp:inline>
        </w:drawing>
      </w:r>
    </w:p>
    <w:p w:rsidR="00271FFF" w:rsidRDefault="00271FFF">
      <w:pPr>
        <w:rPr>
          <w:rFonts w:ascii="Verdana" w:hAnsi="Verdana" w:cs="Times New Roman"/>
          <w:b/>
          <w:sz w:val="24"/>
          <w:szCs w:val="24"/>
          <w:u w:val="single"/>
        </w:rPr>
      </w:pPr>
      <w:r>
        <w:rPr>
          <w:rFonts w:ascii="Verdana" w:hAnsi="Verdana" w:cs="Times New Roman"/>
          <w:b/>
          <w:sz w:val="24"/>
          <w:szCs w:val="24"/>
          <w:u w:val="single"/>
        </w:rPr>
        <w:br w:type="page"/>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lastRenderedPageBreak/>
        <w:t>L'altezza della stella polare varia in funzione di...........?</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Varia con la latitudine del luogo.</w:t>
      </w:r>
    </w:p>
    <w:p w:rsidR="006B62B9" w:rsidRPr="005103AB" w:rsidRDefault="006B62B9" w:rsidP="00414B0B">
      <w:pPr>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91575" cy="1960402"/>
            <wp:effectExtent l="19050" t="0" r="4025" b="0"/>
            <wp:docPr id="133"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srcRect/>
                    <a:stretch>
                      <a:fillRect/>
                    </a:stretch>
                  </pic:blipFill>
                  <pic:spPr bwMode="auto">
                    <a:xfrm>
                      <a:off x="0" y="0"/>
                      <a:ext cx="2896030" cy="1963423"/>
                    </a:xfrm>
                    <a:prstGeom prst="rect">
                      <a:avLst/>
                    </a:prstGeom>
                    <a:noFill/>
                    <a:ln w="9525">
                      <a:noFill/>
                      <a:miter lim="800000"/>
                      <a:headEnd/>
                      <a:tailEnd/>
                    </a:ln>
                  </pic:spPr>
                </pic:pic>
              </a:graphicData>
            </a:graphic>
          </wp:inline>
        </w:drawing>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L'altezza della stella polare varia per uno stesso luogo a latitudine determinata?</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Varia </w:t>
      </w:r>
      <w:r w:rsidR="00A86781" w:rsidRPr="005103AB">
        <w:rPr>
          <w:rFonts w:ascii="Verdana" w:hAnsi="Verdana" w:cs="Times New Roman"/>
          <w:i/>
          <w:sz w:val="24"/>
          <w:szCs w:val="24"/>
        </w:rPr>
        <w:t>perché</w:t>
      </w:r>
      <w:r w:rsidRPr="005103AB">
        <w:rPr>
          <w:rFonts w:ascii="Verdana" w:hAnsi="Verdana" w:cs="Times New Roman"/>
          <w:i/>
          <w:sz w:val="24"/>
          <w:szCs w:val="24"/>
        </w:rPr>
        <w:t xml:space="preserve"> la polare non è esattamente al polo celeste Nord, quindi durante la notte si muove apparentemente su un cerchio che dista circa 1° dal polo celeste Nord</w:t>
      </w:r>
    </w:p>
    <w:p w:rsidR="009C2DCE" w:rsidRPr="005103AB" w:rsidRDefault="009C2DCE" w:rsidP="00414B0B">
      <w:pPr>
        <w:jc w:val="both"/>
        <w:rPr>
          <w:rFonts w:ascii="Verdana" w:hAnsi="Verdana" w:cs="Times New Roman"/>
          <w:i/>
          <w:sz w:val="24"/>
          <w:szCs w:val="24"/>
        </w:rPr>
      </w:pPr>
      <w:r w:rsidRPr="005103AB">
        <w:rPr>
          <w:sz w:val="24"/>
          <w:szCs w:val="24"/>
        </w:rPr>
        <w:object w:dxaOrig="4710" w:dyaOrig="3195">
          <v:shape id="_x0000_i1040" type="#_x0000_t75" style="width:196.75pt;height:133.35pt" o:ole="">
            <v:imagedata r:id="rId70" o:title=""/>
          </v:shape>
          <o:OLEObject Type="Embed" ProgID="PBrush" ShapeID="_x0000_i1040" DrawAspect="Content" ObjectID="_1527677370" r:id="rId71"/>
        </w:objec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Gli emisferi boreale e australe da che cosa sono separati?</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Dall'equatore celeste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I cerchi paralleli all'equatore sono detti?</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Paralleli</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L'equatore celeste scende sotto l'orizzonte?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Si</w:t>
      </w:r>
      <w:r w:rsidR="00D46871" w:rsidRPr="005103AB">
        <w:rPr>
          <w:rFonts w:ascii="Verdana" w:hAnsi="Verdana" w:cs="Times New Roman"/>
          <w:i/>
          <w:sz w:val="24"/>
          <w:szCs w:val="24"/>
        </w:rPr>
        <w:t>,</w:t>
      </w:r>
      <w:r w:rsidR="00A86781" w:rsidRPr="005103AB">
        <w:rPr>
          <w:rFonts w:ascii="Verdana" w:hAnsi="Verdana" w:cs="Times New Roman"/>
          <w:i/>
          <w:sz w:val="24"/>
          <w:szCs w:val="24"/>
        </w:rPr>
        <w:t xml:space="preserve"> scende sotto l'orizzonte</w:t>
      </w:r>
      <w:r w:rsidRPr="005103AB">
        <w:rPr>
          <w:rFonts w:ascii="Verdana" w:hAnsi="Verdana" w:cs="Times New Roman"/>
          <w:i/>
          <w:sz w:val="24"/>
          <w:szCs w:val="24"/>
        </w:rPr>
        <w:t xml:space="preserve">, </w:t>
      </w:r>
      <w:r w:rsidR="00A86781" w:rsidRPr="005103AB">
        <w:rPr>
          <w:rFonts w:ascii="Verdana" w:hAnsi="Verdana" w:cs="Times New Roman"/>
          <w:i/>
          <w:sz w:val="24"/>
          <w:szCs w:val="24"/>
        </w:rPr>
        <w:t>a</w:t>
      </w:r>
      <w:r w:rsidRPr="005103AB">
        <w:rPr>
          <w:rFonts w:ascii="Verdana" w:hAnsi="Verdana" w:cs="Times New Roman"/>
          <w:i/>
          <w:sz w:val="24"/>
          <w:szCs w:val="24"/>
        </w:rPr>
        <w:t xml:space="preserve"> Ovest, riemerge a Est e raggiunge la massima altezza al meridiano locale verso Sud</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L'equatore celeste coincide con l'eclittica?</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No</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Di quanti gradi è inclinata l'eclittica rispetto all'Equatore celeste?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Circa 23,5 gradi (valore vero pari a 23°27’)</w:t>
      </w:r>
    </w:p>
    <w:p w:rsidR="0042768A" w:rsidRDefault="0042768A">
      <w:pPr>
        <w:rPr>
          <w:rFonts w:ascii="Verdana" w:hAnsi="Verdana" w:cs="Times New Roman"/>
          <w:b/>
          <w:sz w:val="24"/>
          <w:szCs w:val="24"/>
          <w:u w:val="single"/>
        </w:rPr>
      </w:pPr>
      <w:r>
        <w:rPr>
          <w:rFonts w:ascii="Verdana" w:hAnsi="Verdana" w:cs="Times New Roman"/>
          <w:b/>
          <w:sz w:val="24"/>
          <w:szCs w:val="24"/>
          <w:u w:val="single"/>
        </w:rPr>
        <w:br w:type="page"/>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lastRenderedPageBreak/>
        <w:t>Di quanti gradi è inclinato l'asse polare rispetto all'eclittica?</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Circa 66,5 gradi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Di quanti gradi è inclinato l'asse polare rispetto all'asse dell'eclittica?</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23,5 gradi</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Che valore ha la declinazione al Polo celeste Nord (boreale)?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+ 90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Che valore ha la declinazione all'equatore celeste?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0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Che valor</w:t>
      </w:r>
      <w:r w:rsidR="0042768A">
        <w:rPr>
          <w:rFonts w:ascii="Verdana" w:hAnsi="Verdana" w:cs="Times New Roman"/>
          <w:b/>
          <w:sz w:val="24"/>
          <w:szCs w:val="24"/>
          <w:u w:val="single"/>
        </w:rPr>
        <w:t>e</w:t>
      </w:r>
      <w:r w:rsidRPr="005103AB">
        <w:rPr>
          <w:rFonts w:ascii="Verdana" w:hAnsi="Verdana" w:cs="Times New Roman"/>
          <w:b/>
          <w:sz w:val="24"/>
          <w:szCs w:val="24"/>
          <w:u w:val="single"/>
        </w:rPr>
        <w:t xml:space="preserve"> ha la declinazione sotto l'equatore celeste (dall'emisfero boreale)?</w:t>
      </w:r>
    </w:p>
    <w:p w:rsidR="00414B0B" w:rsidRPr="005103AB" w:rsidRDefault="00D46871" w:rsidP="00414B0B">
      <w:pPr>
        <w:jc w:val="both"/>
        <w:rPr>
          <w:rFonts w:ascii="Verdana" w:hAnsi="Verdana" w:cs="Times New Roman"/>
          <w:i/>
          <w:sz w:val="24"/>
          <w:szCs w:val="24"/>
        </w:rPr>
      </w:pPr>
      <w:proofErr w:type="spellStart"/>
      <w:r w:rsidRPr="005103AB">
        <w:rPr>
          <w:rFonts w:ascii="Verdana" w:hAnsi="Verdana" w:cs="Times New Roman"/>
          <w:i/>
          <w:sz w:val="24"/>
          <w:szCs w:val="24"/>
        </w:rPr>
        <w:t>N</w:t>
      </w:r>
      <w:r w:rsidR="00414B0B" w:rsidRPr="005103AB">
        <w:rPr>
          <w:rFonts w:ascii="Verdana" w:hAnsi="Verdana" w:cs="Times New Roman"/>
          <w:i/>
          <w:sz w:val="24"/>
          <w:szCs w:val="24"/>
        </w:rPr>
        <w:t>ega</w:t>
      </w:r>
      <w:r w:rsidR="0042768A">
        <w:rPr>
          <w:rFonts w:ascii="Verdana" w:hAnsi="Verdana" w:cs="Times New Roman"/>
          <w:i/>
          <w:sz w:val="24"/>
          <w:szCs w:val="24"/>
        </w:rPr>
        <w:t>tiva</w:t>
      </w:r>
      <w:r w:rsidR="00414B0B" w:rsidRPr="005103AB">
        <w:rPr>
          <w:rFonts w:ascii="Verdana" w:hAnsi="Verdana" w:cs="Times New Roman"/>
          <w:i/>
          <w:sz w:val="24"/>
          <w:szCs w:val="24"/>
        </w:rPr>
        <w:t>i</w:t>
      </w:r>
      <w:proofErr w:type="spellEnd"/>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Quanto vale l'ascensione retta al punto "gamma"?</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0</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Dove si trova il punto "gamma"?</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Nella costellazione dei Pesci (un tempo nell'Ariete, ora la  costellazione è cambiata a causa della precessione degli equinozi)</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In che senso si misura l'A.R.?</w:t>
      </w:r>
    </w:p>
    <w:p w:rsidR="006D235C"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 </w:t>
      </w:r>
      <w:r w:rsidR="006D235C">
        <w:rPr>
          <w:rFonts w:ascii="Verdana" w:hAnsi="Verdana" w:cs="Times New Roman"/>
          <w:i/>
          <w:sz w:val="24"/>
          <w:szCs w:val="24"/>
        </w:rPr>
        <w:t>Antiorario.</w:t>
      </w:r>
    </w:p>
    <w:p w:rsidR="00414B0B" w:rsidRPr="005103AB" w:rsidRDefault="00D46871" w:rsidP="00414B0B">
      <w:pPr>
        <w:jc w:val="both"/>
        <w:rPr>
          <w:rFonts w:ascii="Verdana" w:hAnsi="Verdana" w:cs="Times New Roman"/>
          <w:i/>
          <w:sz w:val="24"/>
          <w:szCs w:val="24"/>
        </w:rPr>
      </w:pPr>
      <w:r w:rsidRPr="005103AB">
        <w:rPr>
          <w:rFonts w:ascii="Verdana" w:hAnsi="Verdana" w:cs="Times New Roman"/>
          <w:i/>
          <w:sz w:val="24"/>
          <w:szCs w:val="24"/>
        </w:rPr>
        <w:t>L</w:t>
      </w:r>
      <w:r w:rsidR="00414B0B" w:rsidRPr="005103AB">
        <w:rPr>
          <w:rFonts w:ascii="Verdana" w:hAnsi="Verdana" w:cs="Times New Roman"/>
          <w:i/>
          <w:sz w:val="24"/>
          <w:szCs w:val="24"/>
        </w:rPr>
        <w:t xml:space="preserve">'A.R. varia da 0 a 24° , vale 12 ore al punto Omega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In quale giorno l'equatore celeste incontra l'eclittica (Sole al punto gamma)?</w:t>
      </w:r>
    </w:p>
    <w:p w:rsidR="00414B0B" w:rsidRPr="005103AB" w:rsidRDefault="00414B0B" w:rsidP="00414B0B">
      <w:pPr>
        <w:tabs>
          <w:tab w:val="left" w:pos="2984"/>
        </w:tabs>
        <w:jc w:val="both"/>
        <w:rPr>
          <w:rFonts w:ascii="Verdana" w:hAnsi="Verdana" w:cs="Times New Roman"/>
          <w:i/>
          <w:sz w:val="24"/>
          <w:szCs w:val="24"/>
        </w:rPr>
      </w:pPr>
      <w:r w:rsidRPr="005103AB">
        <w:rPr>
          <w:rFonts w:ascii="Verdana" w:hAnsi="Verdana" w:cs="Times New Roman"/>
          <w:i/>
          <w:sz w:val="24"/>
          <w:szCs w:val="24"/>
        </w:rPr>
        <w:t>Attorno al 20 - 21 Marzo (punto Vernale o punto d'Aries)</w:t>
      </w:r>
      <w:r w:rsidRPr="005103AB">
        <w:rPr>
          <w:rFonts w:ascii="Verdana" w:hAnsi="Verdana" w:cs="Times New Roman"/>
          <w:i/>
          <w:sz w:val="24"/>
          <w:szCs w:val="24"/>
        </w:rPr>
        <w:tab/>
        <w:t xml:space="preserve">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Le ore di luce e di notte quando sono uguali?</w:t>
      </w:r>
    </w:p>
    <w:p w:rsidR="00414B0B" w:rsidRPr="005103AB" w:rsidRDefault="00A86781" w:rsidP="00414B0B">
      <w:pPr>
        <w:jc w:val="both"/>
        <w:rPr>
          <w:rFonts w:ascii="Verdana" w:hAnsi="Verdana" w:cs="Times New Roman"/>
          <w:i/>
          <w:sz w:val="24"/>
          <w:szCs w:val="24"/>
        </w:rPr>
      </w:pPr>
      <w:r w:rsidRPr="005103AB">
        <w:rPr>
          <w:rFonts w:ascii="Verdana" w:hAnsi="Verdana" w:cs="Times New Roman"/>
          <w:i/>
          <w:sz w:val="24"/>
          <w:szCs w:val="24"/>
        </w:rPr>
        <w:t>Sì lo sono, a</w:t>
      </w:r>
      <w:r w:rsidR="00414B0B" w:rsidRPr="005103AB">
        <w:rPr>
          <w:rFonts w:ascii="Verdana" w:hAnsi="Verdana" w:cs="Times New Roman"/>
          <w:i/>
          <w:sz w:val="24"/>
          <w:szCs w:val="24"/>
        </w:rPr>
        <w:t xml:space="preserve">ttorno al 20 - 21 Marzo (punto Vernale o punto d'Aries), cioè all'Equinozio di Primavera. </w:t>
      </w:r>
      <w:r w:rsidRPr="005103AB">
        <w:rPr>
          <w:rFonts w:ascii="Verdana" w:hAnsi="Verdana" w:cs="Times New Roman"/>
          <w:i/>
          <w:sz w:val="24"/>
          <w:szCs w:val="24"/>
        </w:rPr>
        <w:t xml:space="preserve">La durata è pari a 12 ore </w:t>
      </w:r>
      <w:r w:rsidR="00414B0B" w:rsidRPr="005103AB">
        <w:rPr>
          <w:rFonts w:ascii="Verdana" w:hAnsi="Verdana" w:cs="Times New Roman"/>
          <w:i/>
          <w:sz w:val="24"/>
          <w:szCs w:val="24"/>
        </w:rPr>
        <w:t>di luce.</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Dove è situato il punto "omega"?</w:t>
      </w:r>
    </w:p>
    <w:p w:rsidR="00414B0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Il punto "Omega" è l'altro punto fittizio dove l'equatore celeste incontra l'eclittica ed è situato nella costellazione della Libra (Bilancia), il Sole è nel punto "Omega", attorno al </w:t>
      </w:r>
      <w:r w:rsidR="008E2E8A">
        <w:rPr>
          <w:rFonts w:ascii="Verdana" w:hAnsi="Verdana" w:cs="Times New Roman"/>
          <w:i/>
          <w:sz w:val="24"/>
          <w:szCs w:val="24"/>
        </w:rPr>
        <w:t xml:space="preserve">22 - </w:t>
      </w:r>
      <w:r w:rsidRPr="005103AB">
        <w:rPr>
          <w:rFonts w:ascii="Verdana" w:hAnsi="Verdana" w:cs="Times New Roman"/>
          <w:i/>
          <w:sz w:val="24"/>
          <w:szCs w:val="24"/>
        </w:rPr>
        <w:t>23 Settembre (Equinozio d'Autunno</w:t>
      </w:r>
      <w:r w:rsidR="005103AB">
        <w:rPr>
          <w:rFonts w:ascii="Verdana" w:hAnsi="Verdana" w:cs="Times New Roman"/>
          <w:i/>
          <w:sz w:val="24"/>
          <w:szCs w:val="24"/>
        </w:rPr>
        <w:t>)</w:t>
      </w:r>
    </w:p>
    <w:p w:rsidR="005103AB" w:rsidRPr="005103AB" w:rsidRDefault="005103AB" w:rsidP="00414B0B">
      <w:pPr>
        <w:jc w:val="both"/>
        <w:rPr>
          <w:rFonts w:ascii="Verdana" w:hAnsi="Verdana" w:cs="Times New Roman"/>
          <w:i/>
          <w:sz w:val="24"/>
          <w:szCs w:val="24"/>
        </w:rPr>
      </w:pPr>
      <w:r w:rsidRPr="005103AB">
        <w:rPr>
          <w:rFonts w:ascii="Verdana" w:hAnsi="Verdana" w:cs="Times New Roman"/>
          <w:i/>
          <w:noProof/>
          <w:sz w:val="24"/>
          <w:szCs w:val="24"/>
        </w:rPr>
        <w:lastRenderedPageBreak/>
        <w:drawing>
          <wp:inline distT="0" distB="0" distL="0" distR="0">
            <wp:extent cx="2927521" cy="2009105"/>
            <wp:effectExtent l="19050" t="0" r="6179" b="0"/>
            <wp:docPr id="17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2931330" cy="2011719"/>
                    </a:xfrm>
                    <a:prstGeom prst="rect">
                      <a:avLst/>
                    </a:prstGeom>
                    <a:noFill/>
                    <a:ln w="9525">
                      <a:noFill/>
                      <a:miter lim="800000"/>
                      <a:headEnd/>
                      <a:tailEnd/>
                    </a:ln>
                  </pic:spPr>
                </pic:pic>
              </a:graphicData>
            </a:graphic>
          </wp:inline>
        </w:drawing>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Il Sole, quando raggiunge la massima altezza sull'orizzonte?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 A</w:t>
      </w:r>
      <w:r w:rsidR="00E95756">
        <w:rPr>
          <w:rFonts w:ascii="Verdana" w:hAnsi="Verdana" w:cs="Times New Roman"/>
          <w:i/>
          <w:sz w:val="24"/>
          <w:szCs w:val="24"/>
        </w:rPr>
        <w:t>l Solstizio d'Estate</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Il Sole, quando raggiunge la minima altezza sull'orizzonte?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 A</w:t>
      </w:r>
      <w:r w:rsidR="00E95756">
        <w:rPr>
          <w:rFonts w:ascii="Verdana" w:hAnsi="Verdana" w:cs="Times New Roman"/>
          <w:i/>
          <w:sz w:val="24"/>
          <w:szCs w:val="24"/>
        </w:rPr>
        <w:t>l Solstizio d'Inverno</w:t>
      </w:r>
    </w:p>
    <w:p w:rsidR="00414B0B" w:rsidRPr="005103AB" w:rsidRDefault="003E47C2" w:rsidP="00414B0B">
      <w:pPr>
        <w:jc w:val="both"/>
        <w:rPr>
          <w:rFonts w:ascii="Verdana" w:hAnsi="Verdana" w:cs="Times New Roman"/>
          <w:b/>
          <w:sz w:val="24"/>
          <w:szCs w:val="24"/>
          <w:u w:val="single"/>
        </w:rPr>
      </w:pPr>
      <w:r>
        <w:rPr>
          <w:rFonts w:ascii="Verdana" w:hAnsi="Verdana" w:cs="Times New Roman"/>
          <w:b/>
          <w:sz w:val="24"/>
          <w:szCs w:val="24"/>
          <w:u w:val="single"/>
        </w:rPr>
        <w:t>Quale è</w:t>
      </w:r>
      <w:r w:rsidR="00414B0B" w:rsidRPr="005103AB">
        <w:rPr>
          <w:rFonts w:ascii="Verdana" w:hAnsi="Verdana" w:cs="Times New Roman"/>
          <w:b/>
          <w:sz w:val="24"/>
          <w:szCs w:val="24"/>
          <w:u w:val="single"/>
        </w:rPr>
        <w:t xml:space="preserve"> la declinazione del Sole ai Solstizi?</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23,5</w:t>
      </w:r>
      <w:r w:rsidR="00E95756">
        <w:rPr>
          <w:rFonts w:ascii="Verdana" w:hAnsi="Verdana" w:cs="Times New Roman"/>
          <w:i/>
          <w:sz w:val="24"/>
          <w:szCs w:val="24"/>
        </w:rPr>
        <w:t>°</w:t>
      </w:r>
      <w:r w:rsidRPr="005103AB">
        <w:rPr>
          <w:rFonts w:ascii="Verdana" w:hAnsi="Verdana" w:cs="Times New Roman"/>
          <w:i/>
          <w:sz w:val="24"/>
          <w:szCs w:val="24"/>
        </w:rPr>
        <w:t xml:space="preserve"> (Estivo) e - 23, 5</w:t>
      </w:r>
      <w:r w:rsidR="00E95756">
        <w:rPr>
          <w:rFonts w:ascii="Verdana" w:hAnsi="Verdana" w:cs="Times New Roman"/>
          <w:i/>
          <w:sz w:val="24"/>
          <w:szCs w:val="24"/>
        </w:rPr>
        <w:t>°</w:t>
      </w:r>
      <w:r w:rsidRPr="005103AB">
        <w:rPr>
          <w:rFonts w:ascii="Verdana" w:hAnsi="Verdana" w:cs="Times New Roman"/>
          <w:i/>
          <w:sz w:val="24"/>
          <w:szCs w:val="24"/>
        </w:rPr>
        <w:t xml:space="preserve"> (Invernale)</w:t>
      </w:r>
    </w:p>
    <w:p w:rsidR="00414B0B" w:rsidRPr="005103AB" w:rsidRDefault="003E47C2" w:rsidP="00414B0B">
      <w:pPr>
        <w:jc w:val="both"/>
        <w:rPr>
          <w:rFonts w:ascii="Verdana" w:hAnsi="Verdana" w:cs="Times New Roman"/>
          <w:b/>
          <w:sz w:val="24"/>
          <w:szCs w:val="24"/>
          <w:u w:val="single"/>
        </w:rPr>
      </w:pPr>
      <w:r>
        <w:rPr>
          <w:rFonts w:ascii="Verdana" w:hAnsi="Verdana" w:cs="Times New Roman"/>
          <w:b/>
          <w:sz w:val="24"/>
          <w:szCs w:val="24"/>
          <w:u w:val="single"/>
        </w:rPr>
        <w:t>Quale è</w:t>
      </w:r>
      <w:r w:rsidR="00414B0B" w:rsidRPr="005103AB">
        <w:rPr>
          <w:rFonts w:ascii="Verdana" w:hAnsi="Verdana" w:cs="Times New Roman"/>
          <w:b/>
          <w:sz w:val="24"/>
          <w:szCs w:val="24"/>
          <w:u w:val="single"/>
        </w:rPr>
        <w:t xml:space="preserve"> la declinazione del Sole agli Equinozi?</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0</w:t>
      </w:r>
    </w:p>
    <w:p w:rsidR="00414B0B" w:rsidRPr="005103AB" w:rsidRDefault="003E47C2" w:rsidP="00414B0B">
      <w:pPr>
        <w:jc w:val="both"/>
        <w:rPr>
          <w:rFonts w:ascii="Verdana" w:hAnsi="Verdana" w:cs="Times New Roman"/>
          <w:b/>
          <w:sz w:val="24"/>
          <w:szCs w:val="24"/>
          <w:u w:val="single"/>
        </w:rPr>
      </w:pPr>
      <w:r>
        <w:rPr>
          <w:rFonts w:ascii="Verdana" w:hAnsi="Verdana" w:cs="Times New Roman"/>
          <w:b/>
          <w:sz w:val="24"/>
          <w:szCs w:val="24"/>
          <w:u w:val="single"/>
        </w:rPr>
        <w:t>Quale è</w:t>
      </w:r>
      <w:r w:rsidR="00414B0B" w:rsidRPr="005103AB">
        <w:rPr>
          <w:rFonts w:ascii="Verdana" w:hAnsi="Verdana" w:cs="Times New Roman"/>
          <w:b/>
          <w:sz w:val="24"/>
          <w:szCs w:val="24"/>
          <w:u w:val="single"/>
        </w:rPr>
        <w:t xml:space="preserve"> la stagione con arco diurno minimo?</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Inverno</w:t>
      </w:r>
    </w:p>
    <w:p w:rsidR="00414B0B" w:rsidRPr="005103AB" w:rsidRDefault="003E47C2" w:rsidP="00414B0B">
      <w:pPr>
        <w:jc w:val="both"/>
        <w:rPr>
          <w:rFonts w:ascii="Verdana" w:hAnsi="Verdana" w:cs="Times New Roman"/>
          <w:b/>
          <w:sz w:val="24"/>
          <w:szCs w:val="24"/>
          <w:u w:val="single"/>
        </w:rPr>
      </w:pPr>
      <w:r>
        <w:rPr>
          <w:rFonts w:ascii="Verdana" w:hAnsi="Verdana" w:cs="Times New Roman"/>
          <w:b/>
          <w:sz w:val="24"/>
          <w:szCs w:val="24"/>
          <w:u w:val="single"/>
        </w:rPr>
        <w:t>Quale è</w:t>
      </w:r>
      <w:r w:rsidR="00414B0B" w:rsidRPr="005103AB">
        <w:rPr>
          <w:rFonts w:ascii="Verdana" w:hAnsi="Verdana" w:cs="Times New Roman"/>
          <w:b/>
          <w:sz w:val="24"/>
          <w:szCs w:val="24"/>
          <w:u w:val="single"/>
        </w:rPr>
        <w:t xml:space="preserve"> la stagione con arco diurno massimo?</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Estate</w:t>
      </w:r>
    </w:p>
    <w:p w:rsidR="00414B0B" w:rsidRPr="005103AB" w:rsidRDefault="003E47C2" w:rsidP="00414B0B">
      <w:pPr>
        <w:jc w:val="both"/>
        <w:rPr>
          <w:rFonts w:ascii="Verdana" w:hAnsi="Verdana" w:cs="Times New Roman"/>
          <w:b/>
          <w:sz w:val="24"/>
          <w:szCs w:val="24"/>
          <w:u w:val="single"/>
        </w:rPr>
      </w:pPr>
      <w:r>
        <w:rPr>
          <w:rFonts w:ascii="Verdana" w:hAnsi="Verdana" w:cs="Times New Roman"/>
          <w:b/>
          <w:sz w:val="24"/>
          <w:szCs w:val="24"/>
          <w:u w:val="single"/>
        </w:rPr>
        <w:t>Quale è</w:t>
      </w:r>
      <w:r w:rsidR="00414B0B" w:rsidRPr="005103AB">
        <w:rPr>
          <w:rFonts w:ascii="Verdana" w:hAnsi="Verdana" w:cs="Times New Roman"/>
          <w:b/>
          <w:sz w:val="24"/>
          <w:szCs w:val="24"/>
          <w:u w:val="single"/>
        </w:rPr>
        <w:t xml:space="preserve"> il valore minimo della declinazione del Sole?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- 23,5°, quando il Sole  transita al primo punto del Capricornus (Capricorno). </w:t>
      </w:r>
    </w:p>
    <w:p w:rsidR="00414B0B" w:rsidRPr="005103AB" w:rsidRDefault="003E47C2" w:rsidP="00414B0B">
      <w:pPr>
        <w:jc w:val="both"/>
        <w:rPr>
          <w:rFonts w:ascii="Verdana" w:hAnsi="Verdana" w:cs="Times New Roman"/>
          <w:b/>
          <w:sz w:val="24"/>
          <w:szCs w:val="24"/>
          <w:u w:val="single"/>
        </w:rPr>
      </w:pPr>
      <w:r>
        <w:rPr>
          <w:rFonts w:ascii="Verdana" w:hAnsi="Verdana" w:cs="Times New Roman"/>
          <w:b/>
          <w:sz w:val="24"/>
          <w:szCs w:val="24"/>
          <w:u w:val="single"/>
        </w:rPr>
        <w:t>Quale è</w:t>
      </w:r>
      <w:r w:rsidR="00414B0B" w:rsidRPr="005103AB">
        <w:rPr>
          <w:rFonts w:ascii="Verdana" w:hAnsi="Verdana" w:cs="Times New Roman"/>
          <w:b/>
          <w:sz w:val="24"/>
          <w:szCs w:val="24"/>
          <w:u w:val="single"/>
        </w:rPr>
        <w:t xml:space="preserve"> il valore massimo della declinazione del Sole?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+ 23,5°, quando il Sole  transita al primo punto del Cancer (Cancro). </w:t>
      </w:r>
    </w:p>
    <w:p w:rsidR="00844BC3" w:rsidRPr="005103AB" w:rsidRDefault="00844BC3" w:rsidP="00844BC3">
      <w:pPr>
        <w:jc w:val="both"/>
        <w:rPr>
          <w:rFonts w:ascii="Verdana" w:hAnsi="Verdana" w:cs="Times New Roman"/>
          <w:b/>
          <w:sz w:val="24"/>
          <w:szCs w:val="24"/>
          <w:u w:val="single"/>
        </w:rPr>
      </w:pPr>
      <w:r w:rsidRPr="005103AB">
        <w:rPr>
          <w:rFonts w:ascii="Verdana" w:hAnsi="Verdana" w:cs="Times New Roman"/>
          <w:b/>
          <w:sz w:val="24"/>
          <w:szCs w:val="24"/>
          <w:u w:val="single"/>
        </w:rPr>
        <w:t>All'Equinozio di Primavera il Sole sorge alle 6 precise?</w:t>
      </w:r>
    </w:p>
    <w:p w:rsidR="00844BC3" w:rsidRPr="005103AB" w:rsidRDefault="00844BC3" w:rsidP="00844BC3">
      <w:pPr>
        <w:jc w:val="both"/>
        <w:rPr>
          <w:rFonts w:ascii="Verdana" w:hAnsi="Verdana" w:cs="Times New Roman"/>
          <w:i/>
          <w:sz w:val="24"/>
          <w:szCs w:val="24"/>
        </w:rPr>
      </w:pPr>
      <w:r w:rsidRPr="005103AB">
        <w:rPr>
          <w:rFonts w:ascii="Verdana" w:hAnsi="Verdana" w:cs="Times New Roman"/>
          <w:i/>
          <w:sz w:val="24"/>
          <w:szCs w:val="24"/>
        </w:rPr>
        <w:t xml:space="preserve">No, sorge alle 6 di tempo solare vero (la differenza al fuso orario è data dall'equazione del tempo). </w:t>
      </w:r>
    </w:p>
    <w:p w:rsidR="00414B0B" w:rsidRPr="005103AB" w:rsidRDefault="003E47C2" w:rsidP="00414B0B">
      <w:pPr>
        <w:jc w:val="both"/>
        <w:rPr>
          <w:rFonts w:ascii="Verdana" w:hAnsi="Verdana" w:cs="Times New Roman"/>
          <w:b/>
          <w:sz w:val="24"/>
          <w:szCs w:val="24"/>
          <w:u w:val="single"/>
        </w:rPr>
      </w:pPr>
      <w:r>
        <w:rPr>
          <w:rFonts w:ascii="Verdana" w:hAnsi="Verdana" w:cs="Times New Roman"/>
          <w:b/>
          <w:sz w:val="24"/>
          <w:szCs w:val="24"/>
          <w:u w:val="single"/>
        </w:rPr>
        <w:t>Quale è</w:t>
      </w:r>
      <w:r w:rsidR="00414B0B" w:rsidRPr="005103AB">
        <w:rPr>
          <w:rFonts w:ascii="Verdana" w:hAnsi="Verdana" w:cs="Times New Roman"/>
          <w:b/>
          <w:sz w:val="24"/>
          <w:szCs w:val="24"/>
          <w:u w:val="single"/>
        </w:rPr>
        <w:t xml:space="preserve"> il meridiano di riferimento per misurare l'angolo orario?</w:t>
      </w:r>
    </w:p>
    <w:p w:rsidR="00414B0B" w:rsidRPr="005103AB" w:rsidRDefault="00D46871" w:rsidP="00414B0B">
      <w:pPr>
        <w:jc w:val="both"/>
        <w:rPr>
          <w:rFonts w:ascii="Verdana" w:hAnsi="Verdana" w:cs="Times New Roman"/>
          <w:i/>
          <w:sz w:val="24"/>
          <w:szCs w:val="24"/>
        </w:rPr>
      </w:pPr>
      <w:r w:rsidRPr="005103AB">
        <w:rPr>
          <w:rFonts w:ascii="Verdana" w:hAnsi="Verdana" w:cs="Times New Roman"/>
          <w:i/>
          <w:sz w:val="24"/>
          <w:szCs w:val="24"/>
        </w:rPr>
        <w:t>M</w:t>
      </w:r>
      <w:r w:rsidR="00414B0B" w:rsidRPr="005103AB">
        <w:rPr>
          <w:rFonts w:ascii="Verdana" w:hAnsi="Verdana" w:cs="Times New Roman"/>
          <w:i/>
          <w:sz w:val="24"/>
          <w:szCs w:val="24"/>
        </w:rPr>
        <w:t>eridiano locale</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Quali sono i meridiani che sottendono l'angolo orario?</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Meridiano locale e meridiano dove giace l'astro in oggetto</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lastRenderedPageBreak/>
        <w:t>Come si misura l'angolo orario?</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L'angolo orario si misura sull'equatore celeste </w:t>
      </w:r>
      <w:r w:rsidR="00F92403" w:rsidRPr="005103AB">
        <w:rPr>
          <w:rFonts w:ascii="Verdana" w:hAnsi="Verdana" w:cs="Times New Roman"/>
          <w:i/>
          <w:sz w:val="24"/>
          <w:szCs w:val="24"/>
        </w:rPr>
        <w:t>dal</w:t>
      </w:r>
      <w:r w:rsidRPr="005103AB">
        <w:rPr>
          <w:rFonts w:ascii="Verdana" w:hAnsi="Verdana" w:cs="Times New Roman"/>
          <w:i/>
          <w:sz w:val="24"/>
          <w:szCs w:val="24"/>
        </w:rPr>
        <w:t xml:space="preserve"> meridiano superiore in senso orario (varia fra 0 e 24 ore in senso orario, quindi in direzione opposta all’ascensione retta).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Come varia l'angolo orario?</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L’angolo orario vale: 0° ore al polo celeste Sud, – 12° ore al polo celeste Nord, – 6° ore al punto celeste Ovest, – 18° ore al punto celeste Est, – 0° ore allo Zenit.</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Dopo quanto tempo una stella torna nella stessa posizione apparente in  cielo?</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Dopo 24 ore siderali cioè 23 ore 56 minuti e 4,1 s </w:t>
      </w:r>
    </w:p>
    <w:p w:rsidR="00414B0B" w:rsidRPr="005103AB" w:rsidRDefault="00414B0B" w:rsidP="00414B0B">
      <w:pPr>
        <w:jc w:val="both"/>
        <w:rPr>
          <w:rFonts w:ascii="Verdana" w:hAnsi="Verdana" w:cs="Times New Roman"/>
          <w:b/>
          <w:sz w:val="24"/>
          <w:szCs w:val="24"/>
          <w:u w:val="single"/>
        </w:rPr>
      </w:pPr>
      <w:r w:rsidRPr="005103AB">
        <w:rPr>
          <w:rFonts w:ascii="Verdana" w:hAnsi="Verdana" w:cs="Times New Roman"/>
          <w:b/>
          <w:sz w:val="24"/>
          <w:szCs w:val="24"/>
          <w:u w:val="single"/>
        </w:rPr>
        <w:t>Dopo 24 ore civili la stella si troverà nella stessa posizione apparente?</w:t>
      </w:r>
    </w:p>
    <w:p w:rsidR="00414B0B" w:rsidRPr="005103AB" w:rsidRDefault="00414B0B" w:rsidP="00414B0B">
      <w:pPr>
        <w:jc w:val="both"/>
        <w:rPr>
          <w:rFonts w:ascii="Verdana" w:hAnsi="Verdana" w:cs="Times New Roman"/>
          <w:i/>
          <w:sz w:val="24"/>
          <w:szCs w:val="24"/>
        </w:rPr>
      </w:pPr>
      <w:r w:rsidRPr="005103AB">
        <w:rPr>
          <w:rFonts w:ascii="Verdana" w:hAnsi="Verdana" w:cs="Times New Roman"/>
          <w:i/>
          <w:sz w:val="24"/>
          <w:szCs w:val="24"/>
        </w:rPr>
        <w:t xml:space="preserve">No, si sarà spostata verso Ovest </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 xml:space="preserve">Quando </w:t>
      </w:r>
      <w:r w:rsidR="00F92403" w:rsidRPr="005103AB">
        <w:rPr>
          <w:rFonts w:ascii="Verdana" w:hAnsi="Verdana" w:cs="Times New Roman"/>
          <w:b/>
          <w:sz w:val="24"/>
          <w:szCs w:val="24"/>
          <w:u w:val="single"/>
        </w:rPr>
        <w:t>avviene</w:t>
      </w:r>
      <w:r w:rsidRPr="005103AB">
        <w:rPr>
          <w:rFonts w:ascii="Verdana" w:hAnsi="Verdana" w:cs="Times New Roman"/>
          <w:b/>
          <w:sz w:val="24"/>
          <w:szCs w:val="24"/>
          <w:u w:val="single"/>
        </w:rPr>
        <w:t xml:space="preserve"> il Perielio?</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 xml:space="preserve">Il 2 Gennaio, </w:t>
      </w:r>
      <w:r w:rsidR="00F92403" w:rsidRPr="005103AB">
        <w:rPr>
          <w:rFonts w:ascii="Verdana" w:hAnsi="Verdana" w:cs="Times New Roman"/>
          <w:i/>
          <w:sz w:val="24"/>
          <w:szCs w:val="24"/>
        </w:rPr>
        <w:t xml:space="preserve">ovvero nel punto </w:t>
      </w:r>
      <w:r w:rsidRPr="005103AB">
        <w:rPr>
          <w:rFonts w:ascii="Verdana" w:hAnsi="Verdana" w:cs="Times New Roman"/>
          <w:i/>
          <w:sz w:val="24"/>
          <w:szCs w:val="24"/>
        </w:rPr>
        <w:t xml:space="preserve">dell'orbita terrestre più vicino al Sole </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 xml:space="preserve">Quando </w:t>
      </w:r>
      <w:r w:rsidR="00F92403" w:rsidRPr="005103AB">
        <w:rPr>
          <w:rFonts w:ascii="Verdana" w:hAnsi="Verdana" w:cs="Times New Roman"/>
          <w:b/>
          <w:sz w:val="24"/>
          <w:szCs w:val="24"/>
          <w:u w:val="single"/>
        </w:rPr>
        <w:t>avviene</w:t>
      </w:r>
      <w:r w:rsidRPr="005103AB">
        <w:rPr>
          <w:rFonts w:ascii="Verdana" w:hAnsi="Verdana" w:cs="Times New Roman"/>
          <w:b/>
          <w:sz w:val="24"/>
          <w:szCs w:val="24"/>
          <w:u w:val="single"/>
        </w:rPr>
        <w:t xml:space="preserve"> l'Afelio?</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 xml:space="preserve">Il 2 Luglio detto Afelio, punto dell'orbita terrestre più lontano dal Sole </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 xml:space="preserve">Che </w:t>
      </w:r>
      <w:r w:rsidR="00F92403" w:rsidRPr="005103AB">
        <w:rPr>
          <w:rFonts w:ascii="Verdana" w:hAnsi="Verdana" w:cs="Times New Roman"/>
          <w:b/>
          <w:sz w:val="24"/>
          <w:szCs w:val="24"/>
          <w:u w:val="single"/>
        </w:rPr>
        <w:t>cos'è</w:t>
      </w:r>
      <w:r w:rsidRPr="005103AB">
        <w:rPr>
          <w:rFonts w:ascii="Verdana" w:hAnsi="Verdana" w:cs="Times New Roman"/>
          <w:b/>
          <w:sz w:val="24"/>
          <w:szCs w:val="24"/>
          <w:u w:val="single"/>
        </w:rPr>
        <w:t xml:space="preserve"> la linea degli </w:t>
      </w:r>
      <w:r w:rsidR="00F92403" w:rsidRPr="005103AB">
        <w:rPr>
          <w:rFonts w:ascii="Verdana" w:hAnsi="Verdana" w:cs="Times New Roman"/>
          <w:b/>
          <w:sz w:val="24"/>
          <w:szCs w:val="24"/>
          <w:u w:val="single"/>
        </w:rPr>
        <w:t>absidi</w:t>
      </w:r>
      <w:r w:rsidRPr="005103AB">
        <w:rPr>
          <w:rFonts w:ascii="Verdana" w:hAnsi="Verdana" w:cs="Times New Roman"/>
          <w:b/>
          <w:sz w:val="24"/>
          <w:szCs w:val="24"/>
          <w:u w:val="single"/>
        </w:rPr>
        <w:t>?</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La linea immaginaria che unisce l'Afelio al  Perielio</w:t>
      </w:r>
    </w:p>
    <w:p w:rsidR="00F4143A" w:rsidRPr="005103AB" w:rsidRDefault="00F4143A" w:rsidP="00CA485C">
      <w:pPr>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947736" cy="2028422"/>
            <wp:effectExtent l="19050" t="0" r="5014" b="0"/>
            <wp:docPr id="18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2949921" cy="2029925"/>
                    </a:xfrm>
                    <a:prstGeom prst="rect">
                      <a:avLst/>
                    </a:prstGeom>
                    <a:noFill/>
                    <a:ln w="9525">
                      <a:noFill/>
                      <a:miter lim="800000"/>
                      <a:headEnd/>
                      <a:tailEnd/>
                    </a:ln>
                  </pic:spPr>
                </pic:pic>
              </a:graphicData>
            </a:graphic>
          </wp:inline>
        </w:drawing>
      </w:r>
    </w:p>
    <w:p w:rsidR="000D76B0" w:rsidRPr="005103AB" w:rsidRDefault="000D76B0" w:rsidP="000D76B0">
      <w:pPr>
        <w:jc w:val="both"/>
        <w:rPr>
          <w:rFonts w:ascii="Verdana" w:hAnsi="Verdana" w:cs="Times New Roman"/>
          <w:i/>
          <w:sz w:val="20"/>
          <w:szCs w:val="20"/>
        </w:rPr>
      </w:pPr>
      <w:r w:rsidRPr="005103AB">
        <w:rPr>
          <w:rFonts w:ascii="Verdana" w:hAnsi="Verdana" w:cs="Times New Roman"/>
          <w:i/>
          <w:sz w:val="20"/>
          <w:szCs w:val="20"/>
        </w:rPr>
        <w:t>La linea degli absidi ruota con riferimento al Sole (l'influenza gravitazionale dei pianeti del sistema solare influisce sull'asse maggiore dell'orbita terrestre il quale ruota in senso opposto alla precessione lunisolare e si sposta di 11",6 ogni anno rispetto alle stelle fisse).</w:t>
      </w:r>
    </w:p>
    <w:p w:rsidR="000D76B0" w:rsidRPr="005103AB" w:rsidRDefault="000D76B0" w:rsidP="000D76B0">
      <w:pPr>
        <w:jc w:val="both"/>
        <w:rPr>
          <w:rFonts w:ascii="Verdana" w:hAnsi="Verdana" w:cs="Times New Roman"/>
          <w:i/>
          <w:sz w:val="20"/>
          <w:szCs w:val="20"/>
        </w:rPr>
      </w:pPr>
      <w:r w:rsidRPr="005103AB">
        <w:rPr>
          <w:rFonts w:ascii="Verdana" w:hAnsi="Verdana" w:cs="Times New Roman"/>
          <w:i/>
          <w:sz w:val="20"/>
          <w:szCs w:val="20"/>
        </w:rPr>
        <w:t xml:space="preserve"> Lo spostamento del punto più vicino al Sole (Perielio) è nello stesso senso della rivoluzione terrestre ed è pari circa a circa 12" l'anno. Per questo motivo la Terra impiega più tempo dell'anno siderale per ritornare al Perielio (anno anomalistico).</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 xml:space="preserve">Che </w:t>
      </w:r>
      <w:r w:rsidR="00F92403" w:rsidRPr="005103AB">
        <w:rPr>
          <w:rFonts w:ascii="Verdana" w:hAnsi="Verdana" w:cs="Times New Roman"/>
          <w:b/>
          <w:sz w:val="24"/>
          <w:szCs w:val="24"/>
          <w:u w:val="single"/>
        </w:rPr>
        <w:t>cos'è</w:t>
      </w:r>
      <w:r w:rsidRPr="005103AB">
        <w:rPr>
          <w:rFonts w:ascii="Verdana" w:hAnsi="Verdana" w:cs="Times New Roman"/>
          <w:b/>
          <w:sz w:val="24"/>
          <w:szCs w:val="24"/>
          <w:u w:val="single"/>
        </w:rPr>
        <w:t xml:space="preserve"> l'Apogeo?</w:t>
      </w:r>
      <w:r w:rsidR="00F92403" w:rsidRPr="005103AB">
        <w:rPr>
          <w:rFonts w:ascii="Verdana" w:hAnsi="Verdana" w:cs="Times New Roman"/>
          <w:b/>
          <w:sz w:val="24"/>
          <w:szCs w:val="24"/>
          <w:u w:val="single"/>
        </w:rPr>
        <w:t xml:space="preserve"> </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 xml:space="preserve">Il punto dell'orbita più lontano dalla Terra </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lastRenderedPageBreak/>
        <w:t xml:space="preserve">Che </w:t>
      </w:r>
      <w:r w:rsidR="00EA4F80" w:rsidRPr="005103AB">
        <w:rPr>
          <w:rFonts w:ascii="Verdana" w:hAnsi="Verdana" w:cs="Times New Roman"/>
          <w:b/>
          <w:sz w:val="24"/>
          <w:szCs w:val="24"/>
          <w:u w:val="single"/>
        </w:rPr>
        <w:t>cos</w:t>
      </w:r>
      <w:ins w:id="199" w:author="Carlo" w:date="2015-06-05T09:23:00Z">
        <w:r w:rsidR="00EA4F80">
          <w:rPr>
            <w:rFonts w:ascii="Verdana" w:hAnsi="Verdana" w:cs="Times New Roman"/>
            <w:b/>
            <w:sz w:val="24"/>
            <w:szCs w:val="24"/>
            <w:u w:val="single"/>
          </w:rPr>
          <w:t>'</w:t>
        </w:r>
      </w:ins>
      <w:r w:rsidR="00EA4F80" w:rsidRPr="005103AB">
        <w:rPr>
          <w:rFonts w:ascii="Verdana" w:hAnsi="Verdana" w:cs="Times New Roman"/>
          <w:b/>
          <w:sz w:val="24"/>
          <w:szCs w:val="24"/>
          <w:u w:val="single"/>
        </w:rPr>
        <w:t>è</w:t>
      </w:r>
      <w:r w:rsidRPr="005103AB">
        <w:rPr>
          <w:rFonts w:ascii="Verdana" w:hAnsi="Verdana" w:cs="Times New Roman"/>
          <w:b/>
          <w:sz w:val="24"/>
          <w:szCs w:val="24"/>
          <w:u w:val="single"/>
        </w:rPr>
        <w:t xml:space="preserve"> il Perigeo?</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 xml:space="preserve">Il punto dell'orbita più vicino alla Terra </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Quanto è inclinata la linea degli absidi rispetto alla  linea dei solstizi</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12°</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La velocità della Terra lungo l'orbita è maggiore in Estate?</w:t>
      </w:r>
    </w:p>
    <w:p w:rsidR="00CA485C" w:rsidRPr="005103AB" w:rsidRDefault="00E95756" w:rsidP="00CA485C">
      <w:pPr>
        <w:jc w:val="both"/>
        <w:rPr>
          <w:rFonts w:ascii="Verdana" w:hAnsi="Verdana" w:cs="Times New Roman"/>
          <w:i/>
          <w:sz w:val="24"/>
          <w:szCs w:val="24"/>
        </w:rPr>
      </w:pPr>
      <w:r>
        <w:rPr>
          <w:rFonts w:ascii="Verdana" w:hAnsi="Verdana" w:cs="Times New Roman"/>
          <w:i/>
          <w:sz w:val="24"/>
          <w:szCs w:val="24"/>
        </w:rPr>
        <w:t>No i</w:t>
      </w:r>
      <w:r w:rsidR="00CA485C" w:rsidRPr="005103AB">
        <w:rPr>
          <w:rFonts w:ascii="Verdana" w:hAnsi="Verdana" w:cs="Times New Roman"/>
          <w:i/>
          <w:sz w:val="24"/>
          <w:szCs w:val="24"/>
        </w:rPr>
        <w:t>n Inverno (</w:t>
      </w:r>
      <w:proofErr w:type="spellStart"/>
      <w:r w:rsidR="00CA485C" w:rsidRPr="005103AB">
        <w:rPr>
          <w:rFonts w:ascii="Verdana" w:hAnsi="Verdana" w:cs="Times New Roman"/>
          <w:i/>
          <w:sz w:val="24"/>
          <w:szCs w:val="24"/>
        </w:rPr>
        <w:t>II</w:t>
      </w:r>
      <w:proofErr w:type="spellEnd"/>
      <w:r w:rsidR="00CA485C" w:rsidRPr="005103AB">
        <w:rPr>
          <w:rFonts w:ascii="Verdana" w:hAnsi="Verdana" w:cs="Times New Roman"/>
          <w:i/>
          <w:sz w:val="24"/>
          <w:szCs w:val="24"/>
        </w:rPr>
        <w:t xml:space="preserve"> legge di Keplero)</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Quando inizia il crepuscolo astronomico?</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Quando il Sole è sotto l'orizzonte di 18°</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Quali stelle limite sono visibili al crepuscolo astronomico?</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Magnitudine 6</w:t>
      </w:r>
      <w:r w:rsidR="00E95756">
        <w:rPr>
          <w:rFonts w:ascii="Verdana" w:hAnsi="Verdana" w:cs="Times New Roman"/>
          <w:i/>
          <w:sz w:val="24"/>
          <w:szCs w:val="24"/>
        </w:rPr>
        <w:t xml:space="preserve"> circa </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Quanto può durare il crepuscolo astronomico?</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Anche 100 - 120 minuti dopo il tramonto del Sole</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Caratteristiche planetarie per la I legge di Keplero?</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Orbita ellittica e fuoco occupato dal Sole</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 xml:space="preserve">Caratteristiche planetarie per la </w:t>
      </w: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legge di Keplero?</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La linea che unisce un pianeta con il Sole descrive aree uguali in tempi uguali</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 xml:space="preserve">Caratteristiche planetarie per la </w:t>
      </w:r>
      <w:proofErr w:type="spellStart"/>
      <w:r w:rsidRPr="005103AB">
        <w:rPr>
          <w:rFonts w:ascii="Verdana" w:hAnsi="Verdana" w:cs="Times New Roman"/>
          <w:b/>
          <w:sz w:val="24"/>
          <w:szCs w:val="24"/>
          <w:u w:val="single"/>
        </w:rPr>
        <w:t>III</w:t>
      </w:r>
      <w:proofErr w:type="spellEnd"/>
      <w:r w:rsidRPr="005103AB">
        <w:rPr>
          <w:rFonts w:ascii="Verdana" w:hAnsi="Verdana" w:cs="Times New Roman"/>
          <w:b/>
          <w:sz w:val="24"/>
          <w:szCs w:val="24"/>
          <w:u w:val="single"/>
        </w:rPr>
        <w:t xml:space="preserve"> legge di Keplero?</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 xml:space="preserve">Le distanze medie dei pianeti dal Sole elevate al cubo sono proporzionali ai tempi di rivoluzione al quadrato </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Quando cade il mezzogiorno vero?</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 xml:space="preserve">Quando il Sole passa al meridiano locale </w:t>
      </w:r>
    </w:p>
    <w:p w:rsidR="00CA485C" w:rsidRPr="005103AB" w:rsidRDefault="00CA485C" w:rsidP="00CA485C">
      <w:pPr>
        <w:jc w:val="both"/>
        <w:rPr>
          <w:rFonts w:ascii="Verdana" w:hAnsi="Verdana" w:cs="Times New Roman"/>
          <w:b/>
          <w:sz w:val="24"/>
          <w:szCs w:val="24"/>
          <w:u w:val="single"/>
        </w:rPr>
      </w:pPr>
      <w:r w:rsidRPr="005103AB">
        <w:rPr>
          <w:rFonts w:ascii="Verdana" w:hAnsi="Verdana" w:cs="Times New Roman"/>
          <w:b/>
          <w:sz w:val="24"/>
          <w:szCs w:val="24"/>
          <w:u w:val="single"/>
        </w:rPr>
        <w:t>Quando è il mezzogiorno civile?</w:t>
      </w:r>
    </w:p>
    <w:p w:rsidR="00CA485C" w:rsidRPr="005103AB" w:rsidRDefault="00CA485C" w:rsidP="00CA485C">
      <w:pPr>
        <w:jc w:val="both"/>
        <w:rPr>
          <w:rFonts w:ascii="Verdana" w:hAnsi="Verdana" w:cs="Times New Roman"/>
          <w:i/>
          <w:sz w:val="24"/>
          <w:szCs w:val="24"/>
        </w:rPr>
      </w:pPr>
      <w:r w:rsidRPr="005103AB">
        <w:rPr>
          <w:rFonts w:ascii="Verdana" w:hAnsi="Verdana" w:cs="Times New Roman"/>
          <w:i/>
          <w:sz w:val="24"/>
          <w:szCs w:val="24"/>
        </w:rPr>
        <w:t xml:space="preserve">Alle 12 dell'orologio del fuso orario </w:t>
      </w:r>
      <w:r w:rsidR="00F92403" w:rsidRPr="005103AB">
        <w:rPr>
          <w:rFonts w:ascii="Verdana" w:hAnsi="Verdana" w:cs="Times New Roman"/>
          <w:i/>
          <w:sz w:val="24"/>
          <w:szCs w:val="24"/>
        </w:rPr>
        <w:t>di</w:t>
      </w:r>
      <w:r w:rsidRPr="005103AB">
        <w:rPr>
          <w:rFonts w:ascii="Verdana" w:hAnsi="Verdana" w:cs="Times New Roman"/>
          <w:i/>
          <w:sz w:val="24"/>
          <w:szCs w:val="24"/>
        </w:rPr>
        <w:t xml:space="preserve"> riferimento </w:t>
      </w:r>
    </w:p>
    <w:p w:rsidR="004446EA" w:rsidRPr="005103AB" w:rsidRDefault="004446EA" w:rsidP="004446EA">
      <w:pPr>
        <w:jc w:val="both"/>
        <w:rPr>
          <w:rFonts w:ascii="Verdana" w:hAnsi="Verdana" w:cs="Times New Roman"/>
          <w:b/>
          <w:sz w:val="24"/>
          <w:szCs w:val="24"/>
          <w:u w:val="single"/>
        </w:rPr>
      </w:pPr>
      <w:r w:rsidRPr="005103AB">
        <w:rPr>
          <w:rFonts w:ascii="Verdana" w:hAnsi="Verdana" w:cs="Times New Roman"/>
          <w:b/>
          <w:sz w:val="24"/>
          <w:szCs w:val="24"/>
          <w:u w:val="single"/>
        </w:rPr>
        <w:t>La precessione  annua degli Equinozi è uguale a quanti secondi d'arco?</w:t>
      </w:r>
    </w:p>
    <w:p w:rsidR="004446EA" w:rsidRPr="005103AB" w:rsidRDefault="004446EA" w:rsidP="004446EA">
      <w:pPr>
        <w:spacing w:line="240" w:lineRule="atLeast"/>
        <w:ind w:right="-1"/>
        <w:rPr>
          <w:rFonts w:ascii="Verdana" w:hAnsi="Verdana" w:cs="Times New Roman"/>
          <w:i/>
          <w:sz w:val="24"/>
          <w:szCs w:val="24"/>
        </w:rPr>
      </w:pPr>
      <w:r w:rsidRPr="005103AB">
        <w:rPr>
          <w:rFonts w:ascii="Verdana" w:hAnsi="Verdana" w:cs="Times New Roman"/>
          <w:i/>
          <w:sz w:val="24"/>
          <w:szCs w:val="24"/>
        </w:rPr>
        <w:t>circa 5</w:t>
      </w:r>
      <w:r w:rsidR="00E95756">
        <w:rPr>
          <w:rFonts w:ascii="Verdana" w:hAnsi="Verdana" w:cs="Times New Roman"/>
          <w:i/>
          <w:sz w:val="24"/>
          <w:szCs w:val="24"/>
        </w:rPr>
        <w:t>2</w:t>
      </w:r>
      <w:r w:rsidRPr="005103AB">
        <w:rPr>
          <w:rFonts w:ascii="Verdana" w:hAnsi="Verdana" w:cs="Times New Roman"/>
          <w:i/>
          <w:sz w:val="24"/>
          <w:szCs w:val="24"/>
        </w:rPr>
        <w:t xml:space="preserve"> secondi d’arco </w:t>
      </w:r>
    </w:p>
    <w:p w:rsidR="004446EA" w:rsidRPr="005103AB" w:rsidRDefault="004446EA" w:rsidP="004446EA">
      <w:pPr>
        <w:jc w:val="both"/>
        <w:rPr>
          <w:rFonts w:ascii="Verdana" w:hAnsi="Verdana" w:cs="Times New Roman"/>
          <w:b/>
          <w:sz w:val="24"/>
          <w:szCs w:val="24"/>
          <w:u w:val="single"/>
        </w:rPr>
      </w:pPr>
      <w:r w:rsidRPr="005103AB">
        <w:rPr>
          <w:rFonts w:ascii="Verdana" w:hAnsi="Verdana" w:cs="Times New Roman"/>
          <w:b/>
          <w:sz w:val="24"/>
          <w:szCs w:val="24"/>
          <w:u w:val="single"/>
        </w:rPr>
        <w:t xml:space="preserve">Un giro completo di precessione in quanti anni </w:t>
      </w:r>
      <w:r w:rsidR="00F92403" w:rsidRPr="005103AB">
        <w:rPr>
          <w:rFonts w:ascii="Verdana" w:hAnsi="Verdana" w:cs="Times New Roman"/>
          <w:b/>
          <w:sz w:val="24"/>
          <w:szCs w:val="24"/>
          <w:u w:val="single"/>
        </w:rPr>
        <w:t>avviene</w:t>
      </w:r>
      <w:r w:rsidRPr="005103AB">
        <w:rPr>
          <w:rFonts w:ascii="Verdana" w:hAnsi="Verdana" w:cs="Times New Roman"/>
          <w:b/>
          <w:sz w:val="24"/>
          <w:szCs w:val="24"/>
          <w:u w:val="single"/>
        </w:rPr>
        <w:t>?</w:t>
      </w:r>
    </w:p>
    <w:p w:rsidR="004446EA" w:rsidRDefault="004446EA" w:rsidP="004446EA">
      <w:pPr>
        <w:spacing w:line="240" w:lineRule="atLeast"/>
        <w:ind w:right="-1"/>
        <w:rPr>
          <w:ins w:id="200" w:author="Carlo" w:date="2015-06-05T13:27:00Z"/>
          <w:rFonts w:ascii="Verdana" w:hAnsi="Verdana" w:cs="Times New Roman"/>
          <w:i/>
          <w:sz w:val="24"/>
          <w:szCs w:val="24"/>
        </w:rPr>
      </w:pPr>
      <w:r w:rsidRPr="005103AB">
        <w:rPr>
          <w:rFonts w:ascii="Verdana" w:hAnsi="Verdana" w:cs="Times New Roman"/>
          <w:i/>
          <w:sz w:val="24"/>
          <w:szCs w:val="24"/>
        </w:rPr>
        <w:t>25.700 anni</w:t>
      </w:r>
      <w:r w:rsidR="009F3D02" w:rsidRPr="005103AB">
        <w:rPr>
          <w:rFonts w:ascii="Verdana" w:hAnsi="Verdana" w:cs="Times New Roman"/>
          <w:i/>
          <w:sz w:val="24"/>
          <w:szCs w:val="24"/>
        </w:rPr>
        <w:t xml:space="preserve">. Il giro non si </w:t>
      </w:r>
      <w:r w:rsidR="00F92403" w:rsidRPr="005103AB">
        <w:rPr>
          <w:rFonts w:ascii="Verdana" w:hAnsi="Verdana" w:cs="Times New Roman"/>
          <w:i/>
          <w:sz w:val="24"/>
          <w:szCs w:val="24"/>
        </w:rPr>
        <w:t>chiude</w:t>
      </w:r>
      <w:r w:rsidR="009F3D02" w:rsidRPr="005103AB">
        <w:rPr>
          <w:rFonts w:ascii="Verdana" w:hAnsi="Verdana" w:cs="Times New Roman"/>
          <w:i/>
          <w:sz w:val="24"/>
          <w:szCs w:val="24"/>
        </w:rPr>
        <w:t xml:space="preserve"> mai a causa del moto dei poli dovuto alle perturbazioni planetarie</w:t>
      </w:r>
    </w:p>
    <w:p w:rsidR="009B64F8" w:rsidRDefault="009B64F8" w:rsidP="004446EA">
      <w:pPr>
        <w:spacing w:line="240" w:lineRule="atLeast"/>
        <w:ind w:right="-1"/>
        <w:rPr>
          <w:ins w:id="201" w:author="Carlo" w:date="2015-06-05T13:26:00Z"/>
          <w:rFonts w:ascii="Verdana" w:hAnsi="Verdana" w:cs="Times New Roman"/>
          <w:i/>
          <w:sz w:val="24"/>
          <w:szCs w:val="24"/>
        </w:rPr>
      </w:pPr>
    </w:p>
    <w:p w:rsidR="009B64F8" w:rsidRPr="005103AB" w:rsidRDefault="004549EB" w:rsidP="004446EA">
      <w:pPr>
        <w:spacing w:line="240" w:lineRule="atLeast"/>
        <w:ind w:right="-1"/>
        <w:rPr>
          <w:rFonts w:ascii="Verdana" w:hAnsi="Verdana" w:cs="Times New Roman"/>
          <w:i/>
          <w:sz w:val="24"/>
          <w:szCs w:val="24"/>
        </w:rPr>
      </w:pPr>
      <w:ins w:id="202" w:author="Carlo" w:date="2015-06-05T13:27:00Z">
        <w:r>
          <w:rPr>
            <w:rFonts w:ascii="Verdana" w:hAnsi="Verdana" w:cs="Times New Roman"/>
            <w:i/>
            <w:noProof/>
            <w:sz w:val="24"/>
            <w:szCs w:val="24"/>
            <w:rPrChange w:id="203">
              <w:rPr>
                <w:noProof/>
              </w:rPr>
            </w:rPrChange>
          </w:rPr>
          <w:lastRenderedPageBreak/>
          <w:drawing>
            <wp:inline distT="0" distB="0" distL="0" distR="0">
              <wp:extent cx="2989328" cy="2002664"/>
              <wp:effectExtent l="19050" t="0" r="1522" b="0"/>
              <wp:docPr id="193"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srcRect/>
                      <a:stretch>
                        <a:fillRect/>
                      </a:stretch>
                    </pic:blipFill>
                    <pic:spPr bwMode="auto">
                      <a:xfrm>
                        <a:off x="0" y="0"/>
                        <a:ext cx="2988876" cy="2002361"/>
                      </a:xfrm>
                      <a:prstGeom prst="rect">
                        <a:avLst/>
                      </a:prstGeom>
                      <a:noFill/>
                      <a:ln w="9525">
                        <a:noFill/>
                        <a:miter lim="800000"/>
                        <a:headEnd/>
                        <a:tailEnd/>
                      </a:ln>
                    </pic:spPr>
                  </pic:pic>
                </a:graphicData>
              </a:graphic>
            </wp:inline>
          </w:drawing>
        </w:r>
      </w:ins>
    </w:p>
    <w:p w:rsidR="009B64F8" w:rsidRDefault="009B64F8" w:rsidP="00153F41">
      <w:pPr>
        <w:rPr>
          <w:ins w:id="204" w:author="Carlo" w:date="2015-06-05T13:27:00Z"/>
          <w:rFonts w:ascii="Verdana" w:hAnsi="Verdana" w:cs="Times New Roman"/>
          <w:b/>
          <w:sz w:val="24"/>
          <w:szCs w:val="24"/>
          <w:u w:val="single"/>
        </w:rPr>
      </w:pPr>
    </w:p>
    <w:p w:rsidR="00153F41" w:rsidRPr="005103AB" w:rsidRDefault="00153F41" w:rsidP="00153F41">
      <w:pPr>
        <w:rPr>
          <w:rFonts w:ascii="Verdana" w:hAnsi="Verdana" w:cs="Times New Roman"/>
          <w:b/>
          <w:sz w:val="24"/>
          <w:szCs w:val="24"/>
          <w:u w:val="single"/>
        </w:rPr>
      </w:pPr>
      <w:r w:rsidRPr="005103AB">
        <w:rPr>
          <w:rFonts w:ascii="Verdana" w:hAnsi="Verdana" w:cs="Times New Roman"/>
          <w:b/>
          <w:sz w:val="24"/>
          <w:szCs w:val="24"/>
          <w:u w:val="single"/>
        </w:rPr>
        <w:t>Le stagioni hanno la stessa durata?</w:t>
      </w:r>
    </w:p>
    <w:p w:rsidR="00153F41" w:rsidRPr="005103AB" w:rsidRDefault="00153F41" w:rsidP="00153F41">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la diversa durata è  dovuta sia all'ellitticità dell'orbita sia dalla variazione della velocità della Terra lungo l'orbita </w:t>
      </w:r>
    </w:p>
    <w:p w:rsidR="009C2DCE" w:rsidRPr="005103AB" w:rsidRDefault="009C2DCE" w:rsidP="00153F41">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72257" cy="2007012"/>
            <wp:effectExtent l="19050" t="0" r="4293" b="0"/>
            <wp:docPr id="192"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print"/>
                    <a:srcRect/>
                    <a:stretch>
                      <a:fillRect/>
                    </a:stretch>
                  </pic:blipFill>
                  <pic:spPr bwMode="auto">
                    <a:xfrm>
                      <a:off x="0" y="0"/>
                      <a:ext cx="2875590" cy="2009341"/>
                    </a:xfrm>
                    <a:prstGeom prst="rect">
                      <a:avLst/>
                    </a:prstGeom>
                    <a:noFill/>
                    <a:ln w="9525">
                      <a:noFill/>
                      <a:miter lim="800000"/>
                      <a:headEnd/>
                      <a:tailEnd/>
                    </a:ln>
                  </pic:spPr>
                </pic:pic>
              </a:graphicData>
            </a:graphic>
          </wp:inline>
        </w:drawing>
      </w:r>
    </w:p>
    <w:p w:rsidR="00153F41" w:rsidRPr="005103AB" w:rsidRDefault="003E47C2" w:rsidP="00153F41">
      <w:pPr>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la stagione più lunga e quella più corta (emisfero boreale)?</w:t>
      </w:r>
    </w:p>
    <w:p w:rsidR="00153F41" w:rsidRPr="005103AB" w:rsidRDefault="00153F41" w:rsidP="00153F41">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Estate </w:t>
      </w:r>
      <w:r w:rsidR="00AA08DF" w:rsidRPr="005103AB">
        <w:rPr>
          <w:rFonts w:ascii="Verdana" w:hAnsi="Verdana" w:cs="Times New Roman"/>
          <w:i/>
          <w:sz w:val="24"/>
          <w:szCs w:val="24"/>
        </w:rPr>
        <w:t>93</w:t>
      </w:r>
      <w:ins w:id="205" w:author="Carlo" w:date="2015-06-05T13:27:00Z">
        <w:r w:rsidR="00AA08DF">
          <w:rPr>
            <w:rFonts w:ascii="Verdana" w:hAnsi="Verdana" w:cs="Times New Roman"/>
            <w:i/>
            <w:sz w:val="24"/>
            <w:szCs w:val="24"/>
          </w:rPr>
          <w:t xml:space="preserve"> </w:t>
        </w:r>
      </w:ins>
      <w:r w:rsidR="00AA08DF" w:rsidRPr="005103AB">
        <w:rPr>
          <w:rFonts w:ascii="Verdana" w:hAnsi="Verdana" w:cs="Times New Roman"/>
          <w:i/>
          <w:sz w:val="24"/>
          <w:szCs w:val="24"/>
        </w:rPr>
        <w:t>gg</w:t>
      </w:r>
      <w:r w:rsidRPr="005103AB">
        <w:rPr>
          <w:rFonts w:ascii="Verdana" w:hAnsi="Verdana" w:cs="Times New Roman"/>
          <w:i/>
          <w:sz w:val="24"/>
          <w:szCs w:val="24"/>
        </w:rPr>
        <w:t xml:space="preserve"> </w:t>
      </w:r>
      <w:r w:rsidR="00AA08DF" w:rsidRPr="005103AB">
        <w:rPr>
          <w:rFonts w:ascii="Verdana" w:hAnsi="Verdana" w:cs="Times New Roman"/>
          <w:i/>
          <w:sz w:val="24"/>
          <w:szCs w:val="24"/>
        </w:rPr>
        <w:t>14</w:t>
      </w:r>
      <w:ins w:id="206" w:author="Carlo" w:date="2015-06-05T13:27:00Z">
        <w:r w:rsidR="00AA08DF">
          <w:rPr>
            <w:rFonts w:ascii="Verdana" w:hAnsi="Verdana" w:cs="Times New Roman"/>
            <w:i/>
            <w:sz w:val="24"/>
            <w:szCs w:val="24"/>
          </w:rPr>
          <w:t xml:space="preserve"> </w:t>
        </w:r>
      </w:ins>
      <w:r w:rsidR="00AA08DF" w:rsidRPr="005103AB">
        <w:rPr>
          <w:rFonts w:ascii="Verdana" w:hAnsi="Verdana" w:cs="Times New Roman"/>
          <w:i/>
          <w:sz w:val="24"/>
          <w:szCs w:val="24"/>
        </w:rPr>
        <w:t>h</w:t>
      </w:r>
      <w:r w:rsidRPr="005103AB">
        <w:rPr>
          <w:rFonts w:ascii="Verdana" w:hAnsi="Verdana" w:cs="Times New Roman"/>
          <w:i/>
          <w:sz w:val="24"/>
          <w:szCs w:val="24"/>
        </w:rPr>
        <w:t xml:space="preserve"> </w:t>
      </w:r>
    </w:p>
    <w:p w:rsidR="00153F41" w:rsidRPr="005103AB" w:rsidRDefault="00AA08DF" w:rsidP="00153F41">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Inverno 89</w:t>
      </w:r>
      <w:ins w:id="207" w:author="Carlo" w:date="2015-06-05T13:27:00Z">
        <w:r>
          <w:rPr>
            <w:rFonts w:ascii="Verdana" w:hAnsi="Verdana" w:cs="Times New Roman"/>
            <w:i/>
            <w:sz w:val="24"/>
            <w:szCs w:val="24"/>
          </w:rPr>
          <w:t xml:space="preserve"> </w:t>
        </w:r>
      </w:ins>
      <w:r w:rsidRPr="005103AB">
        <w:rPr>
          <w:rFonts w:ascii="Verdana" w:hAnsi="Verdana" w:cs="Times New Roman"/>
          <w:i/>
          <w:sz w:val="24"/>
          <w:szCs w:val="24"/>
        </w:rPr>
        <w:t>gg 1</w:t>
      </w:r>
      <w:ins w:id="208" w:author="Carlo" w:date="2015-06-05T13:27:00Z">
        <w:r>
          <w:rPr>
            <w:rFonts w:ascii="Verdana" w:hAnsi="Verdana" w:cs="Times New Roman"/>
            <w:i/>
            <w:sz w:val="24"/>
            <w:szCs w:val="24"/>
          </w:rPr>
          <w:t xml:space="preserve"> </w:t>
        </w:r>
      </w:ins>
      <w:r w:rsidRPr="005103AB">
        <w:rPr>
          <w:rFonts w:ascii="Verdana" w:hAnsi="Verdana" w:cs="Times New Roman"/>
          <w:i/>
          <w:sz w:val="24"/>
          <w:szCs w:val="24"/>
        </w:rPr>
        <w:t xml:space="preserve">h </w:t>
      </w:r>
    </w:p>
    <w:p w:rsidR="00153F41" w:rsidRPr="005103AB" w:rsidRDefault="00153F41" w:rsidP="00153F41">
      <w:pPr>
        <w:rPr>
          <w:rFonts w:ascii="Verdana" w:hAnsi="Verdana" w:cs="Times New Roman"/>
          <w:b/>
          <w:sz w:val="24"/>
          <w:szCs w:val="24"/>
          <w:u w:val="single"/>
        </w:rPr>
      </w:pPr>
      <w:r w:rsidRPr="005103AB">
        <w:rPr>
          <w:rFonts w:ascii="Verdana" w:hAnsi="Verdana" w:cs="Times New Roman"/>
          <w:b/>
          <w:sz w:val="24"/>
          <w:szCs w:val="24"/>
          <w:u w:val="single"/>
        </w:rPr>
        <w:t>Chi fondò Roma e quando e da quella data che cosa ha inizio?</w:t>
      </w:r>
    </w:p>
    <w:p w:rsidR="00153F41" w:rsidRPr="005103AB" w:rsidRDefault="00153F41" w:rsidP="00153F41">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Nel 753 a.c. anno di fondazione di Roma (Romolo la fondò il 21 Aprile del 753 a.c.)</w:t>
      </w:r>
      <w:r w:rsidR="00F92403" w:rsidRPr="005103AB">
        <w:rPr>
          <w:rFonts w:ascii="Verdana" w:hAnsi="Verdana" w:cs="Times New Roman"/>
          <w:i/>
          <w:sz w:val="24"/>
          <w:szCs w:val="24"/>
        </w:rPr>
        <w:t xml:space="preserve"> </w:t>
      </w:r>
      <w:r w:rsidRPr="005103AB">
        <w:rPr>
          <w:rFonts w:ascii="Verdana" w:hAnsi="Verdana" w:cs="Times New Roman"/>
          <w:i/>
          <w:sz w:val="24"/>
          <w:szCs w:val="24"/>
        </w:rPr>
        <w:t>inizia la cronologia “</w:t>
      </w:r>
      <w:r w:rsidR="00F92403" w:rsidRPr="005103AB">
        <w:rPr>
          <w:rFonts w:ascii="Verdana" w:hAnsi="Verdana" w:cs="Times New Roman"/>
          <w:i/>
          <w:sz w:val="24"/>
          <w:szCs w:val="24"/>
        </w:rPr>
        <w:t>a</w:t>
      </w:r>
      <w:r w:rsidRPr="005103AB">
        <w:rPr>
          <w:rFonts w:ascii="Verdana" w:hAnsi="Verdana" w:cs="Times New Roman"/>
          <w:i/>
          <w:sz w:val="24"/>
          <w:szCs w:val="24"/>
        </w:rPr>
        <w:t xml:space="preserve"> Urbe condita”</w:t>
      </w:r>
      <w:r w:rsidR="00F92403" w:rsidRPr="005103AB">
        <w:rPr>
          <w:rFonts w:ascii="Verdana" w:hAnsi="Verdana" w:cs="Times New Roman"/>
          <w:i/>
          <w:sz w:val="24"/>
          <w:szCs w:val="24"/>
        </w:rPr>
        <w:t xml:space="preserve"> </w:t>
      </w:r>
      <w:r w:rsidRPr="005103AB">
        <w:rPr>
          <w:rFonts w:ascii="Verdana" w:hAnsi="Verdana" w:cs="Times New Roman"/>
          <w:i/>
          <w:sz w:val="24"/>
          <w:szCs w:val="24"/>
        </w:rPr>
        <w:t xml:space="preserve"> </w:t>
      </w:r>
    </w:p>
    <w:p w:rsidR="00153F41" w:rsidRPr="005103AB" w:rsidRDefault="00F92403" w:rsidP="00153F41">
      <w:pPr>
        <w:rPr>
          <w:rFonts w:ascii="Verdana" w:hAnsi="Verdana" w:cs="Times New Roman"/>
          <w:b/>
          <w:sz w:val="24"/>
          <w:szCs w:val="24"/>
          <w:u w:val="single"/>
        </w:rPr>
      </w:pPr>
      <w:r w:rsidRPr="005103AB">
        <w:rPr>
          <w:rFonts w:ascii="Verdana" w:hAnsi="Verdana" w:cs="Times New Roman"/>
          <w:b/>
          <w:sz w:val="24"/>
          <w:szCs w:val="24"/>
          <w:u w:val="single"/>
        </w:rPr>
        <w:t>Che cosa è</w:t>
      </w:r>
      <w:r w:rsidR="00153F41" w:rsidRPr="005103AB">
        <w:rPr>
          <w:rFonts w:ascii="Verdana" w:hAnsi="Verdana" w:cs="Times New Roman"/>
          <w:b/>
          <w:sz w:val="24"/>
          <w:szCs w:val="24"/>
          <w:u w:val="single"/>
        </w:rPr>
        <w:t xml:space="preserve"> l'epatta lunare?</w:t>
      </w:r>
    </w:p>
    <w:p w:rsidR="00153F41" w:rsidRPr="005103AB" w:rsidRDefault="00153F41" w:rsidP="00153F41">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L’età della Luna al primo Gennaio, con la convenzione che zero è il valore nel giorno in cui la Luna è nuova.</w:t>
      </w:r>
    </w:p>
    <w:p w:rsidR="00153F41" w:rsidRPr="005103AB" w:rsidRDefault="003E47C2" w:rsidP="00AC6FA4">
      <w:pPr>
        <w:jc w:val="both"/>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il pianeta solare con il periodo di rotazione attorno a se stesso più veloce?</w:t>
      </w:r>
    </w:p>
    <w:p w:rsidR="00153F41" w:rsidRPr="005103AB" w:rsidRDefault="00153F41" w:rsidP="00153F41">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Giove:    9 ore e 50 minuti (all'equatore);</w:t>
      </w:r>
    </w:p>
    <w:p w:rsidR="00153F41" w:rsidRPr="005103AB" w:rsidRDefault="003E47C2" w:rsidP="008A0359">
      <w:pPr>
        <w:jc w:val="both"/>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il pianeta solare con il periodo di rotazione </w:t>
      </w:r>
      <w:r w:rsidR="00AC6FA4" w:rsidRPr="005103AB">
        <w:rPr>
          <w:rFonts w:ascii="Verdana" w:hAnsi="Verdana" w:cs="Times New Roman"/>
          <w:b/>
          <w:sz w:val="24"/>
          <w:szCs w:val="24"/>
          <w:u w:val="single"/>
        </w:rPr>
        <w:t>più lento</w:t>
      </w:r>
      <w:r w:rsidR="00AC6FA4">
        <w:rPr>
          <w:rFonts w:ascii="Verdana" w:hAnsi="Verdana" w:cs="Times New Roman"/>
          <w:b/>
          <w:sz w:val="24"/>
          <w:szCs w:val="24"/>
          <w:u w:val="single"/>
        </w:rPr>
        <w:t xml:space="preserve"> attorno a se stesso?</w:t>
      </w:r>
    </w:p>
    <w:p w:rsidR="00153F41" w:rsidRPr="005103AB" w:rsidRDefault="00153F41" w:rsidP="00153F41">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Venere:     244,3 giorni;</w:t>
      </w:r>
    </w:p>
    <w:p w:rsidR="00153F41" w:rsidRPr="005103AB" w:rsidRDefault="003E47C2" w:rsidP="00153F41">
      <w:pPr>
        <w:rPr>
          <w:rFonts w:ascii="Verdana" w:hAnsi="Verdana" w:cs="Times New Roman"/>
          <w:b/>
          <w:sz w:val="24"/>
          <w:szCs w:val="24"/>
          <w:u w:val="single"/>
        </w:rPr>
      </w:pPr>
      <w:r>
        <w:rPr>
          <w:rFonts w:ascii="Verdana" w:hAnsi="Verdana" w:cs="Times New Roman"/>
          <w:b/>
          <w:sz w:val="24"/>
          <w:szCs w:val="24"/>
          <w:u w:val="single"/>
        </w:rPr>
        <w:lastRenderedPageBreak/>
        <w:t>Quale è</w:t>
      </w:r>
      <w:r w:rsidR="00153F41" w:rsidRPr="005103AB">
        <w:rPr>
          <w:rFonts w:ascii="Verdana" w:hAnsi="Verdana" w:cs="Times New Roman"/>
          <w:b/>
          <w:sz w:val="24"/>
          <w:szCs w:val="24"/>
          <w:u w:val="single"/>
        </w:rPr>
        <w:t xml:space="preserve"> il pianeta solare con l'anno siderale maggiore?</w:t>
      </w:r>
    </w:p>
    <w:p w:rsidR="00153F41" w:rsidRPr="005103AB" w:rsidRDefault="00153F41" w:rsidP="00153F41">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Plutone:   90.465 giorni</w:t>
      </w:r>
    </w:p>
    <w:p w:rsidR="00153F41" w:rsidRPr="005103AB" w:rsidRDefault="003E47C2" w:rsidP="00153F41">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il pianeta solare con l'anno siderale minore?</w:t>
      </w:r>
    </w:p>
    <w:p w:rsidR="00153F41" w:rsidRPr="005103AB" w:rsidRDefault="00153F41" w:rsidP="00153F41">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Mercurio: 87,96 giorni</w:t>
      </w:r>
      <w:r w:rsidRPr="005103AB">
        <w:rPr>
          <w:rFonts w:ascii="Verdana" w:hAnsi="Verdana" w:cs="Times New Roman"/>
          <w:i/>
          <w:sz w:val="24"/>
          <w:szCs w:val="24"/>
        </w:rPr>
        <w:tab/>
      </w:r>
    </w:p>
    <w:p w:rsidR="00153F41" w:rsidRPr="005103AB" w:rsidRDefault="003E47C2" w:rsidP="00153F41">
      <w:pPr>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il pianeta solare con l'anno sinodico maggiore?</w:t>
      </w:r>
    </w:p>
    <w:p w:rsidR="00153F41" w:rsidRPr="005103AB" w:rsidRDefault="00153F41" w:rsidP="00153F41">
      <w:pPr>
        <w:spacing w:line="240" w:lineRule="atLeast"/>
        <w:ind w:right="-1"/>
        <w:jc w:val="both"/>
        <w:rPr>
          <w:rFonts w:ascii="Verdana" w:hAnsi="Verdana" w:cs="Times New Roman"/>
          <w:i/>
          <w:sz w:val="24"/>
          <w:szCs w:val="24"/>
        </w:rPr>
      </w:pPr>
      <w:r w:rsidRPr="005103AB">
        <w:rPr>
          <w:rFonts w:ascii="Verdana" w:hAnsi="Verdana" w:cs="Times New Roman"/>
          <w:i/>
          <w:sz w:val="24"/>
          <w:szCs w:val="24"/>
        </w:rPr>
        <w:t>Marte:  779,9 giorni</w:t>
      </w:r>
    </w:p>
    <w:p w:rsidR="00153F41" w:rsidRPr="005103AB" w:rsidRDefault="003E47C2" w:rsidP="00153F41">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il pianeta solare con l'anno sinodico minore?</w:t>
      </w:r>
    </w:p>
    <w:p w:rsidR="00153F41" w:rsidRPr="005103AB" w:rsidRDefault="00153F41" w:rsidP="00153F41">
      <w:pPr>
        <w:spacing w:line="240" w:lineRule="atLeast"/>
        <w:ind w:right="-1"/>
        <w:jc w:val="both"/>
        <w:rPr>
          <w:rFonts w:ascii="Verdana" w:hAnsi="Verdana" w:cs="Times New Roman"/>
          <w:i/>
          <w:sz w:val="24"/>
          <w:szCs w:val="24"/>
        </w:rPr>
      </w:pPr>
      <w:r w:rsidRPr="005103AB">
        <w:rPr>
          <w:rFonts w:ascii="Verdana" w:hAnsi="Verdana" w:cs="Times New Roman"/>
          <w:i/>
          <w:sz w:val="24"/>
          <w:szCs w:val="24"/>
        </w:rPr>
        <w:t>Mercurio: 115,9</w:t>
      </w:r>
    </w:p>
    <w:p w:rsidR="00153F41" w:rsidRPr="005103AB" w:rsidRDefault="003E47C2" w:rsidP="00153F41">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il periodo di rotazione attorno a se stesso del Sole?</w:t>
      </w:r>
    </w:p>
    <w:p w:rsidR="00153F41" w:rsidRPr="005103AB" w:rsidRDefault="00153F41" w:rsidP="00153F41">
      <w:pPr>
        <w:spacing w:line="240" w:lineRule="atLeast"/>
        <w:ind w:right="-1"/>
        <w:jc w:val="both"/>
        <w:rPr>
          <w:rFonts w:ascii="Verdana" w:hAnsi="Verdana" w:cs="Times New Roman"/>
          <w:i/>
          <w:sz w:val="24"/>
          <w:szCs w:val="24"/>
        </w:rPr>
      </w:pPr>
      <w:r w:rsidRPr="005103AB">
        <w:rPr>
          <w:rFonts w:ascii="Verdana" w:hAnsi="Verdana" w:cs="Times New Roman"/>
          <w:i/>
          <w:sz w:val="24"/>
          <w:szCs w:val="24"/>
        </w:rPr>
        <w:t>circa 25 giorni all'equatore e circa 34 giorni ai poli (rotazione anteriore)</w:t>
      </w:r>
    </w:p>
    <w:p w:rsidR="00BC68B5" w:rsidRPr="005103AB" w:rsidRDefault="00BC68B5" w:rsidP="00153F41">
      <w:p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65817" cy="2016161"/>
            <wp:effectExtent l="19050" t="0" r="0" b="0"/>
            <wp:docPr id="200"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cstate="print"/>
                    <a:srcRect/>
                    <a:stretch>
                      <a:fillRect/>
                    </a:stretch>
                  </pic:blipFill>
                  <pic:spPr bwMode="auto">
                    <a:xfrm>
                      <a:off x="0" y="0"/>
                      <a:ext cx="2871692" cy="2020294"/>
                    </a:xfrm>
                    <a:prstGeom prst="rect">
                      <a:avLst/>
                    </a:prstGeom>
                    <a:noFill/>
                    <a:ln w="9525">
                      <a:noFill/>
                      <a:miter lim="800000"/>
                      <a:headEnd/>
                      <a:tailEnd/>
                    </a:ln>
                  </pic:spPr>
                </pic:pic>
              </a:graphicData>
            </a:graphic>
          </wp:inline>
        </w:drawing>
      </w:r>
    </w:p>
    <w:p w:rsidR="00153F41" w:rsidRPr="005103AB" w:rsidRDefault="003E47C2" w:rsidP="00153F41">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l'angolo </w:t>
      </w:r>
      <w:r w:rsidR="00F92403" w:rsidRPr="005103AB">
        <w:rPr>
          <w:rFonts w:ascii="Verdana" w:hAnsi="Verdana" w:cs="Times New Roman"/>
          <w:b/>
          <w:sz w:val="24"/>
          <w:szCs w:val="24"/>
          <w:u w:val="single"/>
        </w:rPr>
        <w:t>d'</w:t>
      </w:r>
      <w:r w:rsidR="00153F41" w:rsidRPr="005103AB">
        <w:rPr>
          <w:rFonts w:ascii="Verdana" w:hAnsi="Verdana" w:cs="Times New Roman"/>
          <w:b/>
          <w:sz w:val="24"/>
          <w:szCs w:val="24"/>
          <w:u w:val="single"/>
        </w:rPr>
        <w:t xml:space="preserve">inclinazione dell'equatore solare rispetto </w:t>
      </w:r>
      <w:r w:rsidR="00F92403" w:rsidRPr="005103AB">
        <w:rPr>
          <w:rFonts w:ascii="Verdana" w:hAnsi="Verdana" w:cs="Times New Roman"/>
          <w:b/>
          <w:sz w:val="24"/>
          <w:szCs w:val="24"/>
          <w:u w:val="single"/>
        </w:rPr>
        <w:t>alla</w:t>
      </w:r>
      <w:r w:rsidR="00153F41" w:rsidRPr="005103AB">
        <w:rPr>
          <w:rFonts w:ascii="Verdana" w:hAnsi="Verdana" w:cs="Times New Roman"/>
          <w:b/>
          <w:sz w:val="24"/>
          <w:szCs w:val="24"/>
          <w:u w:val="single"/>
        </w:rPr>
        <w:t>'eclittica?</w:t>
      </w:r>
    </w:p>
    <w:p w:rsidR="00153F41" w:rsidRPr="005103AB" w:rsidRDefault="00153F41" w:rsidP="00153F41">
      <w:pPr>
        <w:spacing w:line="240" w:lineRule="atLeast"/>
        <w:ind w:right="-1"/>
        <w:jc w:val="both"/>
        <w:rPr>
          <w:rFonts w:ascii="Verdana" w:hAnsi="Verdana" w:cs="Times New Roman"/>
          <w:i/>
          <w:sz w:val="24"/>
          <w:szCs w:val="24"/>
        </w:rPr>
      </w:pPr>
      <w:r w:rsidRPr="005103AB">
        <w:rPr>
          <w:rFonts w:ascii="Verdana" w:hAnsi="Verdana" w:cs="Times New Roman"/>
          <w:i/>
          <w:sz w:val="24"/>
          <w:szCs w:val="24"/>
        </w:rPr>
        <w:t>circa 7°</w:t>
      </w:r>
    </w:p>
    <w:p w:rsidR="00153F41" w:rsidRPr="005103AB" w:rsidRDefault="003E47C2" w:rsidP="00153F41">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l'angolo indicativo di un pollice umano con braccio disteso?</w:t>
      </w:r>
    </w:p>
    <w:p w:rsidR="00153F41" w:rsidRPr="005103AB" w:rsidRDefault="00153F41" w:rsidP="00153F41">
      <w:pPr>
        <w:spacing w:line="240" w:lineRule="atLeast"/>
        <w:ind w:right="-1"/>
        <w:jc w:val="both"/>
        <w:rPr>
          <w:rFonts w:ascii="Verdana" w:hAnsi="Verdana" w:cs="Times New Roman"/>
          <w:i/>
          <w:sz w:val="24"/>
          <w:szCs w:val="24"/>
        </w:rPr>
      </w:pPr>
      <w:r w:rsidRPr="005103AB">
        <w:rPr>
          <w:rFonts w:ascii="Verdana" w:hAnsi="Verdana" w:cs="Times New Roman"/>
          <w:i/>
          <w:sz w:val="24"/>
          <w:szCs w:val="24"/>
        </w:rPr>
        <w:t>2,5°</w:t>
      </w:r>
    </w:p>
    <w:p w:rsidR="00153F41" w:rsidRPr="005103AB" w:rsidRDefault="003E47C2" w:rsidP="00153F41">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l'angolo indicativo di un pugno chiuso con braccio disteso?</w:t>
      </w:r>
    </w:p>
    <w:p w:rsidR="00153F41" w:rsidRPr="005103AB" w:rsidRDefault="00153F41" w:rsidP="00153F41">
      <w:pPr>
        <w:spacing w:line="240" w:lineRule="atLeast"/>
        <w:ind w:right="-1"/>
        <w:jc w:val="both"/>
        <w:rPr>
          <w:rFonts w:ascii="Verdana" w:hAnsi="Verdana" w:cs="Times New Roman"/>
          <w:i/>
          <w:sz w:val="24"/>
          <w:szCs w:val="24"/>
        </w:rPr>
      </w:pPr>
      <w:r w:rsidRPr="005103AB">
        <w:rPr>
          <w:rFonts w:ascii="Verdana" w:hAnsi="Verdana" w:cs="Times New Roman"/>
          <w:i/>
          <w:sz w:val="24"/>
          <w:szCs w:val="24"/>
        </w:rPr>
        <w:t>10°</w:t>
      </w:r>
    </w:p>
    <w:p w:rsidR="00153F41" w:rsidRPr="005103AB" w:rsidRDefault="003E47C2" w:rsidP="00153F41">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153F41" w:rsidRPr="005103AB">
        <w:rPr>
          <w:rFonts w:ascii="Verdana" w:hAnsi="Verdana" w:cs="Times New Roman"/>
          <w:b/>
          <w:sz w:val="24"/>
          <w:szCs w:val="24"/>
          <w:u w:val="single"/>
        </w:rPr>
        <w:t xml:space="preserve"> l'angolo indicativo di un palmo della mano umana con braccio disteso?</w:t>
      </w:r>
    </w:p>
    <w:p w:rsidR="00153F41" w:rsidRPr="005103AB" w:rsidRDefault="00153F41" w:rsidP="00153F41">
      <w:pPr>
        <w:spacing w:line="240" w:lineRule="atLeast"/>
        <w:ind w:right="-1"/>
        <w:jc w:val="both"/>
        <w:rPr>
          <w:rFonts w:ascii="Verdana" w:hAnsi="Verdana" w:cs="Times New Roman"/>
          <w:i/>
          <w:sz w:val="24"/>
          <w:szCs w:val="24"/>
        </w:rPr>
      </w:pPr>
      <w:r w:rsidRPr="005103AB">
        <w:rPr>
          <w:rFonts w:ascii="Verdana" w:hAnsi="Verdana" w:cs="Times New Roman"/>
          <w:i/>
          <w:sz w:val="24"/>
          <w:szCs w:val="24"/>
        </w:rPr>
        <w:t>20°</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i dati fisici principali del Sole?</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volume 1.412.000.000 miliardi di km cubi</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tipo spettrale G2</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pressione centrale 257 miliardi di Bar</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temperatura centrale 16 milioni di °K</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densità centrale 162.000 Kg/mc</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lastRenderedPageBreak/>
        <w:t>temperatura fotosfera alla base 6.600 °K,  al culmine 4.400 °K</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età 4,6 miliardi di anni terrestri</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cos'è il raggio verde solare?</w:t>
      </w:r>
    </w:p>
    <w:p w:rsidR="001219B4" w:rsidRPr="005103AB" w:rsidRDefault="00D46871"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E' un </w:t>
      </w:r>
      <w:r w:rsidR="001219B4" w:rsidRPr="005103AB">
        <w:rPr>
          <w:rFonts w:ascii="Verdana" w:hAnsi="Verdana" w:cs="Times New Roman"/>
          <w:i/>
          <w:sz w:val="24"/>
          <w:szCs w:val="24"/>
        </w:rPr>
        <w:t xml:space="preserve">effetto atmosferico del bordo del Sole che cala sotto l’orizzonte </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significa osservare il Sole in H alfa?</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L’osservazione in H alfa (la riga alfa dell’idrogeno H alfa della serie di Balmer, lunghezza d’onda 656,282 nanometri, nel rosso) è </w:t>
      </w:r>
      <w:r w:rsidR="00F92403" w:rsidRPr="005103AB">
        <w:rPr>
          <w:rFonts w:ascii="Verdana" w:hAnsi="Verdana" w:cs="Times New Roman"/>
          <w:i/>
          <w:sz w:val="24"/>
          <w:szCs w:val="24"/>
        </w:rPr>
        <w:t>un'</w:t>
      </w:r>
      <w:r w:rsidRPr="005103AB">
        <w:rPr>
          <w:rFonts w:ascii="Verdana" w:hAnsi="Verdana" w:cs="Times New Roman"/>
          <w:i/>
          <w:sz w:val="24"/>
          <w:szCs w:val="24"/>
        </w:rPr>
        <w:t xml:space="preserve">osservazione per cui si utilizzano telescopi rifrattori appositamente costruiti </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Permette di osservare in dettaglio a 656,282 nanometri </w:t>
      </w:r>
      <w:r w:rsidR="00153E15" w:rsidRPr="005103AB">
        <w:rPr>
          <w:rFonts w:ascii="Verdana" w:hAnsi="Verdana" w:cs="Times New Roman"/>
          <w:i/>
          <w:sz w:val="24"/>
          <w:szCs w:val="24"/>
        </w:rPr>
        <w:t xml:space="preserve">(riga dell'idrogeno alfa) </w:t>
      </w:r>
      <w:r w:rsidRPr="005103AB">
        <w:rPr>
          <w:rFonts w:ascii="Verdana" w:hAnsi="Verdana" w:cs="Times New Roman"/>
          <w:i/>
          <w:sz w:val="24"/>
          <w:szCs w:val="24"/>
        </w:rPr>
        <w:t>le protuberanze,le macchie solari, la granulazione, ecc.</w:t>
      </w:r>
    </w:p>
    <w:p w:rsidR="007D378F" w:rsidRPr="005103AB" w:rsidRDefault="007D378F" w:rsidP="001219B4">
      <w:pPr>
        <w:spacing w:line="240" w:lineRule="atLeast"/>
        <w:ind w:right="-1"/>
        <w:jc w:val="both"/>
        <w:rPr>
          <w:rFonts w:ascii="Verdana" w:hAnsi="Verdana"/>
          <w:sz w:val="24"/>
          <w:szCs w:val="24"/>
        </w:rPr>
      </w:pPr>
      <w:r w:rsidRPr="005103AB">
        <w:rPr>
          <w:rFonts w:ascii="Verdana" w:hAnsi="Verdana" w:cs="Times New Roman"/>
          <w:i/>
          <w:noProof/>
          <w:sz w:val="24"/>
          <w:szCs w:val="24"/>
        </w:rPr>
        <w:drawing>
          <wp:inline distT="0" distB="0" distL="0" distR="0">
            <wp:extent cx="3078319" cy="2090684"/>
            <wp:effectExtent l="19050" t="0" r="7781" b="0"/>
            <wp:docPr id="364" name="Immagine 107" descr="protuber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rotuberanza"/>
                    <pic:cNvPicPr>
                      <a:picLocks noChangeAspect="1" noChangeArrowheads="1"/>
                    </pic:cNvPicPr>
                  </pic:nvPicPr>
                  <pic:blipFill>
                    <a:blip r:embed="rId77" cstate="print"/>
                    <a:srcRect/>
                    <a:stretch>
                      <a:fillRect/>
                    </a:stretch>
                  </pic:blipFill>
                  <pic:spPr bwMode="auto">
                    <a:xfrm>
                      <a:off x="0" y="0"/>
                      <a:ext cx="3080816" cy="2092380"/>
                    </a:xfrm>
                    <a:prstGeom prst="rect">
                      <a:avLst/>
                    </a:prstGeom>
                    <a:noFill/>
                    <a:ln w="9525">
                      <a:noFill/>
                      <a:miter lim="800000"/>
                      <a:headEnd/>
                      <a:tailEnd/>
                    </a:ln>
                  </pic:spPr>
                </pic:pic>
              </a:graphicData>
            </a:graphic>
          </wp:inline>
        </w:drawing>
      </w:r>
    </w:p>
    <w:p w:rsidR="007D378F" w:rsidRPr="005103AB" w:rsidRDefault="007D378F">
      <w:pPr>
        <w:rPr>
          <w:rFonts w:ascii="Verdana" w:hAnsi="Verdana" w:cs="Times New Roman"/>
          <w:b/>
          <w:sz w:val="24"/>
          <w:szCs w:val="24"/>
          <w:u w:val="single"/>
        </w:rPr>
      </w:pPr>
    </w:p>
    <w:p w:rsidR="00F1248D" w:rsidRDefault="007D378F">
      <w:pPr>
        <w:rPr>
          <w:rFonts w:ascii="Verdana" w:hAnsi="Verdana" w:cs="Times New Roman"/>
          <w:b/>
          <w:sz w:val="24"/>
          <w:szCs w:val="24"/>
          <w:u w:val="single"/>
        </w:rPr>
      </w:pPr>
      <w:r w:rsidRPr="005103AB">
        <w:rPr>
          <w:rFonts w:ascii="Verdana" w:hAnsi="Verdana" w:cs="Times New Roman"/>
          <w:b/>
          <w:noProof/>
          <w:sz w:val="24"/>
          <w:szCs w:val="24"/>
          <w:u w:val="single"/>
        </w:rPr>
        <w:drawing>
          <wp:inline distT="0" distB="0" distL="0" distR="0">
            <wp:extent cx="2820741" cy="2114896"/>
            <wp:effectExtent l="19050" t="0" r="0" b="0"/>
            <wp:docPr id="365" name="Immagine 131" descr="D:\ROSSI.FOTO.ALBUM.ASTRONOMICHE\foto.ASTRONOMICHE.ROSSI\sole\sole h alfa regina rossi 6 ago 14 lunt 60 mm\sole 06 08 14_20140806_1416_33 e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ROSSI.FOTO.ALBUM.ASTRONOMICHE\foto.ASTRONOMICHE.ROSSI\sole\sole h alfa regina rossi 6 ago 14 lunt 60 mm\sole 06 08 14_20140806_1416_33 el  2.bmp"/>
                    <pic:cNvPicPr>
                      <a:picLocks noChangeAspect="1" noChangeArrowheads="1"/>
                    </pic:cNvPicPr>
                  </pic:nvPicPr>
                  <pic:blipFill>
                    <a:blip r:embed="rId78" cstate="print"/>
                    <a:srcRect/>
                    <a:stretch>
                      <a:fillRect/>
                    </a:stretch>
                  </pic:blipFill>
                  <pic:spPr bwMode="auto">
                    <a:xfrm>
                      <a:off x="0" y="0"/>
                      <a:ext cx="2821956" cy="2115807"/>
                    </a:xfrm>
                    <a:prstGeom prst="rect">
                      <a:avLst/>
                    </a:prstGeom>
                    <a:noFill/>
                    <a:ln w="9525">
                      <a:noFill/>
                      <a:miter lim="800000"/>
                      <a:headEnd/>
                      <a:tailEnd/>
                    </a:ln>
                  </pic:spPr>
                </pic:pic>
              </a:graphicData>
            </a:graphic>
          </wp:inline>
        </w:drawing>
      </w:r>
    </w:p>
    <w:p w:rsidR="007D378F" w:rsidRPr="00941EF4" w:rsidRDefault="00F1248D">
      <w:pPr>
        <w:rPr>
          <w:rFonts w:ascii="Verdana" w:hAnsi="Verdana" w:cs="Times New Roman"/>
          <w:sz w:val="24"/>
          <w:szCs w:val="24"/>
        </w:rPr>
      </w:pPr>
      <w:r w:rsidRPr="00941EF4">
        <w:rPr>
          <w:rFonts w:ascii="Verdana" w:hAnsi="Verdana" w:cs="Times New Roman"/>
          <w:sz w:val="24"/>
          <w:szCs w:val="24"/>
        </w:rPr>
        <w:t>Sole in H alfa (protuberanza) - foto C. Rossi</w:t>
      </w:r>
      <w:r w:rsidR="007D378F" w:rsidRPr="00941EF4">
        <w:rPr>
          <w:rFonts w:ascii="Verdana" w:hAnsi="Verdana" w:cs="Times New Roman"/>
          <w:sz w:val="24"/>
          <w:szCs w:val="24"/>
        </w:rPr>
        <w:br w:type="page"/>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Quali sono i dati fisici principali della Luna?</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diametro pari a </w:t>
      </w:r>
      <w:smartTag w:uri="urn:schemas-microsoft-com:office:smarttags" w:element="metricconverter">
        <w:smartTagPr>
          <w:attr w:name="ProductID" w:val="3.476 chilometri"/>
        </w:smartTagPr>
        <w:r w:rsidRPr="005103AB">
          <w:rPr>
            <w:rFonts w:ascii="Verdana" w:hAnsi="Verdana" w:cs="Times New Roman"/>
            <w:i/>
            <w:sz w:val="24"/>
            <w:szCs w:val="24"/>
          </w:rPr>
          <w:t>3.476 chilometri</w:t>
        </w:r>
      </w:smartTag>
      <w:r w:rsidRPr="005103AB">
        <w:rPr>
          <w:rFonts w:ascii="Verdana" w:hAnsi="Verdana" w:cs="Times New Roman"/>
          <w:i/>
          <w:sz w:val="24"/>
          <w:szCs w:val="24"/>
        </w:rPr>
        <w:t xml:space="preserve"> </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volume pari a 22 miliardi di km cubi</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magnitudine apparente circa 12,7</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distanza minima al perigeo </w:t>
      </w:r>
      <w:smartTag w:uri="urn:schemas-microsoft-com:office:smarttags" w:element="metricconverter">
        <w:smartTagPr>
          <w:attr w:name="ProductID" w:val="356.375 Km"/>
        </w:smartTagPr>
        <w:r w:rsidRPr="005103AB">
          <w:rPr>
            <w:rFonts w:ascii="Verdana" w:hAnsi="Verdana" w:cs="Times New Roman"/>
            <w:i/>
            <w:sz w:val="24"/>
            <w:szCs w:val="24"/>
          </w:rPr>
          <w:t>356.375 Km</w:t>
        </w:r>
      </w:smartTag>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distanza massima all’Apogeo </w:t>
      </w:r>
      <w:smartTag w:uri="urn:schemas-microsoft-com:office:smarttags" w:element="metricconverter">
        <w:smartTagPr>
          <w:attr w:name="ProductID" w:val="406.720 Km"/>
        </w:smartTagPr>
        <w:r w:rsidRPr="005103AB">
          <w:rPr>
            <w:rFonts w:ascii="Verdana" w:hAnsi="Verdana" w:cs="Times New Roman"/>
            <w:i/>
            <w:sz w:val="24"/>
            <w:szCs w:val="24"/>
          </w:rPr>
          <w:t>406.720 Km</w:t>
        </w:r>
      </w:smartTag>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inclinazione media dell’orbita lunare sull’eclittica 5,14°</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inclinazione media dell’equatore lunare sull’eclittica 1°32’</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inclinazione dell’equatore lunare sull’orbita 6°41’</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periodo di rivoluzione siderale 27,32166609</w:t>
      </w:r>
    </w:p>
    <w:p w:rsidR="001219B4" w:rsidRPr="005103AB"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periodo di rivoluzione sinodico 29,5305881</w:t>
      </w:r>
    </w:p>
    <w:p w:rsidR="001219B4" w:rsidRDefault="001219B4" w:rsidP="001219B4">
      <w:pPr>
        <w:spacing w:line="240" w:lineRule="atLeast"/>
        <w:ind w:right="-1"/>
        <w:jc w:val="both"/>
        <w:rPr>
          <w:rFonts w:ascii="Verdana" w:hAnsi="Verdana" w:cs="Times New Roman"/>
          <w:i/>
          <w:sz w:val="24"/>
          <w:szCs w:val="24"/>
        </w:rPr>
      </w:pPr>
      <w:r w:rsidRPr="005103AB">
        <w:rPr>
          <w:rFonts w:ascii="Verdana" w:hAnsi="Verdana" w:cs="Times New Roman"/>
          <w:i/>
          <w:sz w:val="24"/>
          <w:szCs w:val="24"/>
        </w:rPr>
        <w:t>periodo di rotazione siderale uguale al periodo di rivoluzione siderale.</w:t>
      </w:r>
    </w:p>
    <w:p w:rsidR="005103AB" w:rsidRDefault="005103AB" w:rsidP="001219B4">
      <w:p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975288" cy="1983525"/>
            <wp:effectExtent l="19050" t="0" r="0" b="0"/>
            <wp:docPr id="377" name="Immagine 235" descr="IMG_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5.JPG"/>
                    <pic:cNvPicPr/>
                  </pic:nvPicPr>
                  <pic:blipFill>
                    <a:blip r:embed="rId79" cstate="print"/>
                    <a:stretch>
                      <a:fillRect/>
                    </a:stretch>
                  </pic:blipFill>
                  <pic:spPr>
                    <a:xfrm>
                      <a:off x="0" y="0"/>
                      <a:ext cx="2980738" cy="1987158"/>
                    </a:xfrm>
                    <a:prstGeom prst="rect">
                      <a:avLst/>
                    </a:prstGeom>
                  </pic:spPr>
                </pic:pic>
              </a:graphicData>
            </a:graphic>
          </wp:inline>
        </w:drawing>
      </w:r>
    </w:p>
    <w:p w:rsidR="00653663" w:rsidRPr="00653663" w:rsidRDefault="00653663" w:rsidP="001219B4">
      <w:pPr>
        <w:spacing w:line="240" w:lineRule="atLeast"/>
        <w:ind w:right="-1"/>
        <w:jc w:val="both"/>
        <w:rPr>
          <w:rFonts w:ascii="Verdana" w:hAnsi="Verdana" w:cs="Times New Roman"/>
          <w:sz w:val="24"/>
          <w:szCs w:val="24"/>
        </w:rPr>
      </w:pPr>
      <w:r w:rsidRPr="00653663">
        <w:rPr>
          <w:rFonts w:ascii="Verdana" w:hAnsi="Verdana" w:cs="Times New Roman"/>
          <w:sz w:val="24"/>
          <w:szCs w:val="24"/>
        </w:rPr>
        <w:t>Luna  a barchetta - Foto C. Rossi</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è il terminatore lunare?</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La linea di demarcazione fra la parte illuminata e la parte buia</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è la luce cinerea lunare?</w:t>
      </w:r>
    </w:p>
    <w:p w:rsidR="001219B4"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è la luce riflessa dalla parte buia della Luna, dovuta alla luce solare riflessa dalla Terra che illumina la parte oscura della Luna.</w:t>
      </w:r>
    </w:p>
    <w:p w:rsidR="005103AB" w:rsidRPr="005103AB" w:rsidRDefault="005103AB"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3039682" cy="2087834"/>
            <wp:effectExtent l="19050" t="0" r="8318" b="0"/>
            <wp:docPr id="384" name="Immagine 109" descr="termin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erminatore"/>
                    <pic:cNvPicPr>
                      <a:picLocks noChangeAspect="1" noChangeArrowheads="1"/>
                    </pic:cNvPicPr>
                  </pic:nvPicPr>
                  <pic:blipFill>
                    <a:blip r:embed="rId80" cstate="print"/>
                    <a:srcRect/>
                    <a:stretch>
                      <a:fillRect/>
                    </a:stretch>
                  </pic:blipFill>
                  <pic:spPr bwMode="auto">
                    <a:xfrm>
                      <a:off x="0" y="0"/>
                      <a:ext cx="3044232" cy="2090959"/>
                    </a:xfrm>
                    <a:prstGeom prst="rect">
                      <a:avLst/>
                    </a:prstGeom>
                    <a:noFill/>
                    <a:ln w="9525">
                      <a:noFill/>
                      <a:miter lim="800000"/>
                      <a:headEnd/>
                      <a:tailEnd/>
                    </a:ln>
                  </pic:spPr>
                </pic:pic>
              </a:graphicData>
            </a:graphic>
          </wp:inline>
        </w:drawing>
      </w:r>
    </w:p>
    <w:p w:rsidR="001219B4" w:rsidRPr="005103AB" w:rsidRDefault="001219B4" w:rsidP="001219B4">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lastRenderedPageBreak/>
        <w:t>Che cosa sono le librazioni lunari?</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u w:val="single"/>
        </w:rPr>
        <w:t xml:space="preserve">Librazione in </w:t>
      </w:r>
      <w:r w:rsidR="00F92403" w:rsidRPr="005103AB">
        <w:rPr>
          <w:rFonts w:ascii="Verdana" w:hAnsi="Verdana" w:cs="Times New Roman"/>
          <w:i/>
          <w:sz w:val="24"/>
          <w:szCs w:val="24"/>
          <w:u w:val="single"/>
        </w:rPr>
        <w:t>latitudine</w:t>
      </w:r>
      <w:r w:rsidRPr="005103AB">
        <w:rPr>
          <w:rFonts w:ascii="Verdana" w:hAnsi="Verdana" w:cs="Times New Roman"/>
          <w:i/>
          <w:sz w:val="24"/>
          <w:szCs w:val="24"/>
        </w:rPr>
        <w:t xml:space="preserve">: siccome l'asse di rotazione lunare non forma  90 gradi con il piano dell'orbita lunare attorno alla Terra ma è inclinato di circa 83,5 gradi, noi possiamo vedere anche parte della faccia nascosta </w:t>
      </w:r>
      <w:r w:rsidR="00F92403" w:rsidRPr="005103AB">
        <w:rPr>
          <w:rFonts w:ascii="Verdana" w:hAnsi="Verdana" w:cs="Times New Roman"/>
          <w:i/>
          <w:sz w:val="24"/>
          <w:szCs w:val="24"/>
        </w:rPr>
        <w:t>ad</w:t>
      </w:r>
      <w:r w:rsidRPr="005103AB">
        <w:rPr>
          <w:rFonts w:ascii="Verdana" w:hAnsi="Verdana" w:cs="Times New Roman"/>
          <w:i/>
          <w:sz w:val="24"/>
          <w:szCs w:val="24"/>
        </w:rPr>
        <w:t xml:space="preserve"> ogni lunazione (a Nord/Sud); </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u w:val="single"/>
        </w:rPr>
        <w:t>Librazione lunare diurna</w:t>
      </w:r>
      <w:r w:rsidRPr="005103AB">
        <w:rPr>
          <w:rFonts w:ascii="Verdana" w:hAnsi="Verdana" w:cs="Times New Roman"/>
          <w:i/>
          <w:sz w:val="24"/>
          <w:szCs w:val="24"/>
        </w:rPr>
        <w:t xml:space="preserve">: Il diametro della Terra è pari alla sessantesima parte della distanza Terra - Luna, quindi la porzione di Luna che un osservatore terrestre può vedere varia con la posizione relativa della Luna rispetto alla Terra. Il fenomeno è </w:t>
      </w:r>
      <w:r w:rsidR="00F92403" w:rsidRPr="005103AB">
        <w:rPr>
          <w:rFonts w:ascii="Verdana" w:hAnsi="Verdana" w:cs="Times New Roman"/>
          <w:i/>
          <w:sz w:val="24"/>
          <w:szCs w:val="24"/>
        </w:rPr>
        <w:t>apprezzabile</w:t>
      </w:r>
      <w:r w:rsidRPr="005103AB">
        <w:rPr>
          <w:rFonts w:ascii="Verdana" w:hAnsi="Verdana" w:cs="Times New Roman"/>
          <w:i/>
          <w:sz w:val="24"/>
          <w:szCs w:val="24"/>
        </w:rPr>
        <w:t xml:space="preserve"> al sorgere e tramontare della Luna.</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u w:val="single"/>
        </w:rPr>
        <w:t>Librazione lunare in longitudine</w:t>
      </w:r>
      <w:r w:rsidRPr="005103AB">
        <w:rPr>
          <w:rFonts w:ascii="Verdana" w:hAnsi="Verdana" w:cs="Times New Roman"/>
          <w:i/>
          <w:sz w:val="24"/>
          <w:szCs w:val="24"/>
        </w:rPr>
        <w:t>: la Luna percorre un'orbita ellittica attorno alla Terra con una velocità di rivoluzione variabile (più veloce quando passa nella zona più vicina alla Terra, cioè al perigeo, più lenta quando passa nella zona più lontana dalla Terra, cioè all'Apogeo), nel contempo la velocità di rotazione attorno a se stessa è costante, questi due fenomeni provocano la librazione in longitudine permettendo così all'osservatore terrestre di vedere una parte della superficie lunare appartenente alla parte nascosta della Luna</w:t>
      </w:r>
    </w:p>
    <w:p w:rsidR="001219B4" w:rsidRPr="005103AB" w:rsidRDefault="001219B4" w:rsidP="001219B4">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I pianeti seguono sempre il moto apparente delle stelle?</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perché il moto combinato del pianeta e della Terra danno luogo al moto: stazionario, diretto </w:t>
      </w:r>
      <w:r w:rsidR="00F92403" w:rsidRPr="005103AB">
        <w:rPr>
          <w:rFonts w:ascii="Verdana" w:hAnsi="Verdana" w:cs="Times New Roman"/>
          <w:i/>
          <w:sz w:val="24"/>
          <w:szCs w:val="24"/>
        </w:rPr>
        <w:t>e</w:t>
      </w:r>
      <w:r w:rsidRPr="005103AB">
        <w:rPr>
          <w:rFonts w:ascii="Verdana" w:hAnsi="Verdana" w:cs="Times New Roman"/>
          <w:i/>
          <w:sz w:val="24"/>
          <w:szCs w:val="24"/>
        </w:rPr>
        <w:t xml:space="preserve"> inverso</w:t>
      </w:r>
    </w:p>
    <w:p w:rsidR="001219B4" w:rsidRPr="005103AB" w:rsidRDefault="001219B4" w:rsidP="001219B4">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I pianeti Mercurio e Venere hanno satelliti?</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w:t>
      </w:r>
    </w:p>
    <w:p w:rsidR="001219B4" w:rsidRPr="005103AB" w:rsidRDefault="001219B4" w:rsidP="001219B4">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I pianeti Mercurio e Venere hanno le fasi?</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per essi vale lo stesso fenomeno fisico delle fasi lunari</w:t>
      </w:r>
    </w:p>
    <w:p w:rsidR="001219B4" w:rsidRPr="005103AB" w:rsidRDefault="001219B4" w:rsidP="001219B4">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 xml:space="preserve">Al telescopio è visibile il </w:t>
      </w:r>
      <w:r w:rsidR="002D08DD" w:rsidRPr="005103AB">
        <w:rPr>
          <w:rFonts w:ascii="Verdana" w:hAnsi="Verdana" w:cs="Times New Roman"/>
          <w:b/>
          <w:sz w:val="24"/>
          <w:szCs w:val="24"/>
          <w:u w:val="single"/>
        </w:rPr>
        <w:t>p</w:t>
      </w:r>
      <w:r w:rsidRPr="005103AB">
        <w:rPr>
          <w:rFonts w:ascii="Verdana" w:hAnsi="Verdana" w:cs="Times New Roman"/>
          <w:b/>
          <w:sz w:val="24"/>
          <w:szCs w:val="24"/>
          <w:u w:val="single"/>
        </w:rPr>
        <w:t>olo di Marte?</w:t>
      </w:r>
    </w:p>
    <w:p w:rsidR="001219B4" w:rsidRPr="005103AB" w:rsidRDefault="00F92403"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appare di colore bianco dovuto al ghiaccio d'acqua ed anidride carbonica</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La grande opposizione di Marte ogni quanti anni </w:t>
      </w:r>
      <w:r w:rsidR="00F92403" w:rsidRPr="005103AB">
        <w:rPr>
          <w:rFonts w:ascii="Verdana" w:hAnsi="Verdana" w:cs="Times New Roman"/>
          <w:b/>
          <w:sz w:val="24"/>
          <w:szCs w:val="24"/>
          <w:u w:val="single"/>
        </w:rPr>
        <w:t>avviene</w:t>
      </w:r>
      <w:r w:rsidRPr="005103AB">
        <w:rPr>
          <w:rFonts w:ascii="Verdana" w:hAnsi="Verdana" w:cs="Times New Roman"/>
          <w:b/>
          <w:sz w:val="24"/>
          <w:szCs w:val="24"/>
          <w:u w:val="single"/>
        </w:rPr>
        <w:t>?</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Ogni 1</w:t>
      </w:r>
      <w:r w:rsidR="00535C7E" w:rsidRPr="005103AB">
        <w:rPr>
          <w:rFonts w:ascii="Verdana" w:hAnsi="Verdana" w:cs="Times New Roman"/>
          <w:i/>
          <w:sz w:val="24"/>
          <w:szCs w:val="24"/>
        </w:rPr>
        <w:t>5</w:t>
      </w:r>
      <w:r w:rsidRPr="005103AB">
        <w:rPr>
          <w:rFonts w:ascii="Verdana" w:hAnsi="Verdana" w:cs="Times New Roman"/>
          <w:i/>
          <w:sz w:val="24"/>
          <w:szCs w:val="24"/>
        </w:rPr>
        <w:t xml:space="preserve"> - 18 anni</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I satelliti di Marte Deimos e Phobos sono </w:t>
      </w:r>
      <w:r w:rsidR="00F92403" w:rsidRPr="005103AB">
        <w:rPr>
          <w:rFonts w:ascii="Verdana" w:hAnsi="Verdana" w:cs="Times New Roman"/>
          <w:b/>
          <w:sz w:val="24"/>
          <w:szCs w:val="24"/>
          <w:u w:val="single"/>
        </w:rPr>
        <w:t>asteroidi</w:t>
      </w:r>
      <w:r w:rsidRPr="005103AB">
        <w:rPr>
          <w:rFonts w:ascii="Verdana" w:hAnsi="Verdana" w:cs="Times New Roman"/>
          <w:b/>
          <w:sz w:val="24"/>
          <w:szCs w:val="24"/>
          <w:u w:val="single"/>
        </w:rPr>
        <w:t>?</w:t>
      </w:r>
    </w:p>
    <w:p w:rsidR="001219B4" w:rsidRPr="005103AB" w:rsidRDefault="00F92403"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Sì</w:t>
      </w:r>
      <w:r w:rsidR="001219B4" w:rsidRPr="005103AB">
        <w:rPr>
          <w:rFonts w:ascii="Verdana" w:hAnsi="Verdana" w:cs="Times New Roman"/>
          <w:i/>
          <w:sz w:val="24"/>
          <w:szCs w:val="24"/>
        </w:rPr>
        <w:t>, asteroidi catturati dal pianeta</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 satelliti di Giove,</w:t>
      </w:r>
      <w:r w:rsidR="00F92403" w:rsidRPr="005103AB">
        <w:rPr>
          <w:rFonts w:ascii="Verdana" w:hAnsi="Verdana" w:cs="Times New Roman"/>
          <w:b/>
          <w:sz w:val="24"/>
          <w:szCs w:val="24"/>
          <w:u w:val="single"/>
        </w:rPr>
        <w:t xml:space="preserve"> Io,</w:t>
      </w:r>
      <w:r w:rsidRPr="005103AB">
        <w:rPr>
          <w:rFonts w:ascii="Verdana" w:hAnsi="Verdana" w:cs="Times New Roman"/>
          <w:b/>
          <w:sz w:val="24"/>
          <w:szCs w:val="24"/>
          <w:u w:val="single"/>
        </w:rPr>
        <w:t xml:space="preserve"> Europa</w:t>
      </w:r>
      <w:r w:rsidR="00F92403" w:rsidRPr="005103AB">
        <w:rPr>
          <w:rFonts w:ascii="Verdana" w:hAnsi="Verdana" w:cs="Times New Roman"/>
          <w:b/>
          <w:sz w:val="24"/>
          <w:szCs w:val="24"/>
          <w:u w:val="single"/>
        </w:rPr>
        <w:t>,</w:t>
      </w:r>
      <w:r w:rsidRPr="005103AB">
        <w:rPr>
          <w:rFonts w:ascii="Verdana" w:hAnsi="Verdana" w:cs="Times New Roman"/>
          <w:b/>
          <w:sz w:val="24"/>
          <w:szCs w:val="24"/>
          <w:u w:val="single"/>
        </w:rPr>
        <w:t xml:space="preserve"> Ganimede e Callisto da chi furono scoperti?</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Nel 1611 da Galileo Galilei</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grande macchia rossa di Giove che cos'è?</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E' un ciclone che perdura da </w:t>
      </w:r>
      <w:r w:rsidR="00F92403" w:rsidRPr="005103AB">
        <w:rPr>
          <w:rFonts w:ascii="Verdana" w:hAnsi="Verdana" w:cs="Times New Roman"/>
          <w:i/>
          <w:sz w:val="24"/>
          <w:szCs w:val="24"/>
        </w:rPr>
        <w:t>decenni</w:t>
      </w:r>
      <w:r w:rsidRPr="005103AB">
        <w:rPr>
          <w:rFonts w:ascii="Verdana" w:hAnsi="Verdana" w:cs="Times New Roman"/>
          <w:i/>
          <w:sz w:val="24"/>
          <w:szCs w:val="24"/>
        </w:rPr>
        <w:t xml:space="preserve">, ogni tanto si attenua e sembra scomparire (anche la banda equatoriale Sud si comporta </w:t>
      </w:r>
      <w:r w:rsidR="00F92403" w:rsidRPr="005103AB">
        <w:rPr>
          <w:rFonts w:ascii="Verdana" w:hAnsi="Verdana" w:cs="Times New Roman"/>
          <w:i/>
          <w:sz w:val="24"/>
          <w:szCs w:val="24"/>
        </w:rPr>
        <w:t>così</w:t>
      </w:r>
      <w:r w:rsidRPr="005103AB">
        <w:rPr>
          <w:rFonts w:ascii="Verdana" w:hAnsi="Verdana" w:cs="Times New Roman"/>
          <w:i/>
          <w:sz w:val="24"/>
          <w:szCs w:val="24"/>
        </w:rPr>
        <w:t>)</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Gli anelli di Saturno hanno sempre la stessa inclinazione?</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 seguono un ciclo di 15 anni</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Plutone è l'ultimo pianeta del sistema solare?</w:t>
      </w:r>
    </w:p>
    <w:p w:rsidR="001219B4" w:rsidRPr="005103AB" w:rsidRDefault="001219B4" w:rsidP="001219B4">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 xml:space="preserve">No, ne sono stati scoperti </w:t>
      </w:r>
      <w:r w:rsidR="00F92403" w:rsidRPr="005103AB">
        <w:rPr>
          <w:rFonts w:ascii="Verdana" w:hAnsi="Verdana" w:cs="Times New Roman"/>
          <w:i/>
          <w:sz w:val="24"/>
          <w:szCs w:val="24"/>
        </w:rPr>
        <w:t>altri tipi Sedna</w:t>
      </w:r>
      <w:r w:rsidRPr="005103AB">
        <w:rPr>
          <w:rFonts w:ascii="Verdana" w:hAnsi="Verdana" w:cs="Times New Roman"/>
          <w:i/>
          <w:sz w:val="24"/>
          <w:szCs w:val="24"/>
        </w:rPr>
        <w:t>, ecc.</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Nettuno può orbitare oltre Plutone?</w:t>
      </w:r>
    </w:p>
    <w:p w:rsidR="001219B4" w:rsidRPr="005103AB" w:rsidRDefault="00F92403" w:rsidP="001219B4">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Sì</w:t>
      </w:r>
      <w:r w:rsidR="001219B4" w:rsidRPr="005103AB">
        <w:rPr>
          <w:rFonts w:ascii="Verdana" w:hAnsi="Verdana" w:cs="Times New Roman"/>
          <w:i/>
          <w:sz w:val="24"/>
          <w:szCs w:val="24"/>
        </w:rPr>
        <w:t>, viste le ellitticità delle orbite</w:t>
      </w:r>
    </w:p>
    <w:p w:rsidR="00765009" w:rsidRPr="005103AB" w:rsidRDefault="00765009" w:rsidP="00765009">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Quanto durava l'anno egizio?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 xml:space="preserve">365 </w:t>
      </w:r>
      <w:r w:rsidR="00F92403" w:rsidRPr="005103AB">
        <w:rPr>
          <w:rFonts w:ascii="Verdana" w:hAnsi="Verdana" w:cs="Times New Roman"/>
          <w:i/>
          <w:sz w:val="24"/>
          <w:szCs w:val="24"/>
        </w:rPr>
        <w:t>giorni</w:t>
      </w:r>
    </w:p>
    <w:p w:rsidR="00765009" w:rsidRPr="005103AB" w:rsidRDefault="00765009" w:rsidP="00765009">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Quando iniziava l'anno egizio?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Al sorgere eliaco di Sirio</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predisse per primo un'eclisse di Sole?</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 xml:space="preserve">Secondo Erodoto fu Talete che predisse l'eclisse di Sole del 25.5.585, avvenuta mentre si svolgeva una battaglia fra i Medi </w:t>
      </w:r>
      <w:r w:rsidR="00F92403" w:rsidRPr="005103AB">
        <w:rPr>
          <w:rFonts w:ascii="Verdana" w:hAnsi="Verdana" w:cs="Times New Roman"/>
          <w:i/>
          <w:sz w:val="24"/>
          <w:szCs w:val="24"/>
        </w:rPr>
        <w:t>e</w:t>
      </w:r>
      <w:r w:rsidRPr="005103AB">
        <w:rPr>
          <w:rFonts w:ascii="Verdana" w:hAnsi="Verdana" w:cs="Times New Roman"/>
          <w:i/>
          <w:sz w:val="24"/>
          <w:szCs w:val="24"/>
        </w:rPr>
        <w:t xml:space="preserve"> i Lidi </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che la Terra è sferica?</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Pitagora</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che i pianeti hanno moto proprio?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Pitagora</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che i pianeti hanno moto retrogrado?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Pitagora</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diede la spiegazione scientifica delle eclissi e delle fasi lunari?</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Anassagora</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per primo "spostò" la Terra dalla sua posizione centrale nell'universo?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I pitagorici Iceta di Siracusa e Filolao di Taranto</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per primo elaborò un modello planetario?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Eudosso di Cnido</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per primo elaborò un modello planetario non geocentrico dopo Iceta e Filolao?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Eraclide Pontico</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per primo elaborò un modello planetario eliocentrico?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Aristarco di Samo</w:t>
      </w:r>
      <w:r w:rsidR="00E95756">
        <w:rPr>
          <w:rFonts w:ascii="Verdana" w:hAnsi="Verdana" w:cs="Times New Roman"/>
          <w:i/>
          <w:sz w:val="24"/>
          <w:szCs w:val="24"/>
        </w:rPr>
        <w:t xml:space="preserve"> (forse Epicuro lo teorizzò per primo)</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la precessione degli equinozi?</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Ipparco</w:t>
      </w:r>
      <w:r w:rsidR="002D08DD" w:rsidRPr="005103AB">
        <w:rPr>
          <w:rFonts w:ascii="Verdana" w:hAnsi="Verdana" w:cs="Times New Roman"/>
          <w:i/>
          <w:sz w:val="24"/>
          <w:szCs w:val="24"/>
        </w:rPr>
        <w:t xml:space="preserve">  </w:t>
      </w:r>
      <w:r w:rsidRPr="005103AB">
        <w:rPr>
          <w:rFonts w:ascii="Verdana" w:hAnsi="Verdana" w:cs="Times New Roman"/>
          <w:i/>
          <w:sz w:val="24"/>
          <w:szCs w:val="24"/>
        </w:rPr>
        <w:t xml:space="preserve">di </w:t>
      </w:r>
      <w:r w:rsidR="002D08DD" w:rsidRPr="005103AB">
        <w:rPr>
          <w:rFonts w:ascii="Verdana" w:hAnsi="Verdana" w:cs="Times New Roman"/>
          <w:i/>
          <w:sz w:val="24"/>
          <w:szCs w:val="24"/>
        </w:rPr>
        <w:t xml:space="preserve"> </w:t>
      </w:r>
      <w:r w:rsidRPr="005103AB">
        <w:rPr>
          <w:rFonts w:ascii="Verdana" w:hAnsi="Verdana" w:cs="Times New Roman"/>
          <w:i/>
          <w:sz w:val="24"/>
          <w:szCs w:val="24"/>
        </w:rPr>
        <w:t>Nicea</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per primo misurò con una certa precisione il diametro della Terra?</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Eratostene bibliotecario di Alessandria</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e spiegò la luce cinerea?</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Leonardo Da Vinci</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le 4 lune di Giove?</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lastRenderedPageBreak/>
        <w:t>Galileo Galilei nel 1611</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le macchie solari?</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 xml:space="preserve">Galileo Galilei </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le fasi di Venere?</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 xml:space="preserve">Galileo Galilei </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che Saturno è "tricorporeo"?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 xml:space="preserve">Galileo Galilei </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la natura stellare della Via Lattea?</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 xml:space="preserve">Galileo Galilei </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Chi elaborò la </w:t>
      </w:r>
      <w:r w:rsidR="00F92403" w:rsidRPr="005103AB">
        <w:rPr>
          <w:rFonts w:ascii="Verdana" w:hAnsi="Verdana" w:cs="Times New Roman"/>
          <w:b/>
          <w:sz w:val="24"/>
          <w:szCs w:val="24"/>
          <w:u w:val="single"/>
        </w:rPr>
        <w:t>teoria</w:t>
      </w:r>
      <w:r w:rsidRPr="005103AB">
        <w:rPr>
          <w:rFonts w:ascii="Verdana" w:hAnsi="Verdana" w:cs="Times New Roman"/>
          <w:b/>
          <w:sz w:val="24"/>
          <w:szCs w:val="24"/>
          <w:u w:val="single"/>
        </w:rPr>
        <w:t xml:space="preserve"> della gravitazione universale?</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I. Newton</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misurò per primo la velocità della luce?</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J. Bradley</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Urano?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W. Herschel</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Nettuno?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Johann Galle</w:t>
      </w:r>
      <w:r w:rsidR="002D5561">
        <w:rPr>
          <w:rFonts w:ascii="Verdana" w:hAnsi="Verdana" w:cs="Times New Roman"/>
          <w:i/>
          <w:sz w:val="24"/>
          <w:szCs w:val="24"/>
        </w:rPr>
        <w:t xml:space="preserve"> (sembra che Galileo lo osservò senza riconoscerlo)</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scoprì Plutone?</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Claude Tombaugh</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Chi elaborò le teorie della </w:t>
      </w:r>
      <w:r w:rsidR="00F92403" w:rsidRPr="005103AB">
        <w:rPr>
          <w:rFonts w:ascii="Verdana" w:hAnsi="Verdana" w:cs="Times New Roman"/>
          <w:b/>
          <w:sz w:val="24"/>
          <w:szCs w:val="24"/>
          <w:u w:val="single"/>
        </w:rPr>
        <w:t>realisticità</w:t>
      </w:r>
      <w:r w:rsidRPr="005103AB">
        <w:rPr>
          <w:rFonts w:ascii="Verdana" w:hAnsi="Verdana" w:cs="Times New Roman"/>
          <w:b/>
          <w:sz w:val="24"/>
          <w:szCs w:val="24"/>
          <w:u w:val="single"/>
        </w:rPr>
        <w:t xml:space="preserve"> ristretta e generale?</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A. Einstein</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Il Sole è fermo in una zona dello spazio?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No, ruota intorno al centro galattico</w:t>
      </w:r>
    </w:p>
    <w:p w:rsidR="00765009" w:rsidRPr="005103AB" w:rsidRDefault="003E47C2" w:rsidP="00765009">
      <w:pPr>
        <w:numPr>
          <w:ilvl w:val="12"/>
          <w:numId w:val="0"/>
        </w:numPr>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765009" w:rsidRPr="005103AB">
        <w:rPr>
          <w:rFonts w:ascii="Verdana" w:hAnsi="Verdana" w:cs="Times New Roman"/>
          <w:b/>
          <w:sz w:val="24"/>
          <w:szCs w:val="24"/>
          <w:u w:val="single"/>
        </w:rPr>
        <w:t xml:space="preserve"> il periodo di </w:t>
      </w:r>
      <w:r w:rsidR="00F92403" w:rsidRPr="005103AB">
        <w:rPr>
          <w:rFonts w:ascii="Verdana" w:hAnsi="Verdana" w:cs="Times New Roman"/>
          <w:b/>
          <w:sz w:val="24"/>
          <w:szCs w:val="24"/>
          <w:u w:val="single"/>
        </w:rPr>
        <w:t>rivoluzione</w:t>
      </w:r>
      <w:r w:rsidR="00765009" w:rsidRPr="005103AB">
        <w:rPr>
          <w:rFonts w:ascii="Verdana" w:hAnsi="Verdana" w:cs="Times New Roman"/>
          <w:b/>
          <w:sz w:val="24"/>
          <w:szCs w:val="24"/>
          <w:u w:val="single"/>
        </w:rPr>
        <w:t xml:space="preserve"> del Sole nel suo moto galattico?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200 milioni di anni</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In quali libri Platone trattò di astronomia?</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 xml:space="preserve"> “L’Apologia"  “Fedone"  “Cratilo”  “Teeteto”   “Politico” “Timeo (soprattutto)</w:t>
      </w:r>
    </w:p>
    <w:p w:rsidR="00765009" w:rsidRPr="005103AB" w:rsidRDefault="00765009" w:rsidP="0076500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In quali libri Aristotele trat</w:t>
      </w:r>
      <w:r w:rsidR="00B458FB" w:rsidRPr="005103AB">
        <w:rPr>
          <w:rFonts w:ascii="Verdana" w:hAnsi="Verdana" w:cs="Times New Roman"/>
          <w:b/>
          <w:sz w:val="24"/>
          <w:szCs w:val="24"/>
          <w:u w:val="single"/>
        </w:rPr>
        <w:t xml:space="preserve">ta </w:t>
      </w:r>
      <w:r w:rsidR="00F92403" w:rsidRPr="005103AB">
        <w:rPr>
          <w:rFonts w:ascii="Verdana" w:hAnsi="Verdana" w:cs="Times New Roman"/>
          <w:b/>
          <w:sz w:val="24"/>
          <w:szCs w:val="24"/>
          <w:u w:val="single"/>
        </w:rPr>
        <w:t>della</w:t>
      </w:r>
      <w:r w:rsidR="00B458FB" w:rsidRPr="005103AB">
        <w:rPr>
          <w:rFonts w:ascii="Verdana" w:hAnsi="Verdana" w:cs="Times New Roman"/>
          <w:b/>
          <w:sz w:val="24"/>
          <w:szCs w:val="24"/>
          <w:u w:val="single"/>
        </w:rPr>
        <w:t xml:space="preserve"> fisica e dell'astronom</w:t>
      </w:r>
      <w:r w:rsidRPr="005103AB">
        <w:rPr>
          <w:rFonts w:ascii="Verdana" w:hAnsi="Verdana" w:cs="Times New Roman"/>
          <w:b/>
          <w:sz w:val="24"/>
          <w:szCs w:val="24"/>
          <w:u w:val="single"/>
        </w:rPr>
        <w:t>i</w:t>
      </w:r>
      <w:r w:rsidR="00B458FB" w:rsidRPr="005103AB">
        <w:rPr>
          <w:rFonts w:ascii="Verdana" w:hAnsi="Verdana" w:cs="Times New Roman"/>
          <w:b/>
          <w:sz w:val="24"/>
          <w:szCs w:val="24"/>
          <w:u w:val="single"/>
        </w:rPr>
        <w:t>a</w:t>
      </w:r>
      <w:r w:rsidRPr="005103AB">
        <w:rPr>
          <w:rFonts w:ascii="Verdana" w:hAnsi="Verdana" w:cs="Times New Roman"/>
          <w:b/>
          <w:sz w:val="24"/>
          <w:szCs w:val="24"/>
          <w:u w:val="single"/>
        </w:rPr>
        <w:t>?</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Fisica, De Cielo, Metafisica</w:t>
      </w:r>
    </w:p>
    <w:p w:rsidR="000216B4" w:rsidRPr="005103AB" w:rsidRDefault="000216B4" w:rsidP="000216B4">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Quanta potenza emana il Sole?</w:t>
      </w:r>
    </w:p>
    <w:p w:rsidR="00B76E2B" w:rsidRPr="005103AB" w:rsidRDefault="000216B4" w:rsidP="000216B4">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 xml:space="preserve">In totale circa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26</m:t>
            </m:r>
          </m:sup>
        </m:sSup>
      </m:oMath>
      <w:r w:rsidRPr="005103AB">
        <w:rPr>
          <w:rFonts w:ascii="Verdana" w:hAnsi="Verdana" w:cs="Times New Roman"/>
          <w:i/>
          <w:sz w:val="24"/>
          <w:szCs w:val="24"/>
        </w:rPr>
        <w:t>Watt, circa 70 milioni di W</w:t>
      </w:r>
      <w:r w:rsidR="00F92403" w:rsidRPr="005103AB">
        <w:rPr>
          <w:rFonts w:ascii="Verdana" w:hAnsi="Verdana" w:cs="Times New Roman"/>
          <w:i/>
          <w:sz w:val="24"/>
          <w:szCs w:val="24"/>
        </w:rPr>
        <w:t>/mq</w:t>
      </w:r>
    </w:p>
    <w:p w:rsidR="00B76E2B" w:rsidRPr="005103AB" w:rsidRDefault="00B76E2B" w:rsidP="00B76E2B">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Quale fu il primo asteroide </w:t>
      </w:r>
      <w:r w:rsidR="00F92403" w:rsidRPr="005103AB">
        <w:rPr>
          <w:rFonts w:ascii="Verdana" w:hAnsi="Verdana" w:cs="Times New Roman"/>
          <w:b/>
          <w:sz w:val="24"/>
          <w:szCs w:val="24"/>
          <w:u w:val="single"/>
        </w:rPr>
        <w:t>a</w:t>
      </w:r>
      <w:r w:rsidRPr="005103AB">
        <w:rPr>
          <w:rFonts w:ascii="Verdana" w:hAnsi="Verdana" w:cs="Times New Roman"/>
          <w:b/>
          <w:sz w:val="24"/>
          <w:szCs w:val="24"/>
          <w:u w:val="single"/>
        </w:rPr>
        <w:t xml:space="preserve"> essere scoperto?</w:t>
      </w:r>
    </w:p>
    <w:p w:rsidR="00B76E2B" w:rsidRPr="005103AB" w:rsidRDefault="00F92403" w:rsidP="00B76E2B">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lastRenderedPageBreak/>
        <w:t>L'</w:t>
      </w:r>
      <w:r w:rsidR="00B76E2B" w:rsidRPr="005103AB">
        <w:rPr>
          <w:rFonts w:ascii="Verdana" w:hAnsi="Verdana" w:cs="Times New Roman"/>
          <w:i/>
          <w:sz w:val="24"/>
          <w:szCs w:val="24"/>
        </w:rPr>
        <w:t>1 Gennaio del 1801 Padre Giuseppe Piazzi a Palermo scoperse il pianetino Cerere</w:t>
      </w:r>
    </w:p>
    <w:p w:rsidR="00FD2835" w:rsidRPr="005103AB" w:rsidRDefault="00FD2835" w:rsidP="00B76E2B">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I pianetini principali o asteroidi si trovano fra le orbite di Marte e Giove.</w:t>
      </w:r>
    </w:p>
    <w:p w:rsidR="00FD2835" w:rsidRPr="005103AB" w:rsidRDefault="00FD2835" w:rsidP="00B76E2B">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Altri pianetini con il perielio fra Marte e la Terra sono denominati Amor</w:t>
      </w:r>
    </w:p>
    <w:p w:rsidR="00B76E2B" w:rsidRPr="005103AB" w:rsidRDefault="00F92403" w:rsidP="00B76E2B">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w:t>
      </w:r>
      <w:r w:rsidR="00B76E2B" w:rsidRPr="005103AB">
        <w:rPr>
          <w:rFonts w:ascii="Verdana" w:hAnsi="Verdana" w:cs="Times New Roman"/>
          <w:b/>
          <w:sz w:val="24"/>
          <w:szCs w:val="24"/>
          <w:u w:val="single"/>
        </w:rPr>
        <w:t xml:space="preserve"> furono gli asteroidi successivi scoperti?</w:t>
      </w:r>
    </w:p>
    <w:p w:rsidR="00B76E2B" w:rsidRPr="005103AB" w:rsidRDefault="00B76E2B" w:rsidP="00B76E2B">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Pallas scopeto da Olbers nel 1802</w:t>
      </w:r>
    </w:p>
    <w:p w:rsidR="00B76E2B" w:rsidRPr="005103AB" w:rsidRDefault="00B76E2B" w:rsidP="00B76E2B">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Giunone scopeto da Harding nel 1804</w:t>
      </w:r>
    </w:p>
    <w:p w:rsidR="00B76E2B" w:rsidRPr="005103AB" w:rsidRDefault="00B76E2B" w:rsidP="00B76E2B">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Ci sono asteroidi con parte dell'orbita all'interno dell'orbita</w:t>
      </w:r>
      <w:r w:rsidR="00B006E4" w:rsidRPr="005103AB">
        <w:rPr>
          <w:rFonts w:ascii="Verdana" w:hAnsi="Verdana" w:cs="Times New Roman"/>
          <w:b/>
          <w:sz w:val="24"/>
          <w:szCs w:val="24"/>
          <w:u w:val="single"/>
        </w:rPr>
        <w:t xml:space="preserve"> </w:t>
      </w:r>
      <w:r w:rsidRPr="005103AB">
        <w:rPr>
          <w:rFonts w:ascii="Verdana" w:hAnsi="Verdana" w:cs="Times New Roman"/>
          <w:b/>
          <w:sz w:val="24"/>
          <w:szCs w:val="24"/>
          <w:u w:val="single"/>
        </w:rPr>
        <w:t>terrestre?</w:t>
      </w:r>
    </w:p>
    <w:p w:rsidR="00B76E2B" w:rsidRPr="005103AB" w:rsidRDefault="00B3084B" w:rsidP="00913C2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Sì</w:t>
      </w:r>
      <w:r w:rsidR="00FD2835" w:rsidRPr="005103AB">
        <w:rPr>
          <w:rFonts w:ascii="Verdana" w:hAnsi="Verdana" w:cs="Times New Roman"/>
          <w:i/>
          <w:sz w:val="24"/>
          <w:szCs w:val="24"/>
        </w:rPr>
        <w:t xml:space="preserve">, sono denominati </w:t>
      </w:r>
      <w:r w:rsidR="00B76E2B" w:rsidRPr="005103AB">
        <w:rPr>
          <w:rFonts w:ascii="Verdana" w:hAnsi="Verdana" w:cs="Times New Roman"/>
          <w:i/>
          <w:sz w:val="24"/>
          <w:szCs w:val="24"/>
        </w:rPr>
        <w:t xml:space="preserve"> Apollo ed hanno periodo maggiore di 1 anno</w:t>
      </w:r>
      <w:r w:rsidR="00FD2835" w:rsidRPr="005103AB">
        <w:rPr>
          <w:rFonts w:ascii="Verdana" w:hAnsi="Verdana" w:cs="Times New Roman"/>
          <w:i/>
          <w:sz w:val="24"/>
          <w:szCs w:val="24"/>
        </w:rPr>
        <w:t xml:space="preserve"> con perielio  entro l'orbita della Terra </w:t>
      </w:r>
      <w:r w:rsidRPr="005103AB">
        <w:rPr>
          <w:rFonts w:ascii="Verdana" w:hAnsi="Verdana" w:cs="Times New Roman"/>
          <w:i/>
          <w:sz w:val="24"/>
          <w:szCs w:val="24"/>
        </w:rPr>
        <w:t>e</w:t>
      </w:r>
      <w:r w:rsidR="00FD2835" w:rsidRPr="005103AB">
        <w:rPr>
          <w:rFonts w:ascii="Verdana" w:hAnsi="Verdana" w:cs="Times New Roman"/>
          <w:i/>
          <w:sz w:val="24"/>
          <w:szCs w:val="24"/>
        </w:rPr>
        <w:t xml:space="preserve"> </w:t>
      </w:r>
      <w:r w:rsidR="00B76E2B" w:rsidRPr="005103AB">
        <w:rPr>
          <w:rFonts w:ascii="Verdana" w:hAnsi="Verdana" w:cs="Times New Roman"/>
          <w:i/>
          <w:sz w:val="24"/>
          <w:szCs w:val="24"/>
        </w:rPr>
        <w:t>Aten con peri</w:t>
      </w:r>
      <w:r w:rsidR="00FD2835" w:rsidRPr="005103AB">
        <w:rPr>
          <w:rFonts w:ascii="Verdana" w:hAnsi="Verdana" w:cs="Times New Roman"/>
          <w:i/>
          <w:sz w:val="24"/>
          <w:szCs w:val="24"/>
        </w:rPr>
        <w:t>o</w:t>
      </w:r>
      <w:r w:rsidR="00B76E2B" w:rsidRPr="005103AB">
        <w:rPr>
          <w:rFonts w:ascii="Verdana" w:hAnsi="Verdana" w:cs="Times New Roman"/>
          <w:i/>
          <w:sz w:val="24"/>
          <w:szCs w:val="24"/>
        </w:rPr>
        <w:t>do minore di 1 anno</w:t>
      </w:r>
    </w:p>
    <w:p w:rsidR="00B76E2B" w:rsidRPr="005103AB" w:rsidRDefault="003E47C2" w:rsidP="00B76E2B">
      <w:pPr>
        <w:numPr>
          <w:ilvl w:val="12"/>
          <w:numId w:val="0"/>
        </w:numPr>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B76E2B" w:rsidRPr="005103AB">
        <w:rPr>
          <w:rFonts w:ascii="Verdana" w:hAnsi="Verdana" w:cs="Times New Roman"/>
          <w:b/>
          <w:sz w:val="24"/>
          <w:szCs w:val="24"/>
          <w:u w:val="single"/>
        </w:rPr>
        <w:t xml:space="preserve"> il raggio di azione della Terra su un asteroide?</w:t>
      </w:r>
    </w:p>
    <w:p w:rsidR="00B76E2B" w:rsidRPr="005103AB" w:rsidRDefault="00B76E2B" w:rsidP="00B76E2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Un asteroide entra nel campo gravitazionale della Terra </w:t>
      </w:r>
      <w:r w:rsidR="00B3084B" w:rsidRPr="005103AB">
        <w:rPr>
          <w:rFonts w:ascii="Verdana" w:hAnsi="Verdana" w:cs="Times New Roman"/>
          <w:i/>
          <w:sz w:val="24"/>
          <w:szCs w:val="24"/>
        </w:rPr>
        <w:t>a</w:t>
      </w:r>
      <w:r w:rsidRPr="005103AB">
        <w:rPr>
          <w:rFonts w:ascii="Verdana" w:hAnsi="Verdana" w:cs="Times New Roman"/>
          <w:i/>
          <w:sz w:val="24"/>
          <w:szCs w:val="24"/>
        </w:rPr>
        <w:t xml:space="preserve"> una distanza di circa 1,8 milioni di chilometri (4,5 volte la distanza Terra - Luna). </w:t>
      </w:r>
    </w:p>
    <w:p w:rsidR="00B76E2B" w:rsidRPr="005103AB" w:rsidRDefault="00B76E2B" w:rsidP="00B76E2B">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significa asteroide ECA?</w:t>
      </w:r>
    </w:p>
    <w:p w:rsidR="00B76E2B" w:rsidRPr="005103AB" w:rsidRDefault="00B76E2B" w:rsidP="00B76E2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Un asteroide </w:t>
      </w:r>
      <w:r w:rsidR="003C2469" w:rsidRPr="005103AB">
        <w:rPr>
          <w:rFonts w:ascii="Verdana" w:hAnsi="Verdana" w:cs="Times New Roman"/>
          <w:i/>
          <w:sz w:val="24"/>
          <w:szCs w:val="24"/>
        </w:rPr>
        <w:t xml:space="preserve">ECA (Earth Crossing Asteroid) può intersecare la zona di spazio di cattura gravitazionale </w:t>
      </w:r>
      <w:r w:rsidR="00B3084B" w:rsidRPr="005103AB">
        <w:rPr>
          <w:rFonts w:ascii="Verdana" w:hAnsi="Verdana" w:cs="Times New Roman"/>
          <w:i/>
          <w:sz w:val="24"/>
          <w:szCs w:val="24"/>
        </w:rPr>
        <w:t>della</w:t>
      </w:r>
      <w:r w:rsidR="003C2469" w:rsidRPr="005103AB">
        <w:rPr>
          <w:rFonts w:ascii="Verdana" w:hAnsi="Verdana" w:cs="Times New Roman"/>
          <w:i/>
          <w:sz w:val="24"/>
          <w:szCs w:val="24"/>
        </w:rPr>
        <w:t xml:space="preserve"> Terra. Hanno diametro da 100 m a 8 Km</w:t>
      </w:r>
      <w:r w:rsidR="00B3084B" w:rsidRPr="005103AB">
        <w:rPr>
          <w:rFonts w:ascii="Verdana" w:hAnsi="Verdana" w:cs="Times New Roman"/>
          <w:i/>
          <w:sz w:val="24"/>
          <w:szCs w:val="24"/>
        </w:rPr>
        <w:t xml:space="preserve"> ed e</w:t>
      </w:r>
      <w:r w:rsidRPr="005103AB">
        <w:rPr>
          <w:rFonts w:ascii="Verdana" w:hAnsi="Verdana" w:cs="Times New Roman"/>
          <w:i/>
          <w:sz w:val="24"/>
          <w:szCs w:val="24"/>
        </w:rPr>
        <w:t>ntra</w:t>
      </w:r>
      <w:r w:rsidR="00B3084B" w:rsidRPr="005103AB">
        <w:rPr>
          <w:rFonts w:ascii="Verdana" w:hAnsi="Verdana" w:cs="Times New Roman"/>
          <w:i/>
          <w:sz w:val="24"/>
          <w:szCs w:val="24"/>
        </w:rPr>
        <w:t>no</w:t>
      </w:r>
      <w:r w:rsidRPr="005103AB">
        <w:rPr>
          <w:rFonts w:ascii="Verdana" w:hAnsi="Verdana" w:cs="Times New Roman"/>
          <w:i/>
          <w:sz w:val="24"/>
          <w:szCs w:val="24"/>
        </w:rPr>
        <w:t xml:space="preserve"> nel campo gravitazionale della Terra </w:t>
      </w:r>
      <w:r w:rsidR="00B3084B" w:rsidRPr="005103AB">
        <w:rPr>
          <w:rFonts w:ascii="Verdana" w:hAnsi="Verdana" w:cs="Times New Roman"/>
          <w:i/>
          <w:sz w:val="24"/>
          <w:szCs w:val="24"/>
        </w:rPr>
        <w:t>a</w:t>
      </w:r>
      <w:r w:rsidRPr="005103AB">
        <w:rPr>
          <w:rFonts w:ascii="Verdana" w:hAnsi="Verdana" w:cs="Times New Roman"/>
          <w:i/>
          <w:sz w:val="24"/>
          <w:szCs w:val="24"/>
        </w:rPr>
        <w:t xml:space="preserve"> una distanza di circa 1,8 milioni di chilometri (4,5 volte la distanza Terra - Luna). </w:t>
      </w:r>
    </w:p>
    <w:p w:rsidR="003C2469" w:rsidRPr="005103AB" w:rsidRDefault="003C2469" w:rsidP="003C246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significa asteroide NEA?</w:t>
      </w:r>
    </w:p>
    <w:p w:rsidR="00B76E2B" w:rsidRPr="005103AB" w:rsidRDefault="003C2469" w:rsidP="003C246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i/>
          <w:sz w:val="24"/>
          <w:szCs w:val="24"/>
        </w:rPr>
        <w:t xml:space="preserve">Un asteroide NEA (Near Earth Asteroid) in realtà è un frammento di pianetino o di cometa che può impattare con la Terra. La probabilità che colpiscano la </w:t>
      </w:r>
      <w:r w:rsidR="00B3084B" w:rsidRPr="005103AB">
        <w:rPr>
          <w:rFonts w:ascii="Verdana" w:hAnsi="Verdana" w:cs="Times New Roman"/>
          <w:i/>
          <w:sz w:val="24"/>
          <w:szCs w:val="24"/>
        </w:rPr>
        <w:t>Terra</w:t>
      </w:r>
      <w:r w:rsidRPr="005103AB">
        <w:rPr>
          <w:rFonts w:ascii="Verdana" w:hAnsi="Verdana" w:cs="Times New Roman"/>
          <w:i/>
          <w:sz w:val="24"/>
          <w:szCs w:val="24"/>
        </w:rPr>
        <w:t xml:space="preserve"> è di circa 1 impatto/235 milioni di</w:t>
      </w:r>
      <w:r w:rsidR="000C3412" w:rsidRPr="005103AB">
        <w:rPr>
          <w:rFonts w:ascii="Verdana" w:hAnsi="Verdana" w:cs="Times New Roman"/>
          <w:i/>
          <w:sz w:val="24"/>
          <w:szCs w:val="24"/>
        </w:rPr>
        <w:t xml:space="preserve"> anni</w:t>
      </w:r>
      <w:r w:rsidRPr="005103AB">
        <w:rPr>
          <w:rFonts w:ascii="Verdana" w:hAnsi="Verdana" w:cs="Times New Roman"/>
          <w:i/>
          <w:sz w:val="24"/>
          <w:szCs w:val="24"/>
        </w:rPr>
        <w:t>.</w:t>
      </w:r>
    </w:p>
    <w:p w:rsidR="003C2469" w:rsidRPr="005103AB" w:rsidRDefault="003E47C2" w:rsidP="003C2469">
      <w:pPr>
        <w:numPr>
          <w:ilvl w:val="12"/>
          <w:numId w:val="0"/>
        </w:numPr>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3C2469" w:rsidRPr="005103AB">
        <w:rPr>
          <w:rFonts w:ascii="Verdana" w:hAnsi="Verdana" w:cs="Times New Roman"/>
          <w:b/>
          <w:sz w:val="24"/>
          <w:szCs w:val="24"/>
          <w:u w:val="single"/>
        </w:rPr>
        <w:t xml:space="preserve"> stata la cometa più spettacolare del </w:t>
      </w:r>
      <w:proofErr w:type="spellStart"/>
      <w:r w:rsidR="003C2469" w:rsidRPr="005103AB">
        <w:rPr>
          <w:rFonts w:ascii="Verdana" w:hAnsi="Verdana" w:cs="Times New Roman"/>
          <w:b/>
          <w:sz w:val="24"/>
          <w:szCs w:val="24"/>
          <w:u w:val="single"/>
        </w:rPr>
        <w:t>XX</w:t>
      </w:r>
      <w:proofErr w:type="spellEnd"/>
      <w:r w:rsidR="003C2469" w:rsidRPr="005103AB">
        <w:rPr>
          <w:rFonts w:ascii="Verdana" w:hAnsi="Verdana" w:cs="Times New Roman"/>
          <w:b/>
          <w:sz w:val="24"/>
          <w:szCs w:val="24"/>
          <w:u w:val="single"/>
        </w:rPr>
        <w:t xml:space="preserve"> secolo?</w:t>
      </w:r>
    </w:p>
    <w:p w:rsidR="000C3412" w:rsidRPr="005103AB" w:rsidRDefault="003C2469" w:rsidP="003C246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Indubbiamente la Hale - Bopp con la sua coda di ioni e ghiaccio/polveri</w:t>
      </w:r>
      <w:r w:rsidR="00B006E4" w:rsidRPr="005103AB">
        <w:rPr>
          <w:rFonts w:ascii="Verdana" w:hAnsi="Verdana" w:cs="Times New Roman"/>
          <w:i/>
          <w:sz w:val="24"/>
          <w:szCs w:val="24"/>
        </w:rPr>
        <w:t xml:space="preserve">. </w:t>
      </w:r>
      <w:r w:rsidR="000C3412" w:rsidRPr="005103AB">
        <w:rPr>
          <w:rFonts w:ascii="Verdana" w:hAnsi="Verdana" w:cs="Times New Roman"/>
          <w:i/>
          <w:sz w:val="24"/>
          <w:szCs w:val="24"/>
        </w:rPr>
        <w:t xml:space="preserve"> Altri ritengono la cometa West</w:t>
      </w:r>
    </w:p>
    <w:p w:rsidR="00E91567" w:rsidRPr="005103AB" w:rsidRDefault="00E91567" w:rsidP="003C246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65817" cy="1842839"/>
            <wp:effectExtent l="19050" t="0" r="0" b="0"/>
            <wp:docPr id="63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a:stretch>
                      <a:fillRect/>
                    </a:stretch>
                  </pic:blipFill>
                  <pic:spPr bwMode="auto">
                    <a:xfrm>
                      <a:off x="0" y="0"/>
                      <a:ext cx="2869881" cy="1845452"/>
                    </a:xfrm>
                    <a:prstGeom prst="rect">
                      <a:avLst/>
                    </a:prstGeom>
                    <a:noFill/>
                    <a:ln w="9525">
                      <a:noFill/>
                      <a:miter lim="800000"/>
                      <a:headEnd/>
                      <a:tailEnd/>
                    </a:ln>
                  </pic:spPr>
                </pic:pic>
              </a:graphicData>
            </a:graphic>
          </wp:inline>
        </w:drawing>
      </w:r>
    </w:p>
    <w:p w:rsidR="00E91567" w:rsidRPr="00941EF4" w:rsidRDefault="00E91567" w:rsidP="003C2469">
      <w:pPr>
        <w:numPr>
          <w:ilvl w:val="12"/>
          <w:numId w:val="0"/>
        </w:numPr>
        <w:spacing w:line="240" w:lineRule="atLeast"/>
        <w:ind w:right="-1"/>
        <w:jc w:val="both"/>
        <w:rPr>
          <w:rFonts w:ascii="Verdana" w:hAnsi="Verdana" w:cs="Times New Roman"/>
          <w:sz w:val="24"/>
          <w:szCs w:val="24"/>
        </w:rPr>
      </w:pPr>
      <w:r w:rsidRPr="00941EF4">
        <w:rPr>
          <w:rFonts w:ascii="Verdana" w:hAnsi="Verdana" w:cs="Times New Roman"/>
          <w:sz w:val="24"/>
          <w:szCs w:val="24"/>
        </w:rPr>
        <w:t>Cometa Hale - Bopp</w:t>
      </w:r>
      <w:r w:rsidR="00941EF4" w:rsidRPr="00941EF4">
        <w:rPr>
          <w:rFonts w:ascii="Verdana" w:hAnsi="Verdana" w:cs="Times New Roman"/>
          <w:sz w:val="24"/>
          <w:szCs w:val="24"/>
        </w:rPr>
        <w:t xml:space="preserve"> - Foto C. Rossi</w:t>
      </w:r>
    </w:p>
    <w:p w:rsidR="000C3412" w:rsidRPr="005103AB" w:rsidRDefault="00B3084B" w:rsidP="003C246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Quale</w:t>
      </w:r>
      <w:r w:rsidR="000C3412" w:rsidRPr="005103AB">
        <w:rPr>
          <w:rFonts w:ascii="Verdana" w:hAnsi="Verdana" w:cs="Times New Roman"/>
          <w:b/>
          <w:sz w:val="24"/>
          <w:szCs w:val="24"/>
          <w:u w:val="single"/>
        </w:rPr>
        <w:t xml:space="preserve"> il più famoso meteorite osservato</w:t>
      </w:r>
      <w:r w:rsidR="00484524" w:rsidRPr="005103AB">
        <w:rPr>
          <w:rFonts w:ascii="Verdana" w:hAnsi="Verdana" w:cs="Times New Roman"/>
          <w:b/>
          <w:sz w:val="24"/>
          <w:szCs w:val="24"/>
          <w:u w:val="single"/>
        </w:rPr>
        <w:t>?</w:t>
      </w:r>
    </w:p>
    <w:p w:rsidR="00484524" w:rsidRPr="005103AB" w:rsidRDefault="000C3412" w:rsidP="003C246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Quello </w:t>
      </w:r>
      <w:r w:rsidR="00B3084B" w:rsidRPr="005103AB">
        <w:rPr>
          <w:rFonts w:ascii="Verdana" w:hAnsi="Verdana" w:cs="Times New Roman"/>
          <w:i/>
          <w:sz w:val="24"/>
          <w:szCs w:val="24"/>
        </w:rPr>
        <w:t>osservato</w:t>
      </w:r>
      <w:r w:rsidRPr="005103AB">
        <w:rPr>
          <w:rFonts w:ascii="Verdana" w:hAnsi="Verdana" w:cs="Times New Roman"/>
          <w:i/>
          <w:sz w:val="24"/>
          <w:szCs w:val="24"/>
        </w:rPr>
        <w:t xml:space="preserve"> da Anassagora, nel 467 </w:t>
      </w:r>
      <w:r w:rsidR="00B3084B" w:rsidRPr="005103AB">
        <w:rPr>
          <w:rFonts w:ascii="Verdana" w:hAnsi="Verdana" w:cs="Times New Roman"/>
          <w:i/>
          <w:sz w:val="24"/>
          <w:szCs w:val="24"/>
        </w:rPr>
        <w:t>a</w:t>
      </w:r>
      <w:r w:rsidRPr="005103AB">
        <w:rPr>
          <w:rFonts w:ascii="Verdana" w:hAnsi="Verdana" w:cs="Times New Roman"/>
          <w:i/>
          <w:sz w:val="24"/>
          <w:szCs w:val="24"/>
        </w:rPr>
        <w:t xml:space="preserve"> Egospotami </w:t>
      </w:r>
    </w:p>
    <w:p w:rsidR="00B61546" w:rsidRDefault="00B61546">
      <w:pPr>
        <w:rPr>
          <w:rFonts w:ascii="Verdana" w:hAnsi="Verdana" w:cs="Times New Roman"/>
          <w:b/>
          <w:sz w:val="24"/>
          <w:szCs w:val="24"/>
          <w:u w:val="single"/>
        </w:rPr>
      </w:pPr>
      <w:r>
        <w:rPr>
          <w:rFonts w:ascii="Verdana" w:hAnsi="Verdana" w:cs="Times New Roman"/>
          <w:b/>
          <w:sz w:val="24"/>
          <w:szCs w:val="24"/>
          <w:u w:val="single"/>
        </w:rPr>
        <w:br w:type="page"/>
      </w:r>
    </w:p>
    <w:p w:rsidR="00484524" w:rsidRPr="005103AB" w:rsidRDefault="00F31CDF" w:rsidP="00484524">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Quante e quali sono le supernovae famose?</w:t>
      </w:r>
    </w:p>
    <w:p w:rsidR="00F31CDF" w:rsidRPr="005103AB" w:rsidRDefault="00F31CDF" w:rsidP="00F31CDF">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Nel 1054 d.c.  fu osservata </w:t>
      </w:r>
      <w:r w:rsidR="00B3084B" w:rsidRPr="005103AB">
        <w:rPr>
          <w:rFonts w:ascii="Verdana" w:hAnsi="Verdana" w:cs="Times New Roman"/>
          <w:i/>
          <w:sz w:val="24"/>
          <w:szCs w:val="24"/>
        </w:rPr>
        <w:t>un'</w:t>
      </w:r>
      <w:r w:rsidRPr="005103AB">
        <w:rPr>
          <w:rFonts w:ascii="Verdana" w:hAnsi="Verdana" w:cs="Times New Roman"/>
          <w:i/>
          <w:sz w:val="24"/>
          <w:szCs w:val="24"/>
        </w:rPr>
        <w:t>esplosione di una supernova nella costellazione del Toro (SN 1054, Messier 51); l'os</w:t>
      </w:r>
      <w:r w:rsidR="00B3084B" w:rsidRPr="005103AB">
        <w:rPr>
          <w:rFonts w:ascii="Verdana" w:hAnsi="Verdana" w:cs="Times New Roman"/>
          <w:i/>
          <w:sz w:val="24"/>
          <w:szCs w:val="24"/>
        </w:rPr>
        <w:t xml:space="preserve">servazione e la registrazione furono eseguite </w:t>
      </w:r>
      <w:r w:rsidRPr="005103AB">
        <w:rPr>
          <w:rFonts w:ascii="Verdana" w:hAnsi="Verdana" w:cs="Times New Roman"/>
          <w:i/>
          <w:sz w:val="24"/>
          <w:szCs w:val="24"/>
        </w:rPr>
        <w:t xml:space="preserve">da astronomi cinesi </w:t>
      </w:r>
      <w:r w:rsidR="00B3084B" w:rsidRPr="005103AB">
        <w:rPr>
          <w:rFonts w:ascii="Verdana" w:hAnsi="Verdana" w:cs="Times New Roman"/>
          <w:i/>
          <w:sz w:val="24"/>
          <w:szCs w:val="24"/>
        </w:rPr>
        <w:t>e</w:t>
      </w:r>
      <w:r w:rsidRPr="005103AB">
        <w:rPr>
          <w:rFonts w:ascii="Verdana" w:hAnsi="Verdana" w:cs="Times New Roman"/>
          <w:i/>
          <w:sz w:val="24"/>
          <w:szCs w:val="24"/>
        </w:rPr>
        <w:t xml:space="preserve"> arabi. </w:t>
      </w:r>
    </w:p>
    <w:p w:rsidR="00F31CDF" w:rsidRPr="005103AB" w:rsidRDefault="00F31CDF" w:rsidP="00F31CDF">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Tycho Brahe osservò la supernova di Cassiopeia apparsa nell’anno</w:t>
      </w:r>
      <w:r w:rsidR="00B61546">
        <w:rPr>
          <w:rFonts w:ascii="Verdana" w:hAnsi="Verdana" w:cs="Times New Roman"/>
          <w:i/>
          <w:sz w:val="24"/>
          <w:szCs w:val="24"/>
        </w:rPr>
        <w:t xml:space="preserve"> </w:t>
      </w:r>
      <w:r w:rsidRPr="005103AB">
        <w:rPr>
          <w:rFonts w:ascii="Verdana" w:hAnsi="Verdana" w:cs="Times New Roman"/>
          <w:i/>
          <w:sz w:val="24"/>
          <w:szCs w:val="24"/>
        </w:rPr>
        <w:t>1572 d.c.</w:t>
      </w:r>
    </w:p>
    <w:p w:rsidR="00F31CDF" w:rsidRPr="005103AB" w:rsidRDefault="00F31CDF" w:rsidP="00F31CDF">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Keplero osservò una supernova nella Via Lattea (la supernova apparse nell’anno 1604 d.c. nella costellazione di Ophiucus).</w:t>
      </w:r>
      <w:r w:rsidR="00B61546">
        <w:rPr>
          <w:rFonts w:ascii="Verdana" w:hAnsi="Verdana" w:cs="Times New Roman"/>
          <w:i/>
          <w:sz w:val="24"/>
          <w:szCs w:val="24"/>
        </w:rPr>
        <w:t xml:space="preserve"> Da allora non ci sono state più esplosioni nella ns. galassia.</w:t>
      </w:r>
    </w:p>
    <w:p w:rsidR="00F31CDF" w:rsidRPr="005103AB" w:rsidRDefault="00F31CDF" w:rsidP="00F31CDF">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 Supernova 1987A </w:t>
      </w:r>
      <w:r w:rsidR="00B61546">
        <w:rPr>
          <w:rFonts w:ascii="Verdana" w:hAnsi="Verdana" w:cs="Times New Roman"/>
          <w:i/>
          <w:sz w:val="24"/>
          <w:szCs w:val="24"/>
        </w:rPr>
        <w:t xml:space="preserve">che </w:t>
      </w:r>
      <w:r w:rsidRPr="005103AB">
        <w:rPr>
          <w:rFonts w:ascii="Verdana" w:hAnsi="Verdana" w:cs="Times New Roman"/>
          <w:i/>
          <w:sz w:val="24"/>
          <w:szCs w:val="24"/>
        </w:rPr>
        <w:t>esplos</w:t>
      </w:r>
      <w:r w:rsidR="00B61546">
        <w:rPr>
          <w:rFonts w:ascii="Verdana" w:hAnsi="Verdana" w:cs="Times New Roman"/>
          <w:i/>
          <w:sz w:val="24"/>
          <w:szCs w:val="24"/>
        </w:rPr>
        <w:t>e</w:t>
      </w:r>
      <w:r w:rsidRPr="005103AB">
        <w:rPr>
          <w:rFonts w:ascii="Verdana" w:hAnsi="Verdana" w:cs="Times New Roman"/>
          <w:i/>
          <w:sz w:val="24"/>
          <w:szCs w:val="24"/>
        </w:rPr>
        <w:t xml:space="preserve"> nel </w:t>
      </w:r>
      <w:r w:rsidR="00EA4F80" w:rsidRPr="005103AB">
        <w:rPr>
          <w:rFonts w:ascii="Verdana" w:hAnsi="Verdana" w:cs="Times New Roman"/>
          <w:i/>
          <w:sz w:val="24"/>
          <w:szCs w:val="24"/>
        </w:rPr>
        <w:t>1987</w:t>
      </w:r>
      <w:ins w:id="209" w:author="Carlo" w:date="2015-06-05T09:23:00Z">
        <w:r w:rsidR="00EA4F80">
          <w:rPr>
            <w:rFonts w:ascii="Verdana" w:hAnsi="Verdana" w:cs="Times New Roman"/>
            <w:i/>
            <w:sz w:val="24"/>
            <w:szCs w:val="24"/>
          </w:rPr>
          <w:t xml:space="preserve"> </w:t>
        </w:r>
      </w:ins>
      <w:r w:rsidR="00EA4F80" w:rsidRPr="005103AB">
        <w:rPr>
          <w:rFonts w:ascii="Verdana" w:hAnsi="Verdana" w:cs="Times New Roman"/>
          <w:i/>
          <w:sz w:val="24"/>
          <w:szCs w:val="24"/>
        </w:rPr>
        <w:t>d.c.</w:t>
      </w:r>
      <w:r w:rsidRPr="005103AB">
        <w:rPr>
          <w:rFonts w:ascii="Verdana" w:hAnsi="Verdana" w:cs="Times New Roman"/>
          <w:i/>
          <w:sz w:val="24"/>
          <w:szCs w:val="24"/>
        </w:rPr>
        <w:t xml:space="preserve"> nella grande nube di Magellano</w:t>
      </w:r>
    </w:p>
    <w:p w:rsidR="00B006E4" w:rsidRPr="005103AB" w:rsidRDefault="003E47C2" w:rsidP="00B006E4">
      <w:pPr>
        <w:numPr>
          <w:ilvl w:val="12"/>
          <w:numId w:val="0"/>
        </w:numPr>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B006E4" w:rsidRPr="005103AB">
        <w:rPr>
          <w:rFonts w:ascii="Verdana" w:hAnsi="Verdana" w:cs="Times New Roman"/>
          <w:b/>
          <w:sz w:val="24"/>
          <w:szCs w:val="24"/>
          <w:u w:val="single"/>
        </w:rPr>
        <w:t xml:space="preserve"> l'occultazione lunare più famosa?</w:t>
      </w:r>
    </w:p>
    <w:p w:rsidR="00B006E4" w:rsidRPr="005103AB" w:rsidRDefault="00B006E4" w:rsidP="003C246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L'occultazione di Marte osservata da Aristotele</w:t>
      </w:r>
    </w:p>
    <w:p w:rsidR="00E91567" w:rsidRPr="005103AB" w:rsidRDefault="00E91567" w:rsidP="003C246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65817" cy="2518446"/>
            <wp:effectExtent l="19050" t="0" r="0" b="0"/>
            <wp:docPr id="412" name="Immagine 178" descr="occul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occultazione"/>
                    <pic:cNvPicPr>
                      <a:picLocks noChangeAspect="1" noChangeArrowheads="1"/>
                    </pic:cNvPicPr>
                  </pic:nvPicPr>
                  <pic:blipFill>
                    <a:blip r:embed="rId82" cstate="print"/>
                    <a:srcRect/>
                    <a:stretch>
                      <a:fillRect/>
                    </a:stretch>
                  </pic:blipFill>
                  <pic:spPr bwMode="auto">
                    <a:xfrm>
                      <a:off x="0" y="0"/>
                      <a:ext cx="2871199" cy="2523176"/>
                    </a:xfrm>
                    <a:prstGeom prst="rect">
                      <a:avLst/>
                    </a:prstGeom>
                    <a:noFill/>
                    <a:ln w="9525">
                      <a:noFill/>
                      <a:miter lim="800000"/>
                      <a:headEnd/>
                      <a:tailEnd/>
                    </a:ln>
                  </pic:spPr>
                </pic:pic>
              </a:graphicData>
            </a:graphic>
          </wp:inline>
        </w:drawing>
      </w:r>
    </w:p>
    <w:p w:rsidR="00B006E4" w:rsidRPr="005103AB" w:rsidRDefault="00B006E4" w:rsidP="003C246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Le occultazioni sono solo </w:t>
      </w:r>
      <w:r w:rsidR="00884AEA" w:rsidRPr="005103AB">
        <w:rPr>
          <w:rFonts w:ascii="Verdana" w:hAnsi="Verdana" w:cs="Times New Roman"/>
          <w:b/>
          <w:sz w:val="24"/>
          <w:szCs w:val="24"/>
          <w:u w:val="single"/>
        </w:rPr>
        <w:t xml:space="preserve">occultazioni </w:t>
      </w:r>
      <w:r w:rsidRPr="005103AB">
        <w:rPr>
          <w:rFonts w:ascii="Verdana" w:hAnsi="Verdana" w:cs="Times New Roman"/>
          <w:b/>
          <w:sz w:val="24"/>
          <w:szCs w:val="24"/>
          <w:u w:val="single"/>
        </w:rPr>
        <w:t>lunari d</w:t>
      </w:r>
      <w:r w:rsidR="00884AEA" w:rsidRPr="005103AB">
        <w:rPr>
          <w:rFonts w:ascii="Verdana" w:hAnsi="Verdana" w:cs="Times New Roman"/>
          <w:b/>
          <w:sz w:val="24"/>
          <w:szCs w:val="24"/>
          <w:u w:val="single"/>
        </w:rPr>
        <w:t>ei</w:t>
      </w:r>
      <w:r w:rsidRPr="005103AB">
        <w:rPr>
          <w:rFonts w:ascii="Verdana" w:hAnsi="Verdana" w:cs="Times New Roman"/>
          <w:b/>
          <w:sz w:val="24"/>
          <w:szCs w:val="24"/>
          <w:u w:val="single"/>
        </w:rPr>
        <w:t xml:space="preserve"> pianeti?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w:t>
      </w:r>
      <w:r w:rsidR="00B3084B" w:rsidRPr="005103AB">
        <w:rPr>
          <w:rFonts w:ascii="Verdana" w:hAnsi="Verdana" w:cs="Times New Roman"/>
          <w:i/>
          <w:sz w:val="24"/>
          <w:szCs w:val="24"/>
        </w:rPr>
        <w:t>accadono</w:t>
      </w:r>
      <w:r w:rsidRPr="005103AB">
        <w:rPr>
          <w:rFonts w:ascii="Verdana" w:hAnsi="Verdana" w:cs="Times New Roman"/>
          <w:i/>
          <w:sz w:val="24"/>
          <w:szCs w:val="24"/>
        </w:rPr>
        <w:t xml:space="preserve"> anche occultazioni di: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stelle</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radenti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doppie di pianeti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asteroidi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comete</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stelle da parte di pianeti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pianeti da parte di pianeti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satelliti planetari (mutue)</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stelle da parte di asteroidi</w:t>
      </w:r>
    </w:p>
    <w:p w:rsidR="00B61546" w:rsidRDefault="00B61546">
      <w:pPr>
        <w:rPr>
          <w:rFonts w:ascii="Verdana" w:hAnsi="Verdana" w:cs="Times New Roman"/>
          <w:b/>
          <w:sz w:val="24"/>
          <w:szCs w:val="24"/>
          <w:u w:val="single"/>
        </w:rPr>
      </w:pPr>
      <w:r>
        <w:rPr>
          <w:rFonts w:ascii="Verdana" w:hAnsi="Verdana" w:cs="Times New Roman"/>
          <w:b/>
          <w:sz w:val="24"/>
          <w:szCs w:val="24"/>
          <w:u w:val="single"/>
        </w:rPr>
        <w:br w:type="page"/>
      </w:r>
    </w:p>
    <w:p w:rsidR="00B006E4" w:rsidRPr="005103AB" w:rsidRDefault="00B006E4" w:rsidP="00B006E4">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Tutte le comete sono periodiche?</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 alcune ritornano, altre non tornano più.</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Le comete periodiche più famose sono:</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Halley con periodo di circa 7</w:t>
      </w:r>
      <w:r w:rsidR="000C2D70" w:rsidRPr="005103AB">
        <w:rPr>
          <w:rFonts w:ascii="Verdana" w:hAnsi="Verdana" w:cs="Times New Roman"/>
          <w:i/>
          <w:sz w:val="24"/>
          <w:szCs w:val="24"/>
        </w:rPr>
        <w:t>5</w:t>
      </w:r>
      <w:r w:rsidRPr="005103AB">
        <w:rPr>
          <w:rFonts w:ascii="Verdana" w:hAnsi="Verdana" w:cs="Times New Roman"/>
          <w:i/>
          <w:sz w:val="24"/>
          <w:szCs w:val="24"/>
        </w:rPr>
        <w:t xml:space="preserve"> anni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Henche con periodo 3 anni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Faye con periodo 7 anni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Tempel 1 periodo variabile</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Tempel 2 periodo 6 anni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Borrelly </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Giacobini Zinner con periodo 6/7 anni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Schuaumasse con periodo 8 anni</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Tempel Tuttle con peri</w:t>
      </w:r>
      <w:r w:rsidR="00B3084B" w:rsidRPr="005103AB">
        <w:rPr>
          <w:rFonts w:ascii="Verdana" w:hAnsi="Verdana" w:cs="Times New Roman"/>
          <w:i/>
          <w:sz w:val="24"/>
          <w:szCs w:val="24"/>
        </w:rPr>
        <w:t>o</w:t>
      </w:r>
      <w:r w:rsidRPr="005103AB">
        <w:rPr>
          <w:rFonts w:ascii="Verdana" w:hAnsi="Verdana" w:cs="Times New Roman"/>
          <w:i/>
          <w:sz w:val="24"/>
          <w:szCs w:val="24"/>
        </w:rPr>
        <w:t>do 33 anni</w:t>
      </w:r>
    </w:p>
    <w:p w:rsidR="00B006E4" w:rsidRPr="005103AB" w:rsidRDefault="00B006E4" w:rsidP="00B006E4">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degli autori antichi trattò per  primo di comete?</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Xenofane di Colofone  570 a.c.</w:t>
      </w:r>
    </w:p>
    <w:p w:rsidR="000C2D70" w:rsidRPr="005103AB" w:rsidRDefault="000C2D70" w:rsidP="000C2D70">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Astronomi cinesi nel </w:t>
      </w:r>
      <w:proofErr w:type="spellStart"/>
      <w:r w:rsidRPr="005103AB">
        <w:rPr>
          <w:rFonts w:ascii="Verdana" w:hAnsi="Verdana" w:cs="Times New Roman"/>
          <w:i/>
          <w:sz w:val="24"/>
          <w:szCs w:val="24"/>
        </w:rPr>
        <w:t>IV</w:t>
      </w:r>
      <w:proofErr w:type="spellEnd"/>
      <w:r w:rsidRPr="005103AB">
        <w:rPr>
          <w:rFonts w:ascii="Verdana" w:hAnsi="Verdana" w:cs="Times New Roman"/>
          <w:i/>
          <w:sz w:val="24"/>
          <w:szCs w:val="24"/>
        </w:rPr>
        <w:t xml:space="preserve"> secolo a.c.</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Aristotele (in particolare la cometa del 372 a.c.</w:t>
      </w:r>
      <w:r w:rsidR="000C2D70" w:rsidRPr="005103AB">
        <w:rPr>
          <w:rFonts w:ascii="Verdana" w:hAnsi="Verdana" w:cs="Times New Roman"/>
          <w:i/>
          <w:sz w:val="24"/>
          <w:szCs w:val="24"/>
        </w:rPr>
        <w:t>)</w:t>
      </w:r>
    </w:p>
    <w:p w:rsidR="00B006E4" w:rsidRPr="005103AB" w:rsidRDefault="00B006E4" w:rsidP="00B006E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Seneca, Plinio, Cicerone, Ovidio, Tacito, Manilio</w:t>
      </w:r>
    </w:p>
    <w:p w:rsidR="000C2D70" w:rsidRPr="005103AB" w:rsidRDefault="000C2D70" w:rsidP="000C2D70">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Le orbite delle comete sono coniche?</w:t>
      </w:r>
    </w:p>
    <w:p w:rsidR="000C2D70" w:rsidRPr="005103AB" w:rsidRDefault="00B3084B" w:rsidP="000C2D70">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Sì</w:t>
      </w:r>
      <w:r w:rsidR="000C2D70" w:rsidRPr="005103AB">
        <w:rPr>
          <w:rFonts w:ascii="Verdana" w:hAnsi="Verdana" w:cs="Times New Roman"/>
          <w:i/>
          <w:sz w:val="24"/>
          <w:szCs w:val="24"/>
        </w:rPr>
        <w:t xml:space="preserve">, sono coniche cioè curve del </w:t>
      </w:r>
      <w:proofErr w:type="spellStart"/>
      <w:r w:rsidR="000C2D70" w:rsidRPr="005103AB">
        <w:rPr>
          <w:rFonts w:ascii="Verdana" w:hAnsi="Verdana" w:cs="Times New Roman"/>
          <w:i/>
          <w:sz w:val="24"/>
          <w:szCs w:val="24"/>
        </w:rPr>
        <w:t>II</w:t>
      </w:r>
      <w:proofErr w:type="spellEnd"/>
      <w:r w:rsidR="000C2D70" w:rsidRPr="005103AB">
        <w:rPr>
          <w:rFonts w:ascii="Verdana" w:hAnsi="Verdana" w:cs="Times New Roman"/>
          <w:i/>
          <w:sz w:val="24"/>
          <w:szCs w:val="24"/>
        </w:rPr>
        <w:t xml:space="preserve"> ordine: ellisse, parabola </w:t>
      </w:r>
      <w:r w:rsidRPr="005103AB">
        <w:rPr>
          <w:rFonts w:ascii="Verdana" w:hAnsi="Verdana" w:cs="Times New Roman"/>
          <w:i/>
          <w:sz w:val="24"/>
          <w:szCs w:val="24"/>
        </w:rPr>
        <w:t>e</w:t>
      </w:r>
      <w:r w:rsidR="000C2D70" w:rsidRPr="005103AB">
        <w:rPr>
          <w:rFonts w:ascii="Verdana" w:hAnsi="Verdana" w:cs="Times New Roman"/>
          <w:i/>
          <w:sz w:val="24"/>
          <w:szCs w:val="24"/>
        </w:rPr>
        <w:t xml:space="preserve"> iperbole.</w:t>
      </w:r>
    </w:p>
    <w:p w:rsidR="000C2D70" w:rsidRPr="005103AB" w:rsidRDefault="000C2D70" w:rsidP="000C2D70">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Le comete con orbite chiuse </w:t>
      </w:r>
      <w:r w:rsidR="00B3084B" w:rsidRPr="005103AB">
        <w:rPr>
          <w:rFonts w:ascii="Verdana" w:hAnsi="Verdana" w:cs="Times New Roman"/>
          <w:i/>
          <w:sz w:val="24"/>
          <w:szCs w:val="24"/>
        </w:rPr>
        <w:t>a</w:t>
      </w:r>
      <w:r w:rsidRPr="005103AB">
        <w:rPr>
          <w:rFonts w:ascii="Verdana" w:hAnsi="Verdana" w:cs="Times New Roman"/>
          <w:i/>
          <w:sz w:val="24"/>
          <w:szCs w:val="24"/>
        </w:rPr>
        <w:t xml:space="preserve"> ellisse sono periodiche</w:t>
      </w:r>
    </w:p>
    <w:p w:rsidR="000C2D70" w:rsidRPr="005103AB" w:rsidRDefault="000C2D70" w:rsidP="000C2D70">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Da dove provengono le comete</w:t>
      </w:r>
      <w:r w:rsidR="002D5EA6" w:rsidRPr="005103AB">
        <w:rPr>
          <w:rFonts w:ascii="Verdana" w:hAnsi="Verdana" w:cs="Times New Roman"/>
          <w:b/>
          <w:sz w:val="24"/>
          <w:szCs w:val="24"/>
          <w:u w:val="single"/>
        </w:rPr>
        <w:t xml:space="preserve"> esterne</w:t>
      </w:r>
      <w:r w:rsidRPr="005103AB">
        <w:rPr>
          <w:rFonts w:ascii="Verdana" w:hAnsi="Verdana" w:cs="Times New Roman"/>
          <w:b/>
          <w:sz w:val="24"/>
          <w:szCs w:val="24"/>
          <w:u w:val="single"/>
        </w:rPr>
        <w:t>?</w:t>
      </w:r>
    </w:p>
    <w:p w:rsidR="002D5EA6" w:rsidRPr="005103AB" w:rsidRDefault="000C2D70" w:rsidP="003C246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Dalla nube di Oort, situata a 100.000 U.A. dalla Terra</w:t>
      </w:r>
    </w:p>
    <w:p w:rsidR="002D5EA6" w:rsidRPr="005103AB" w:rsidRDefault="002D5EA6" w:rsidP="002D5EA6">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Da dove provengono le comete interne e parte degli asteroidi?</w:t>
      </w:r>
    </w:p>
    <w:p w:rsidR="001F0B38" w:rsidRPr="005103AB" w:rsidRDefault="002D5EA6" w:rsidP="002D5EA6">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Dalla fascia di Kuiper situata oltre l'orbita di Nettun</w:t>
      </w:r>
      <w:r w:rsidR="001F0B38" w:rsidRPr="005103AB">
        <w:rPr>
          <w:rFonts w:ascii="Verdana" w:hAnsi="Verdana" w:cs="Times New Roman"/>
          <w:i/>
          <w:sz w:val="24"/>
          <w:szCs w:val="24"/>
        </w:rPr>
        <w:t>o</w:t>
      </w:r>
      <w:r w:rsidR="00FD2835" w:rsidRPr="005103AB">
        <w:rPr>
          <w:rFonts w:ascii="Verdana" w:hAnsi="Verdana" w:cs="Times New Roman"/>
          <w:i/>
          <w:sz w:val="24"/>
          <w:szCs w:val="24"/>
        </w:rPr>
        <w:t>.</w:t>
      </w:r>
    </w:p>
    <w:p w:rsidR="001F0B38" w:rsidRPr="005103AB" w:rsidRDefault="001F0B38" w:rsidP="002D5EA6">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Le maree dipendono dai corpi celesti?</w:t>
      </w:r>
    </w:p>
    <w:p w:rsidR="001F0B38" w:rsidRPr="005103AB" w:rsidRDefault="00B3084B" w:rsidP="001F0B38">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Sì</w:t>
      </w:r>
      <w:r w:rsidR="001F0B38" w:rsidRPr="005103AB">
        <w:rPr>
          <w:rFonts w:ascii="Verdana" w:hAnsi="Verdana" w:cs="Times New Roman"/>
          <w:i/>
          <w:sz w:val="24"/>
          <w:szCs w:val="24"/>
        </w:rPr>
        <w:t>. Galileo dibatté e scrisse a lungo sulle maree errando nel darne la  spiegazione fisica.</w:t>
      </w:r>
    </w:p>
    <w:p w:rsidR="006476C1" w:rsidRPr="005103AB" w:rsidRDefault="001F0B38" w:rsidP="002D5EA6">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Le maree sono dovute </w:t>
      </w:r>
      <w:r w:rsidR="00B3084B" w:rsidRPr="005103AB">
        <w:rPr>
          <w:rFonts w:ascii="Verdana" w:hAnsi="Verdana" w:cs="Times New Roman"/>
          <w:i/>
          <w:sz w:val="24"/>
          <w:szCs w:val="24"/>
        </w:rPr>
        <w:t>all'</w:t>
      </w:r>
      <w:r w:rsidRPr="005103AB">
        <w:rPr>
          <w:rFonts w:ascii="Verdana" w:hAnsi="Verdana" w:cs="Times New Roman"/>
          <w:i/>
          <w:sz w:val="24"/>
          <w:szCs w:val="24"/>
        </w:rPr>
        <w:t xml:space="preserve">azione gravitazionale combinata/contemporanea della Luna e del Sole. Se i 3 corpi </w:t>
      </w:r>
      <w:r w:rsidR="008A4B4B" w:rsidRPr="005103AB">
        <w:rPr>
          <w:rFonts w:ascii="Verdana" w:hAnsi="Verdana" w:cs="Times New Roman"/>
          <w:i/>
          <w:sz w:val="24"/>
          <w:szCs w:val="24"/>
        </w:rPr>
        <w:t xml:space="preserve">(Terra Luna Sole) </w:t>
      </w:r>
      <w:r w:rsidRPr="005103AB">
        <w:rPr>
          <w:rFonts w:ascii="Verdana" w:hAnsi="Verdana" w:cs="Times New Roman"/>
          <w:i/>
          <w:sz w:val="24"/>
          <w:szCs w:val="24"/>
        </w:rPr>
        <w:t>si trovano allineati allora l'</w:t>
      </w:r>
      <w:r w:rsidR="00B3084B" w:rsidRPr="005103AB">
        <w:rPr>
          <w:rFonts w:ascii="Verdana" w:hAnsi="Verdana" w:cs="Times New Roman"/>
          <w:i/>
          <w:sz w:val="24"/>
          <w:szCs w:val="24"/>
        </w:rPr>
        <w:t>effetto,</w:t>
      </w:r>
      <w:r w:rsidRPr="005103AB">
        <w:rPr>
          <w:rFonts w:ascii="Verdana" w:hAnsi="Verdana" w:cs="Times New Roman"/>
          <w:i/>
          <w:sz w:val="24"/>
          <w:szCs w:val="24"/>
        </w:rPr>
        <w:t xml:space="preserve"> è massimo, se la retta Terra -  Sole è ortogonale alla linea Terra - Luna l'e</w:t>
      </w:r>
      <w:r w:rsidR="006476C1" w:rsidRPr="005103AB">
        <w:rPr>
          <w:rFonts w:ascii="Verdana" w:hAnsi="Verdana" w:cs="Times New Roman"/>
          <w:i/>
          <w:sz w:val="24"/>
          <w:szCs w:val="24"/>
        </w:rPr>
        <w:t>ffetto sarà minimo P.Q. e U.Q.)</w:t>
      </w:r>
    </w:p>
    <w:p w:rsidR="00941EF4" w:rsidRDefault="00941EF4">
      <w:pPr>
        <w:rPr>
          <w:rFonts w:ascii="Verdana" w:hAnsi="Verdana" w:cs="Times New Roman"/>
          <w:b/>
          <w:sz w:val="24"/>
          <w:szCs w:val="24"/>
          <w:u w:val="single"/>
        </w:rPr>
      </w:pPr>
      <w:r>
        <w:rPr>
          <w:rFonts w:ascii="Verdana" w:hAnsi="Verdana" w:cs="Times New Roman"/>
          <w:b/>
          <w:sz w:val="24"/>
          <w:szCs w:val="24"/>
          <w:u w:val="single"/>
        </w:rPr>
        <w:br w:type="page"/>
      </w:r>
    </w:p>
    <w:p w:rsidR="006476C1" w:rsidRPr="005103AB" w:rsidRDefault="006476C1" w:rsidP="006476C1">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Come  mai l'insolazione terrestre è minore quando il Sole è più vicino alla Terra?</w:t>
      </w:r>
    </w:p>
    <w:p w:rsidR="006476C1" w:rsidRPr="005103AB" w:rsidRDefault="006476C1" w:rsidP="006476C1">
      <w:pPr>
        <w:spacing w:after="0"/>
        <w:jc w:val="both"/>
        <w:rPr>
          <w:rFonts w:ascii="Verdana" w:hAnsi="Verdana" w:cs="Times New Roman"/>
          <w:sz w:val="16"/>
          <w:szCs w:val="16"/>
        </w:rPr>
      </w:pPr>
    </w:p>
    <w:p w:rsidR="006476C1" w:rsidRPr="005103AB" w:rsidRDefault="006476C1" w:rsidP="002D5EA6">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L'insolazione minore è dovuta all'inclinazione dei raggi terrestri.</w:t>
      </w:r>
    </w:p>
    <w:p w:rsidR="006476C1" w:rsidRPr="005103AB" w:rsidRDefault="006476C1" w:rsidP="002D5EA6">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In Estate il Sole è più lontano ma più alto sull'orizzonte.</w:t>
      </w:r>
    </w:p>
    <w:p w:rsidR="003E7997" w:rsidRPr="005103AB" w:rsidRDefault="006476C1" w:rsidP="002D5EA6">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La densità di energia per metro quadrato è maggiore in Estate minore in Inverno</w:t>
      </w:r>
    </w:p>
    <w:p w:rsidR="003E7997" w:rsidRPr="005103AB" w:rsidRDefault="003E7997" w:rsidP="003E799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Che cosa sono le macchie solari? </w:t>
      </w:r>
      <w:r w:rsidR="003E47C2">
        <w:rPr>
          <w:rFonts w:ascii="Verdana" w:hAnsi="Verdana" w:cs="Times New Roman"/>
          <w:b/>
          <w:sz w:val="24"/>
          <w:szCs w:val="24"/>
          <w:u w:val="single"/>
        </w:rPr>
        <w:t>Quale è</w:t>
      </w:r>
      <w:r w:rsidRPr="005103AB">
        <w:rPr>
          <w:rFonts w:ascii="Verdana" w:hAnsi="Verdana" w:cs="Times New Roman"/>
          <w:b/>
          <w:sz w:val="24"/>
          <w:szCs w:val="24"/>
          <w:u w:val="single"/>
        </w:rPr>
        <w:t xml:space="preserve"> la fisica delle macchie solari?</w:t>
      </w:r>
    </w:p>
    <w:p w:rsidR="003E7997" w:rsidRPr="005103AB" w:rsidRDefault="003E7997" w:rsidP="003E799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Le macchie solari sono delle zone "fredde" della superficie solare (fotosfera) e sembra siano dovute </w:t>
      </w:r>
      <w:r w:rsidR="00B3084B" w:rsidRPr="005103AB">
        <w:rPr>
          <w:rFonts w:ascii="Verdana" w:hAnsi="Verdana" w:cs="Times New Roman"/>
          <w:i/>
          <w:sz w:val="24"/>
          <w:szCs w:val="24"/>
        </w:rPr>
        <w:t>a</w:t>
      </w:r>
      <w:r w:rsidRPr="005103AB">
        <w:rPr>
          <w:rFonts w:ascii="Verdana" w:hAnsi="Verdana" w:cs="Times New Roman"/>
          <w:i/>
          <w:sz w:val="24"/>
          <w:szCs w:val="24"/>
        </w:rPr>
        <w:t xml:space="preserve"> un minor moto convettivo causato dalle variazioni del campo magnetico solare. Le macchie possono presentarsi singolarmente </w:t>
      </w:r>
      <w:r w:rsidR="00B3084B" w:rsidRPr="005103AB">
        <w:rPr>
          <w:rFonts w:ascii="Verdana" w:hAnsi="Verdana" w:cs="Times New Roman"/>
          <w:i/>
          <w:sz w:val="24"/>
          <w:szCs w:val="24"/>
        </w:rPr>
        <w:t>o</w:t>
      </w:r>
      <w:r w:rsidRPr="005103AB">
        <w:rPr>
          <w:rFonts w:ascii="Verdana" w:hAnsi="Verdana" w:cs="Times New Roman"/>
          <w:i/>
          <w:sz w:val="24"/>
          <w:szCs w:val="24"/>
        </w:rPr>
        <w:t xml:space="preserve"> in gruppi e la loro estensione arriva fino a 100.000. chilometri, la durata media delle macchie è pari a poche ore per le macchie più piccole e di mesi per i gruppi di macchie. </w:t>
      </w:r>
    </w:p>
    <w:p w:rsidR="003E7997" w:rsidRPr="005103AB" w:rsidRDefault="003E7997" w:rsidP="003E799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Quanto dura il ciclo solare?</w:t>
      </w:r>
    </w:p>
    <w:p w:rsidR="003E7997" w:rsidRPr="005103AB" w:rsidRDefault="003E7997" w:rsidP="003E799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L'intero ciclo dura circa 22 anni (non sempre è così, l'ultimo ciclo è stato più lungo di qualche anno).</w:t>
      </w:r>
    </w:p>
    <w:p w:rsidR="003E7997" w:rsidRPr="005103AB" w:rsidRDefault="003E7997" w:rsidP="003E799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peri</w:t>
      </w:r>
      <w:r w:rsidR="00662D79" w:rsidRPr="005103AB">
        <w:rPr>
          <w:rFonts w:ascii="Verdana" w:hAnsi="Verdana" w:cs="Times New Roman"/>
          <w:i/>
          <w:sz w:val="24"/>
          <w:szCs w:val="24"/>
        </w:rPr>
        <w:t>o</w:t>
      </w:r>
      <w:r w:rsidRPr="005103AB">
        <w:rPr>
          <w:rFonts w:ascii="Verdana" w:hAnsi="Verdana" w:cs="Times New Roman"/>
          <w:i/>
          <w:sz w:val="24"/>
          <w:szCs w:val="24"/>
        </w:rPr>
        <w:t xml:space="preserve">do fra la minima attività </w:t>
      </w:r>
      <w:r w:rsidR="00B3084B" w:rsidRPr="005103AB">
        <w:rPr>
          <w:rFonts w:ascii="Verdana" w:hAnsi="Verdana" w:cs="Times New Roman"/>
          <w:i/>
          <w:sz w:val="24"/>
          <w:szCs w:val="24"/>
        </w:rPr>
        <w:t>solare</w:t>
      </w:r>
      <w:r w:rsidRPr="005103AB">
        <w:rPr>
          <w:rFonts w:ascii="Verdana" w:hAnsi="Verdana" w:cs="Times New Roman"/>
          <w:i/>
          <w:sz w:val="24"/>
          <w:szCs w:val="24"/>
        </w:rPr>
        <w:t xml:space="preserve"> (poche macchie o gruppi) </w:t>
      </w:r>
      <w:r w:rsidR="00B3084B" w:rsidRPr="005103AB">
        <w:rPr>
          <w:rFonts w:ascii="Verdana" w:hAnsi="Verdana" w:cs="Times New Roman"/>
          <w:i/>
          <w:sz w:val="24"/>
          <w:szCs w:val="24"/>
        </w:rPr>
        <w:t>e</w:t>
      </w:r>
      <w:r w:rsidRPr="005103AB">
        <w:rPr>
          <w:rFonts w:ascii="Verdana" w:hAnsi="Verdana" w:cs="Times New Roman"/>
          <w:i/>
          <w:sz w:val="24"/>
          <w:szCs w:val="24"/>
        </w:rPr>
        <w:t xml:space="preserve"> il massimo sol</w:t>
      </w:r>
      <w:r w:rsidR="00662D79" w:rsidRPr="005103AB">
        <w:rPr>
          <w:rFonts w:ascii="Verdana" w:hAnsi="Verdana" w:cs="Times New Roman"/>
          <w:i/>
          <w:sz w:val="24"/>
          <w:szCs w:val="24"/>
        </w:rPr>
        <w:t>a</w:t>
      </w:r>
      <w:r w:rsidRPr="005103AB">
        <w:rPr>
          <w:rFonts w:ascii="Verdana" w:hAnsi="Verdana" w:cs="Times New Roman"/>
          <w:i/>
          <w:sz w:val="24"/>
          <w:szCs w:val="24"/>
        </w:rPr>
        <w:t>re (molte macchie</w:t>
      </w:r>
      <w:r w:rsidR="00662D79" w:rsidRPr="005103AB">
        <w:rPr>
          <w:rFonts w:ascii="Verdana" w:hAnsi="Verdana" w:cs="Times New Roman"/>
          <w:i/>
          <w:sz w:val="28"/>
          <w:szCs w:val="24"/>
        </w:rPr>
        <w:t xml:space="preserve"> </w:t>
      </w:r>
      <w:r w:rsidR="00662D79" w:rsidRPr="005103AB">
        <w:rPr>
          <w:rFonts w:ascii="Verdana" w:hAnsi="Verdana" w:cs="Times New Roman"/>
          <w:i/>
          <w:sz w:val="24"/>
          <w:szCs w:val="24"/>
        </w:rPr>
        <w:t>e numero di Wolf anche oltre 200</w:t>
      </w:r>
      <w:r w:rsidRPr="005103AB">
        <w:rPr>
          <w:rFonts w:ascii="Verdana" w:hAnsi="Verdana" w:cs="Times New Roman"/>
          <w:i/>
          <w:sz w:val="24"/>
          <w:szCs w:val="24"/>
        </w:rPr>
        <w:t xml:space="preserve">) è circa 11 anni. </w:t>
      </w:r>
    </w:p>
    <w:p w:rsidR="00541F69" w:rsidRPr="005103AB" w:rsidRDefault="00237E0D" w:rsidP="00541F6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E' possibile osservare </w:t>
      </w:r>
      <w:r w:rsidR="00CD28A4" w:rsidRPr="005103AB">
        <w:rPr>
          <w:rFonts w:ascii="Verdana" w:hAnsi="Verdana" w:cs="Times New Roman"/>
          <w:b/>
          <w:sz w:val="24"/>
          <w:szCs w:val="24"/>
          <w:u w:val="single"/>
        </w:rPr>
        <w:t xml:space="preserve">le </w:t>
      </w:r>
      <w:r w:rsidRPr="005103AB">
        <w:rPr>
          <w:rFonts w:ascii="Verdana" w:hAnsi="Verdana" w:cs="Times New Roman"/>
          <w:b/>
          <w:sz w:val="24"/>
          <w:szCs w:val="24"/>
          <w:u w:val="single"/>
        </w:rPr>
        <w:t>macchie solari vicine ai poli solari o comunque a latitudini elevate?</w:t>
      </w:r>
    </w:p>
    <w:p w:rsidR="00541F69" w:rsidRPr="005103AB" w:rsidRDefault="00541F69" w:rsidP="00541F6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Le  macchie, in genere, sono confinate entro latitudini inferiori ai 45°, con variazioni della latitudine media nel ciclo.</w:t>
      </w:r>
    </w:p>
    <w:p w:rsidR="00541F69" w:rsidRPr="005103AB" w:rsidRDefault="00541F69" w:rsidP="00541F69">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sono i brillamenti solari?</w:t>
      </w:r>
    </w:p>
    <w:p w:rsidR="00541F69" w:rsidRPr="005103AB" w:rsidRDefault="00541F69" w:rsidP="00541F6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Un brusco e forte aumento </w:t>
      </w:r>
      <w:r w:rsidR="00237E0D" w:rsidRPr="005103AB">
        <w:rPr>
          <w:rFonts w:ascii="Verdana" w:hAnsi="Verdana" w:cs="Times New Roman"/>
          <w:i/>
          <w:sz w:val="24"/>
          <w:szCs w:val="24"/>
        </w:rPr>
        <w:t>d'</w:t>
      </w:r>
      <w:r w:rsidRPr="005103AB">
        <w:rPr>
          <w:rFonts w:ascii="Verdana" w:hAnsi="Verdana" w:cs="Times New Roman"/>
          <w:i/>
          <w:sz w:val="24"/>
          <w:szCs w:val="24"/>
        </w:rPr>
        <w:t>intensità luminosa è chiamato brillamento.</w:t>
      </w:r>
    </w:p>
    <w:p w:rsidR="0035650A" w:rsidRPr="005103AB" w:rsidRDefault="0035650A" w:rsidP="0035650A">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sono le facole solari?</w:t>
      </w:r>
    </w:p>
    <w:p w:rsidR="0035650A" w:rsidRPr="005103AB" w:rsidRDefault="00237E0D" w:rsidP="0035650A">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Le facole solari sono zone della superficie solare simili a nuvole la cui luminosità e brillantezza risaltano sul bordo stesso del Sole.</w:t>
      </w:r>
      <w:r w:rsidR="0035650A" w:rsidRPr="005103AB">
        <w:rPr>
          <w:rFonts w:ascii="Verdana" w:hAnsi="Verdana" w:cs="Times New Roman"/>
          <w:i/>
          <w:sz w:val="24"/>
          <w:szCs w:val="24"/>
        </w:rPr>
        <w:t xml:space="preserve"> </w:t>
      </w:r>
    </w:p>
    <w:p w:rsidR="006108BC" w:rsidRPr="005103AB" w:rsidRDefault="006108BC" w:rsidP="006108BC">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sono le protuberanze solari?</w:t>
      </w:r>
    </w:p>
    <w:p w:rsidR="006108BC" w:rsidRPr="005103AB" w:rsidRDefault="006108BC" w:rsidP="006108B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Sono zone superficiali del Sole che si spingono oltre la cromosfera fino a raggiungere distanze di centinaia di migliaia di chilometri dalla superficie solare e spessori dell’ordine dei 4000 - 5000 Km. </w:t>
      </w:r>
    </w:p>
    <w:p w:rsidR="00E03E8C" w:rsidRPr="005103AB" w:rsidRDefault="00E03E8C" w:rsidP="00E03E8C">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menzionò per primo la corona solare? La corona che cosa è?</w:t>
      </w:r>
    </w:p>
    <w:p w:rsidR="00E03E8C" w:rsidRPr="005103AB" w:rsidRDefault="00E03E8C" w:rsidP="00305FA8">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Plutarco (nel libro “De facie in orbe Lunae apparente”</w:t>
      </w:r>
      <w:r w:rsidR="00913C24">
        <w:rPr>
          <w:rFonts w:ascii="Verdana" w:hAnsi="Verdana" w:cs="Times New Roman"/>
          <w:i/>
          <w:sz w:val="24"/>
          <w:szCs w:val="24"/>
        </w:rPr>
        <w:t>)</w:t>
      </w:r>
      <w:r w:rsidRPr="005103AB">
        <w:rPr>
          <w:rFonts w:ascii="Verdana" w:hAnsi="Verdana" w:cs="Times New Roman"/>
          <w:i/>
          <w:sz w:val="24"/>
          <w:szCs w:val="24"/>
        </w:rPr>
        <w:t>.</w:t>
      </w:r>
    </w:p>
    <w:p w:rsidR="006108BC" w:rsidRPr="005103AB" w:rsidRDefault="00E03E8C" w:rsidP="00305FA8">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 corona è lo strato più esterno del Sole e si può osservare solo durante un'eclisse totale di Sole o tramite i coronografi. </w:t>
      </w:r>
    </w:p>
    <w:p w:rsidR="00AF2044" w:rsidRDefault="00AF2044" w:rsidP="00305FA8">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lastRenderedPageBreak/>
        <w:drawing>
          <wp:inline distT="0" distB="0" distL="0" distR="0">
            <wp:extent cx="2930212" cy="2067513"/>
            <wp:effectExtent l="19050" t="0" r="3488" b="0"/>
            <wp:docPr id="368" name="Immagine 22" descr="eclisse di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lisse di Sole"/>
                    <pic:cNvPicPr>
                      <a:picLocks noChangeAspect="1" noChangeArrowheads="1"/>
                    </pic:cNvPicPr>
                  </pic:nvPicPr>
                  <pic:blipFill>
                    <a:blip r:embed="rId83" cstate="print"/>
                    <a:srcRect/>
                    <a:stretch>
                      <a:fillRect/>
                    </a:stretch>
                  </pic:blipFill>
                  <pic:spPr bwMode="auto">
                    <a:xfrm>
                      <a:off x="0" y="0"/>
                      <a:ext cx="2945957" cy="2078623"/>
                    </a:xfrm>
                    <a:prstGeom prst="rect">
                      <a:avLst/>
                    </a:prstGeom>
                    <a:noFill/>
                    <a:ln w="9525">
                      <a:noFill/>
                      <a:miter lim="800000"/>
                      <a:headEnd/>
                      <a:tailEnd/>
                    </a:ln>
                  </pic:spPr>
                </pic:pic>
              </a:graphicData>
            </a:graphic>
          </wp:inline>
        </w:drawing>
      </w:r>
    </w:p>
    <w:p w:rsidR="00941EF4" w:rsidRPr="00941EF4" w:rsidRDefault="00941EF4" w:rsidP="00305FA8">
      <w:pPr>
        <w:numPr>
          <w:ilvl w:val="12"/>
          <w:numId w:val="0"/>
        </w:numPr>
        <w:spacing w:line="240" w:lineRule="atLeast"/>
        <w:ind w:right="-1"/>
        <w:jc w:val="both"/>
        <w:rPr>
          <w:rFonts w:ascii="Verdana" w:hAnsi="Verdana" w:cs="Times New Roman"/>
          <w:sz w:val="24"/>
          <w:szCs w:val="24"/>
        </w:rPr>
      </w:pPr>
      <w:r w:rsidRPr="00941EF4">
        <w:rPr>
          <w:rFonts w:ascii="Verdana" w:hAnsi="Verdana" w:cs="Times New Roman"/>
          <w:sz w:val="24"/>
          <w:szCs w:val="24"/>
        </w:rPr>
        <w:t>Eclisse solare totale - Lago Balaton Ungheria - foto C. Rossi</w:t>
      </w:r>
    </w:p>
    <w:p w:rsidR="00541F69" w:rsidRPr="005103AB" w:rsidRDefault="00305FA8" w:rsidP="00305FA8">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Quante eclissi di Sole possono verificarsi in un anno?</w:t>
      </w:r>
    </w:p>
    <w:p w:rsidR="00C83831" w:rsidRPr="005103AB" w:rsidRDefault="00305FA8" w:rsidP="00C83831">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Minimo 2 (non ogni sei mesi, un </w:t>
      </w:r>
      <w:r w:rsidR="00237E0D" w:rsidRPr="005103AB">
        <w:rPr>
          <w:rFonts w:ascii="Verdana" w:hAnsi="Verdana" w:cs="Times New Roman"/>
          <w:i/>
          <w:sz w:val="24"/>
          <w:szCs w:val="24"/>
        </w:rPr>
        <w:t>po'</w:t>
      </w:r>
      <w:r w:rsidRPr="005103AB">
        <w:rPr>
          <w:rFonts w:ascii="Verdana" w:hAnsi="Verdana" w:cs="Times New Roman"/>
          <w:i/>
          <w:sz w:val="24"/>
          <w:szCs w:val="24"/>
        </w:rPr>
        <w:t xml:space="preserve"> meno), massimo 5</w:t>
      </w:r>
    </w:p>
    <w:p w:rsidR="00C83831" w:rsidRPr="005103AB" w:rsidRDefault="00C83831" w:rsidP="00C83831">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La durata massima </w:t>
      </w:r>
      <w:r w:rsidR="00237E0D" w:rsidRPr="005103AB">
        <w:rPr>
          <w:rFonts w:ascii="Verdana" w:hAnsi="Verdana" w:cs="Times New Roman"/>
          <w:b/>
          <w:sz w:val="24"/>
          <w:szCs w:val="24"/>
          <w:u w:val="single"/>
        </w:rPr>
        <w:t>delle</w:t>
      </w:r>
      <w:r w:rsidRPr="005103AB">
        <w:rPr>
          <w:rFonts w:ascii="Verdana" w:hAnsi="Verdana" w:cs="Times New Roman"/>
          <w:b/>
          <w:sz w:val="24"/>
          <w:szCs w:val="24"/>
          <w:u w:val="single"/>
        </w:rPr>
        <w:t xml:space="preserve"> eclissi di Sole </w:t>
      </w:r>
      <w:r w:rsidR="00BE47FD" w:rsidRPr="005103AB">
        <w:rPr>
          <w:rFonts w:ascii="Verdana" w:hAnsi="Verdana" w:cs="Times New Roman"/>
          <w:b/>
          <w:sz w:val="24"/>
          <w:szCs w:val="24"/>
          <w:u w:val="single"/>
        </w:rPr>
        <w:t xml:space="preserve">è </w:t>
      </w:r>
      <w:r w:rsidRPr="005103AB">
        <w:rPr>
          <w:rFonts w:ascii="Verdana" w:hAnsi="Verdana" w:cs="Times New Roman"/>
          <w:b/>
          <w:sz w:val="24"/>
          <w:szCs w:val="24"/>
          <w:u w:val="single"/>
        </w:rPr>
        <w:t>2 minuti?</w:t>
      </w:r>
    </w:p>
    <w:p w:rsidR="00582946" w:rsidRPr="005103AB" w:rsidRDefault="00C83831">
      <w:pPr>
        <w:rPr>
          <w:rFonts w:ascii="Verdana" w:hAnsi="Verdana" w:cs="Times New Roman"/>
          <w:i/>
          <w:sz w:val="24"/>
          <w:szCs w:val="24"/>
        </w:rPr>
      </w:pPr>
      <w:r w:rsidRPr="005103AB">
        <w:rPr>
          <w:rFonts w:ascii="Verdana" w:hAnsi="Verdana" w:cs="Times New Roman"/>
          <w:i/>
          <w:sz w:val="24"/>
          <w:szCs w:val="24"/>
        </w:rPr>
        <w:t>No, la durata massima è di circa 7 minuti (molto rara); la</w:t>
      </w:r>
      <w:r w:rsidR="00582946" w:rsidRPr="005103AB">
        <w:rPr>
          <w:rFonts w:ascii="Verdana" w:hAnsi="Verdana" w:cs="Times New Roman"/>
          <w:i/>
          <w:sz w:val="24"/>
          <w:szCs w:val="24"/>
        </w:rPr>
        <w:t xml:space="preserve"> durata media è di 2 - 3 minuti</w:t>
      </w:r>
    </w:p>
    <w:p w:rsidR="00AF2044" w:rsidRDefault="00AF2044">
      <w:pPr>
        <w:rPr>
          <w:rFonts w:ascii="Verdana" w:hAnsi="Verdana" w:cs="Times New Roman"/>
          <w:i/>
          <w:sz w:val="24"/>
          <w:szCs w:val="24"/>
        </w:rPr>
      </w:pPr>
      <w:r w:rsidRPr="005103AB">
        <w:rPr>
          <w:rFonts w:ascii="Verdana" w:hAnsi="Verdana" w:cs="Times New Roman"/>
          <w:i/>
          <w:noProof/>
          <w:sz w:val="24"/>
          <w:szCs w:val="24"/>
        </w:rPr>
        <w:drawing>
          <wp:inline distT="0" distB="0" distL="0" distR="0">
            <wp:extent cx="2852938" cy="1901959"/>
            <wp:effectExtent l="19050" t="0" r="4562" b="0"/>
            <wp:docPr id="5" name="Immagine 11" descr="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3.JPG"/>
                    <pic:cNvPicPr/>
                  </pic:nvPicPr>
                  <pic:blipFill>
                    <a:blip r:embed="rId84" cstate="print"/>
                    <a:stretch>
                      <a:fillRect/>
                    </a:stretch>
                  </pic:blipFill>
                  <pic:spPr>
                    <a:xfrm>
                      <a:off x="0" y="0"/>
                      <a:ext cx="2864096" cy="1909398"/>
                    </a:xfrm>
                    <a:prstGeom prst="rect">
                      <a:avLst/>
                    </a:prstGeom>
                  </pic:spPr>
                </pic:pic>
              </a:graphicData>
            </a:graphic>
          </wp:inline>
        </w:drawing>
      </w:r>
    </w:p>
    <w:p w:rsidR="00941EF4" w:rsidRPr="00941EF4" w:rsidRDefault="00941EF4">
      <w:pPr>
        <w:rPr>
          <w:rFonts w:ascii="Verdana" w:hAnsi="Verdana" w:cs="Times New Roman"/>
          <w:sz w:val="24"/>
          <w:szCs w:val="24"/>
        </w:rPr>
      </w:pPr>
      <w:r w:rsidRPr="00941EF4">
        <w:rPr>
          <w:rFonts w:ascii="Verdana" w:hAnsi="Verdana" w:cs="Times New Roman"/>
          <w:sz w:val="24"/>
          <w:szCs w:val="24"/>
        </w:rPr>
        <w:t>Eclissi di Sole - foto C. Rossi</w:t>
      </w:r>
    </w:p>
    <w:p w:rsidR="00582946" w:rsidRPr="005103AB" w:rsidRDefault="00582946" w:rsidP="00582946">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Il diametro apparente del Sole è molto grande rispetto a quello della Luna?</w:t>
      </w:r>
    </w:p>
    <w:p w:rsidR="00582946" w:rsidRPr="005103AB" w:rsidRDefault="00582946" w:rsidP="00582946">
      <w:pPr>
        <w:rPr>
          <w:rFonts w:ascii="Verdana" w:hAnsi="Verdana" w:cs="Times New Roman"/>
          <w:i/>
          <w:sz w:val="24"/>
          <w:szCs w:val="24"/>
        </w:rPr>
      </w:pPr>
      <w:r w:rsidRPr="005103AB">
        <w:rPr>
          <w:rFonts w:ascii="Verdana" w:hAnsi="Verdana" w:cs="Times New Roman"/>
          <w:i/>
          <w:sz w:val="24"/>
          <w:szCs w:val="24"/>
        </w:rPr>
        <w:t>No, i diametri sono circa uguali! in prima approssimazione circa 30' d'arco,0,5°</w:t>
      </w:r>
    </w:p>
    <w:p w:rsidR="004A04C1" w:rsidRPr="005103AB" w:rsidRDefault="004A04C1" w:rsidP="004A04C1">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Quando cade il Solstizio estivo?</w:t>
      </w:r>
    </w:p>
    <w:p w:rsidR="004A04C1" w:rsidRPr="005103AB" w:rsidRDefault="004A04C1" w:rsidP="004A04C1">
      <w:pPr>
        <w:jc w:val="both"/>
        <w:rPr>
          <w:rFonts w:ascii="Verdana" w:hAnsi="Verdana" w:cs="Times New Roman"/>
          <w:i/>
          <w:sz w:val="24"/>
          <w:szCs w:val="24"/>
        </w:rPr>
      </w:pPr>
      <w:r w:rsidRPr="005103AB">
        <w:rPr>
          <w:rFonts w:ascii="Verdana" w:hAnsi="Verdana" w:cs="Times New Roman"/>
          <w:i/>
          <w:sz w:val="24"/>
          <w:szCs w:val="24"/>
        </w:rPr>
        <w:t>La data e ora T.U. del Solstizio estivo varia e negli ultimi anni cade il 20 o 21 Giugno, ad esempio:</w:t>
      </w:r>
    </w:p>
    <w:p w:rsidR="004A04C1" w:rsidRPr="005103AB" w:rsidRDefault="004A04C1" w:rsidP="004A04C1">
      <w:pPr>
        <w:rPr>
          <w:rFonts w:ascii="Verdana" w:hAnsi="Verdana" w:cs="Times New Roman"/>
          <w:i/>
          <w:sz w:val="24"/>
          <w:szCs w:val="24"/>
        </w:rPr>
      </w:pPr>
      <w:r w:rsidRPr="005103AB">
        <w:rPr>
          <w:rFonts w:ascii="Verdana" w:hAnsi="Verdana" w:cs="Times New Roman"/>
          <w:i/>
          <w:sz w:val="24"/>
          <w:szCs w:val="24"/>
        </w:rPr>
        <w:t>il 21 Giugno del 2015 ore 16:38</w:t>
      </w:r>
    </w:p>
    <w:p w:rsidR="004A04C1" w:rsidRPr="005103AB" w:rsidRDefault="004A04C1" w:rsidP="004A04C1">
      <w:pPr>
        <w:rPr>
          <w:rFonts w:ascii="Verdana" w:hAnsi="Verdana" w:cs="Times New Roman"/>
          <w:i/>
          <w:sz w:val="24"/>
          <w:szCs w:val="24"/>
        </w:rPr>
      </w:pPr>
      <w:r w:rsidRPr="005103AB">
        <w:rPr>
          <w:rFonts w:ascii="Verdana" w:hAnsi="Verdana" w:cs="Times New Roman"/>
          <w:i/>
          <w:sz w:val="24"/>
          <w:szCs w:val="24"/>
        </w:rPr>
        <w:t>il 20 Giugno del 2016 ore 22:34</w:t>
      </w:r>
    </w:p>
    <w:p w:rsidR="004A04C1" w:rsidRPr="005103AB" w:rsidRDefault="004A04C1" w:rsidP="004A04C1">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Quando cade il Solstizio invernale?</w:t>
      </w:r>
    </w:p>
    <w:p w:rsidR="004A04C1" w:rsidRPr="005103AB" w:rsidRDefault="004A04C1" w:rsidP="004A04C1">
      <w:pPr>
        <w:rPr>
          <w:rFonts w:ascii="Verdana" w:hAnsi="Verdana" w:cs="Times New Roman"/>
          <w:i/>
          <w:sz w:val="24"/>
          <w:szCs w:val="24"/>
        </w:rPr>
      </w:pPr>
      <w:r w:rsidRPr="005103AB">
        <w:rPr>
          <w:rFonts w:ascii="Verdana" w:hAnsi="Verdana" w:cs="Times New Roman"/>
          <w:i/>
          <w:sz w:val="24"/>
          <w:szCs w:val="24"/>
        </w:rPr>
        <w:t>La data e ora T.U. del o invernale varia e negli ultimi anni cade il 21 o 22 Dicembre, ad esempio:</w:t>
      </w:r>
    </w:p>
    <w:p w:rsidR="004A04C1" w:rsidRPr="005103AB" w:rsidRDefault="004A04C1" w:rsidP="004A04C1">
      <w:pPr>
        <w:rPr>
          <w:rFonts w:ascii="Verdana" w:hAnsi="Verdana" w:cs="Times New Roman"/>
          <w:i/>
          <w:sz w:val="24"/>
          <w:szCs w:val="24"/>
        </w:rPr>
      </w:pPr>
      <w:r w:rsidRPr="005103AB">
        <w:rPr>
          <w:rFonts w:ascii="Verdana" w:hAnsi="Verdana" w:cs="Times New Roman"/>
          <w:i/>
          <w:sz w:val="24"/>
          <w:szCs w:val="24"/>
        </w:rPr>
        <w:t>il 22 Dicembre  del 2015 ore 04:48</w:t>
      </w:r>
    </w:p>
    <w:p w:rsidR="004A04C1" w:rsidRPr="005103AB" w:rsidRDefault="004A04C1" w:rsidP="004A04C1">
      <w:pPr>
        <w:rPr>
          <w:rFonts w:ascii="Verdana" w:hAnsi="Verdana" w:cs="Times New Roman"/>
          <w:i/>
          <w:sz w:val="24"/>
          <w:szCs w:val="24"/>
        </w:rPr>
      </w:pPr>
      <w:r w:rsidRPr="005103AB">
        <w:rPr>
          <w:rFonts w:ascii="Verdana" w:hAnsi="Verdana" w:cs="Times New Roman"/>
          <w:i/>
          <w:sz w:val="24"/>
          <w:szCs w:val="24"/>
        </w:rPr>
        <w:lastRenderedPageBreak/>
        <w:t>il 21 Dicembre  del 2016 ore 10:44</w:t>
      </w:r>
    </w:p>
    <w:p w:rsidR="00C14426" w:rsidRPr="005103AB" w:rsidRDefault="00C14426" w:rsidP="004A04C1">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Spostandosi verso il Polo Nord come varia l'altezza del Sole? </w:t>
      </w:r>
    </w:p>
    <w:p w:rsidR="00C14426" w:rsidRPr="005103AB" w:rsidRDefault="00C14426" w:rsidP="00C14426">
      <w:pPr>
        <w:rPr>
          <w:rFonts w:ascii="Verdana" w:hAnsi="Verdana" w:cs="Times New Roman"/>
          <w:i/>
          <w:sz w:val="24"/>
          <w:szCs w:val="24"/>
        </w:rPr>
      </w:pPr>
      <w:r w:rsidRPr="005103AB">
        <w:rPr>
          <w:rFonts w:ascii="Verdana" w:hAnsi="Verdana" w:cs="Times New Roman"/>
          <w:i/>
          <w:sz w:val="24"/>
          <w:szCs w:val="24"/>
        </w:rPr>
        <w:t>L'altezza diminuisce. S1 della figura sottostante è vicino al Polo Nord.</w:t>
      </w:r>
    </w:p>
    <w:p w:rsidR="00C14426" w:rsidRPr="005103AB" w:rsidRDefault="00C14426" w:rsidP="004A04C1">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noProof/>
          <w:sz w:val="24"/>
          <w:szCs w:val="24"/>
          <w:u w:val="single"/>
        </w:rPr>
        <w:drawing>
          <wp:inline distT="0" distB="0" distL="0" distR="0">
            <wp:extent cx="3007485" cy="2062351"/>
            <wp:effectExtent l="19050" t="0" r="2415" b="0"/>
            <wp:docPr id="17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srcRect/>
                    <a:stretch>
                      <a:fillRect/>
                    </a:stretch>
                  </pic:blipFill>
                  <pic:spPr bwMode="auto">
                    <a:xfrm>
                      <a:off x="0" y="0"/>
                      <a:ext cx="3011802" cy="2065311"/>
                    </a:xfrm>
                    <a:prstGeom prst="rect">
                      <a:avLst/>
                    </a:prstGeom>
                    <a:noFill/>
                    <a:ln w="9525">
                      <a:noFill/>
                      <a:miter lim="800000"/>
                      <a:headEnd/>
                      <a:tailEnd/>
                    </a:ln>
                  </pic:spPr>
                </pic:pic>
              </a:graphicData>
            </a:graphic>
          </wp:inline>
        </w:drawing>
      </w:r>
    </w:p>
    <w:p w:rsidR="00773FA5" w:rsidRPr="005103AB" w:rsidRDefault="00C14426" w:rsidP="00C14426">
      <w:pPr>
        <w:rPr>
          <w:rFonts w:ascii="Verdana" w:hAnsi="Verdana" w:cs="Times New Roman"/>
          <w:i/>
          <w:sz w:val="20"/>
          <w:szCs w:val="20"/>
        </w:rPr>
      </w:pPr>
      <w:r w:rsidRPr="005103AB">
        <w:rPr>
          <w:rFonts w:ascii="Verdana" w:hAnsi="Verdana" w:cs="Times New Roman"/>
          <w:i/>
          <w:sz w:val="20"/>
          <w:szCs w:val="20"/>
        </w:rPr>
        <w:t>Esempio per il Solstizio estivo.</w:t>
      </w:r>
    </w:p>
    <w:p w:rsidR="00305FA8" w:rsidRPr="005103AB" w:rsidRDefault="00305FA8" w:rsidP="00C14426">
      <w:pPr>
        <w:rPr>
          <w:rFonts w:ascii="Verdana" w:hAnsi="Verdana" w:cs="Times New Roman"/>
          <w:i/>
          <w:sz w:val="20"/>
          <w:szCs w:val="20"/>
        </w:rPr>
      </w:pPr>
      <w:r w:rsidRPr="005103AB">
        <w:rPr>
          <w:rFonts w:ascii="Verdana" w:hAnsi="Verdana" w:cs="Times New Roman"/>
          <w:i/>
          <w:sz w:val="20"/>
          <w:szCs w:val="20"/>
        </w:rPr>
        <w:br w:type="page"/>
      </w:r>
    </w:p>
    <w:p w:rsidR="00541F69" w:rsidRPr="005103AB" w:rsidRDefault="00541F69" w:rsidP="00541F69">
      <w:pPr>
        <w:numPr>
          <w:ilvl w:val="12"/>
          <w:numId w:val="0"/>
        </w:numPr>
        <w:spacing w:line="240" w:lineRule="atLeast"/>
        <w:ind w:right="-1"/>
        <w:jc w:val="both"/>
        <w:rPr>
          <w:rFonts w:ascii="Verdana" w:hAnsi="Verdana" w:cs="Times New Roman"/>
          <w:b/>
          <w:sz w:val="24"/>
          <w:szCs w:val="24"/>
          <w:u w:val="single"/>
        </w:rPr>
      </w:pPr>
    </w:p>
    <w:p w:rsidR="009869B5" w:rsidRPr="005103AB" w:rsidRDefault="009869B5" w:rsidP="009869B5">
      <w:pPr>
        <w:spacing w:after="0" w:line="240" w:lineRule="atLeast"/>
        <w:ind w:right="-1"/>
        <w:rPr>
          <w:rFonts w:ascii="Verdana" w:hAnsi="Verdana" w:cs="Times New Roman"/>
          <w:b/>
          <w:sz w:val="24"/>
          <w:szCs w:val="24"/>
          <w:u w:val="single"/>
        </w:rPr>
      </w:pPr>
      <w:bookmarkStart w:id="210" w:name="STELLATO"/>
      <w:proofErr w:type="spellStart"/>
      <w:r w:rsidRPr="005103AB">
        <w:rPr>
          <w:rFonts w:ascii="Verdana" w:hAnsi="Verdana" w:cs="Times New Roman"/>
          <w:b/>
          <w:sz w:val="24"/>
          <w:szCs w:val="24"/>
          <w:u w:val="single"/>
        </w:rPr>
        <w:t>III</w:t>
      </w:r>
      <w:proofErr w:type="spellEnd"/>
      <w:r w:rsidRPr="005103AB">
        <w:rPr>
          <w:rFonts w:ascii="Verdana" w:hAnsi="Verdana" w:cs="Times New Roman"/>
          <w:b/>
          <w:sz w:val="24"/>
          <w:szCs w:val="24"/>
          <w:u w:val="single"/>
        </w:rPr>
        <w:t xml:space="preserve"> - CIELO STELLATO E COSMOLOGIA</w:t>
      </w:r>
    </w:p>
    <w:bookmarkEnd w:id="210"/>
    <w:p w:rsidR="00A15B8F" w:rsidRPr="005103AB" w:rsidRDefault="00A15B8F" w:rsidP="009869B5">
      <w:pPr>
        <w:spacing w:after="0" w:line="240" w:lineRule="atLeast"/>
        <w:ind w:right="-1"/>
        <w:rPr>
          <w:rFonts w:ascii="Verdana" w:hAnsi="Verdana" w:cs="Times New Roman"/>
          <w:b/>
          <w:sz w:val="24"/>
          <w:szCs w:val="24"/>
          <w:u w:val="single"/>
        </w:rPr>
      </w:pPr>
    </w:p>
    <w:p w:rsidR="00A15B8F" w:rsidRPr="005103AB" w:rsidRDefault="00A15B8F" w:rsidP="00A15B8F">
      <w:pPr>
        <w:spacing w:after="0" w:line="240" w:lineRule="atLeast"/>
        <w:ind w:right="-1"/>
        <w:jc w:val="both"/>
        <w:rPr>
          <w:rFonts w:ascii="Verdana" w:hAnsi="Verdana" w:cs="Times New Roman"/>
          <w:b/>
          <w:sz w:val="20"/>
          <w:szCs w:val="20"/>
          <w:u w:val="single"/>
        </w:rPr>
      </w:pPr>
      <w:bookmarkStart w:id="211" w:name="nota"/>
      <w:bookmarkStart w:id="212" w:name="autore"/>
      <w:r w:rsidRPr="005103AB">
        <w:rPr>
          <w:rFonts w:ascii="Verdana" w:hAnsi="Verdana" w:cs="Times New Roman"/>
          <w:b/>
          <w:sz w:val="20"/>
          <w:szCs w:val="20"/>
          <w:u w:val="single"/>
        </w:rPr>
        <w:t>NOTA DELL'AUTORE SULLA COSMOLOGIA</w:t>
      </w:r>
    </w:p>
    <w:bookmarkEnd w:id="211"/>
    <w:bookmarkEnd w:id="212"/>
    <w:p w:rsidR="00A15B8F" w:rsidRPr="005103AB" w:rsidRDefault="00A15B8F" w:rsidP="00A15B8F">
      <w:pPr>
        <w:spacing w:after="0" w:line="240" w:lineRule="atLeast"/>
        <w:ind w:right="-1"/>
        <w:jc w:val="both"/>
        <w:rPr>
          <w:rFonts w:ascii="Verdana" w:hAnsi="Verdana" w:cs="Times New Roman"/>
          <w:b/>
          <w:sz w:val="24"/>
          <w:szCs w:val="24"/>
          <w:u w:val="single"/>
        </w:rPr>
      </w:pPr>
    </w:p>
    <w:p w:rsidR="00A15B8F" w:rsidRPr="005103AB" w:rsidRDefault="00A15B8F" w:rsidP="00A15B8F">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Con riferimento ai calcoli e quanto riportato in questo capitolo, qui di seguito è esposta una breve storia ed analisi sulla cosmologia, eventualmente da rileggere dopo aver approfondito il capitolo </w:t>
      </w:r>
      <w:proofErr w:type="spellStart"/>
      <w:r w:rsidRPr="005103AB">
        <w:rPr>
          <w:rFonts w:ascii="Verdana" w:hAnsi="Verdana" w:cs="Times New Roman"/>
          <w:i/>
          <w:sz w:val="24"/>
          <w:szCs w:val="24"/>
        </w:rPr>
        <w:t>III</w:t>
      </w:r>
      <w:proofErr w:type="spellEnd"/>
      <w:r w:rsidRPr="005103AB">
        <w:rPr>
          <w:rFonts w:ascii="Verdana" w:hAnsi="Verdana" w:cs="Times New Roman"/>
          <w:i/>
          <w:sz w:val="24"/>
          <w:szCs w:val="24"/>
        </w:rPr>
        <w:t>.</w:t>
      </w:r>
    </w:p>
    <w:p w:rsidR="00522001" w:rsidRPr="005103AB" w:rsidRDefault="00522001" w:rsidP="00A15B8F">
      <w:pPr>
        <w:spacing w:line="240" w:lineRule="atLeast"/>
        <w:ind w:right="-1"/>
        <w:jc w:val="both"/>
        <w:rPr>
          <w:rFonts w:ascii="Verdana" w:hAnsi="Verdana" w:cs="Times New Roman"/>
          <w:i/>
          <w:sz w:val="24"/>
          <w:szCs w:val="24"/>
          <w:u w:val="single"/>
        </w:rPr>
      </w:pPr>
      <w:r w:rsidRPr="005103AB">
        <w:rPr>
          <w:rFonts w:ascii="Verdana" w:hAnsi="Verdana" w:cs="Times New Roman"/>
          <w:i/>
          <w:sz w:val="24"/>
          <w:szCs w:val="24"/>
          <w:u w:val="single"/>
        </w:rPr>
        <w:t>Si consiglia anche di consultare i seguenti e book d</w:t>
      </w:r>
      <w:r w:rsidR="004712F8">
        <w:rPr>
          <w:rFonts w:ascii="Verdana" w:hAnsi="Verdana" w:cs="Times New Roman"/>
          <w:i/>
          <w:sz w:val="24"/>
          <w:szCs w:val="24"/>
          <w:u w:val="single"/>
        </w:rPr>
        <w:t>e</w:t>
      </w:r>
      <w:r w:rsidRPr="005103AB">
        <w:rPr>
          <w:rFonts w:ascii="Verdana" w:hAnsi="Verdana" w:cs="Times New Roman"/>
          <w:i/>
          <w:sz w:val="24"/>
          <w:szCs w:val="24"/>
          <w:u w:val="single"/>
        </w:rPr>
        <w:t>ll'autore:</w:t>
      </w:r>
    </w:p>
    <w:p w:rsidR="00522001" w:rsidRPr="00060FCA" w:rsidRDefault="00522001" w:rsidP="00522001">
      <w:pPr>
        <w:spacing w:line="240" w:lineRule="atLeast"/>
        <w:ind w:right="-1"/>
        <w:jc w:val="both"/>
        <w:rPr>
          <w:rFonts w:ascii="Verdana" w:hAnsi="Verdana" w:cs="Times New Roman"/>
          <w:b/>
          <w:i/>
          <w:sz w:val="24"/>
          <w:szCs w:val="24"/>
        </w:rPr>
      </w:pPr>
      <w:r w:rsidRPr="00060FCA">
        <w:rPr>
          <w:rFonts w:ascii="Verdana" w:hAnsi="Verdana" w:cs="Times New Roman"/>
          <w:b/>
          <w:i/>
          <w:sz w:val="24"/>
          <w:szCs w:val="24"/>
        </w:rPr>
        <w:t>- Storia dell'astronomia e del tempo astronomico)</w:t>
      </w:r>
    </w:p>
    <w:p w:rsidR="00060FCA" w:rsidRPr="00060FCA" w:rsidRDefault="00522001" w:rsidP="00060FCA">
      <w:pPr>
        <w:spacing w:line="240" w:lineRule="atLeast"/>
        <w:ind w:right="-1"/>
        <w:jc w:val="both"/>
        <w:rPr>
          <w:rFonts w:ascii="Verdana" w:hAnsi="Verdana" w:cs="Times New Roman"/>
          <w:b/>
          <w:i/>
          <w:sz w:val="24"/>
          <w:szCs w:val="24"/>
        </w:rPr>
      </w:pPr>
      <w:r w:rsidRPr="00060FCA">
        <w:rPr>
          <w:rFonts w:ascii="Verdana" w:hAnsi="Verdana" w:cs="Times New Roman"/>
          <w:b/>
          <w:i/>
          <w:sz w:val="24"/>
          <w:szCs w:val="24"/>
        </w:rPr>
        <w:t xml:space="preserve">- </w:t>
      </w:r>
      <w:r w:rsidR="00941EF4" w:rsidRPr="00060FCA">
        <w:rPr>
          <w:rFonts w:ascii="Verdana" w:hAnsi="Verdana" w:cs="Times New Roman"/>
          <w:b/>
          <w:i/>
          <w:sz w:val="24"/>
          <w:szCs w:val="24"/>
        </w:rPr>
        <w:t>Oltre il big - bang - nuovi modelli di universo</w:t>
      </w:r>
      <w:r w:rsidR="00060FCA" w:rsidRPr="00060FCA">
        <w:rPr>
          <w:rFonts w:ascii="Verdana" w:hAnsi="Verdana" w:cs="Times New Roman"/>
          <w:b/>
          <w:i/>
          <w:sz w:val="24"/>
          <w:szCs w:val="24"/>
        </w:rPr>
        <w:t xml:space="preserve"> </w:t>
      </w:r>
    </w:p>
    <w:p w:rsidR="00522001" w:rsidRPr="00060FCA" w:rsidRDefault="00522001" w:rsidP="00522001">
      <w:pPr>
        <w:spacing w:line="240" w:lineRule="atLeast"/>
        <w:ind w:right="-1"/>
        <w:jc w:val="both"/>
        <w:rPr>
          <w:rFonts w:ascii="Verdana" w:hAnsi="Verdana" w:cs="Times New Roman"/>
          <w:b/>
          <w:i/>
          <w:sz w:val="24"/>
          <w:szCs w:val="24"/>
        </w:rPr>
      </w:pPr>
    </w:p>
    <w:p w:rsidR="00A15B8F" w:rsidRPr="005103AB" w:rsidRDefault="00A15B8F" w:rsidP="00A15B8F">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L'astronomia (dal greco astron  -&gt; astro e nomos  -&gt; legge)  è la scienza più antica che si conosca e una delle più appassionanti, sicuramente è l'unica che ci permette di varcare i confini dello spazio e del tempo.</w:t>
      </w:r>
    </w:p>
    <w:p w:rsidR="00A15B8F" w:rsidRPr="005103AB" w:rsidRDefault="00A15B8F" w:rsidP="00A15B8F">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Dirigendo lo sguardo verso il cielo, a occhio nudo già si scorgono la Luna, il Sole (con adeguato filtro solare astronomico), i pianeti, le stelle più luminose e qualche oggetto celeste; con i telescopi si riesce a scandagliare lo spazio profondo ed osservare immagini di un lontano passato. </w:t>
      </w:r>
    </w:p>
    <w:p w:rsidR="00A15B8F" w:rsidRPr="005103AB" w:rsidRDefault="00A15B8F" w:rsidP="00A15B8F">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In merito è necessario specificare che la scienza astronomica è l'unica scienza che ci permette di vedere in tempo reale "all'istante" gli oggetti celesti, gli astri, com'erano al tempo dell'emissione della luce propria (fotoni o onde elettromagnetiche che hanno percorso lo spazio vuoto alla velocità della luce per un tempo più o mano enorme) che nell'istante dell'osservazione colpisce la nostra retina. </w:t>
      </w:r>
    </w:p>
    <w:p w:rsidR="00A15B8F" w:rsidRPr="005103AB" w:rsidRDefault="00A15B8F" w:rsidP="00A15B8F">
      <w:pPr>
        <w:spacing w:line="240" w:lineRule="atLeast"/>
        <w:ind w:right="-1"/>
        <w:jc w:val="both"/>
        <w:rPr>
          <w:rFonts w:ascii="Verdana" w:hAnsi="Verdana" w:cs="Times New Roman"/>
          <w:i/>
          <w:sz w:val="24"/>
          <w:szCs w:val="24"/>
        </w:rPr>
      </w:pPr>
      <w:r w:rsidRPr="005103AB">
        <w:rPr>
          <w:rFonts w:ascii="Verdana" w:hAnsi="Verdana" w:cs="Times New Roman"/>
          <w:i/>
          <w:sz w:val="24"/>
          <w:szCs w:val="24"/>
        </w:rPr>
        <w:t>In pratica vediamo</w:t>
      </w:r>
      <w:r w:rsidR="00CD28A4" w:rsidRPr="005103AB">
        <w:rPr>
          <w:rFonts w:ascii="Verdana" w:hAnsi="Verdana" w:cs="Times New Roman"/>
          <w:i/>
          <w:sz w:val="24"/>
          <w:szCs w:val="24"/>
        </w:rPr>
        <w:t>/fotografiamo</w:t>
      </w:r>
      <w:r w:rsidRPr="005103AB">
        <w:rPr>
          <w:rFonts w:ascii="Verdana" w:hAnsi="Verdana" w:cs="Times New Roman"/>
          <w:i/>
          <w:sz w:val="24"/>
          <w:szCs w:val="24"/>
        </w:rPr>
        <w:t xml:space="preserve"> un oggetto celeste non reale, vecchio di qualche anno o migliaia o milioni o miliardi di anni! è opportuno distinguere tale visione da un reperto archeologico o di una città come Pompei o Ostia antica, poiché in questo caso vediamo l'oggetto antico (vecchio di migliaia di anni, pieno di storia) ma come  è oggi.</w:t>
      </w:r>
    </w:p>
    <w:p w:rsidR="00A15B8F" w:rsidRPr="005103AB" w:rsidRDefault="00A15B8F" w:rsidP="00A15B8F">
      <w:pPr>
        <w:spacing w:line="240" w:lineRule="atLeast"/>
        <w:ind w:right="-1"/>
        <w:jc w:val="both"/>
        <w:rPr>
          <w:rFonts w:ascii="Verdana" w:hAnsi="Verdana" w:cs="Times New Roman"/>
          <w:i/>
          <w:sz w:val="24"/>
          <w:szCs w:val="24"/>
        </w:rPr>
      </w:pPr>
      <w:r w:rsidRPr="005103AB">
        <w:rPr>
          <w:rFonts w:ascii="Verdana" w:hAnsi="Verdana" w:cs="Times New Roman"/>
          <w:i/>
          <w:sz w:val="24"/>
          <w:szCs w:val="24"/>
        </w:rPr>
        <w:t>Quando ci si domanda se sia possibile andare indietro nel tempo, cioè percorrere la freccia del tempo in senso negativo, bisognerebbe dire che con uno dei nostri sensi, la vista, è possibile, anche se come abbiamo visto, forse, non sarà mai possibile tornare nel passato fisicamente (l'unica possibilità teorica sembrerebbero essere i buchi neri in quanto dall'espressione di Lorentz relativa al tempo non è possibile un tempo negativo, sempreché sia possibile passare la singolarità del buco nero!).</w:t>
      </w:r>
    </w:p>
    <w:p w:rsidR="00A15B8F" w:rsidRPr="005103AB" w:rsidRDefault="00A15B8F" w:rsidP="00A15B8F">
      <w:pPr>
        <w:spacing w:line="240" w:lineRule="atLeast"/>
        <w:ind w:right="-1"/>
        <w:jc w:val="both"/>
        <w:rPr>
          <w:rFonts w:ascii="Verdana" w:hAnsi="Verdana" w:cs="Times New Roman"/>
          <w:i/>
          <w:sz w:val="24"/>
          <w:szCs w:val="24"/>
        </w:rPr>
      </w:pPr>
      <w:r w:rsidRPr="005103AB">
        <w:rPr>
          <w:rFonts w:ascii="Verdana" w:hAnsi="Verdana" w:cs="Times New Roman"/>
          <w:i/>
          <w:sz w:val="24"/>
          <w:szCs w:val="24"/>
        </w:rPr>
        <w:t>Venendo alla cosmologia, prima della nostra analisi, dobbiamo convenire che da sempre la cosmologia si pone una serie di domande: com'è fatto il mondo, quali sono le leggi della natura, quale è l'origine dell'universo ed il legame che l'uomo ha con l'universo stesso ed infine, forse indirettamente, se esista un DIO CREATORE.</w:t>
      </w:r>
    </w:p>
    <w:p w:rsidR="00A15B8F" w:rsidRPr="005103AB" w:rsidRDefault="00A15B8F" w:rsidP="00A15B8F">
      <w:pPr>
        <w:numPr>
          <w:ilvl w:val="12"/>
          <w:numId w:val="0"/>
        </w:numPr>
        <w:spacing w:after="0" w:line="240" w:lineRule="atLeast"/>
        <w:jc w:val="both"/>
        <w:rPr>
          <w:rFonts w:ascii="Verdana" w:hAnsi="Verdana" w:cs="Times New Roman"/>
          <w:i/>
          <w:sz w:val="24"/>
          <w:szCs w:val="24"/>
        </w:rPr>
      </w:pPr>
      <w:r w:rsidRPr="005103AB">
        <w:rPr>
          <w:rFonts w:ascii="Verdana" w:hAnsi="Verdana" w:cs="Times New Roman"/>
          <w:i/>
          <w:sz w:val="24"/>
          <w:szCs w:val="24"/>
        </w:rPr>
        <w:t xml:space="preserve">La storia dell’astronomia rappresenta il lungo cammino del pensiero umano e dimostra come ogni piccolo passo verso la sapienza/conoscenza/esperienza è molto faticoso e non sempre veritiero. Delle volte, teorie e/o osservazioni si sono rivelate sbagliate. Quello che oggi diamo per certo un domani potrebbe rivelarsi falso! </w:t>
      </w:r>
    </w:p>
    <w:p w:rsidR="00A15B8F" w:rsidRPr="005103AB" w:rsidRDefault="00A15B8F" w:rsidP="00A15B8F">
      <w:pPr>
        <w:numPr>
          <w:ilvl w:val="12"/>
          <w:numId w:val="0"/>
        </w:numPr>
        <w:spacing w:after="0" w:line="240" w:lineRule="atLeast"/>
        <w:jc w:val="both"/>
        <w:rPr>
          <w:rFonts w:ascii="Verdana" w:hAnsi="Verdana" w:cs="Times New Roman"/>
          <w:i/>
          <w:sz w:val="24"/>
          <w:szCs w:val="24"/>
        </w:rPr>
      </w:pPr>
      <w:r w:rsidRPr="005103AB">
        <w:rPr>
          <w:rFonts w:ascii="Verdana" w:hAnsi="Verdana" w:cs="Times New Roman"/>
          <w:i/>
          <w:sz w:val="24"/>
          <w:szCs w:val="24"/>
        </w:rPr>
        <w:lastRenderedPageBreak/>
        <w:t xml:space="preserve">I primi rudimenti di cosmologia furono elaborati dai popoli orientali nel periodo antecedente la nascita di </w:t>
      </w:r>
      <w:r w:rsidRPr="005103AB">
        <w:rPr>
          <w:rFonts w:ascii="Verdana" w:hAnsi="Verdana" w:cs="Times New Roman"/>
          <w:b/>
          <w:i/>
          <w:sz w:val="24"/>
          <w:szCs w:val="24"/>
        </w:rPr>
        <w:t>Gesù Cristo</w:t>
      </w:r>
      <w:r w:rsidRPr="005103AB">
        <w:rPr>
          <w:rFonts w:ascii="Verdana" w:hAnsi="Verdana" w:cs="Times New Roman"/>
          <w:i/>
          <w:sz w:val="24"/>
          <w:szCs w:val="24"/>
        </w:rPr>
        <w:t xml:space="preserve"> ma i primi modelli (come oggi il big - bang) furono elaborati dagli astronomi ellenici</w:t>
      </w:r>
      <w:r w:rsidRPr="005103AB">
        <w:rPr>
          <w:rFonts w:ascii="Verdana" w:hAnsi="Verdana" w:cs="Times New Roman"/>
          <w:b/>
          <w:i/>
          <w:sz w:val="24"/>
          <w:szCs w:val="24"/>
        </w:rPr>
        <w:t>.</w:t>
      </w:r>
      <w:r w:rsidRPr="005103AB">
        <w:rPr>
          <w:rFonts w:ascii="Verdana" w:hAnsi="Verdana" w:cs="Times New Roman"/>
          <w:i/>
          <w:sz w:val="24"/>
          <w:szCs w:val="24"/>
        </w:rPr>
        <w:t xml:space="preserve"> </w:t>
      </w:r>
    </w:p>
    <w:p w:rsidR="00A15B8F" w:rsidRPr="005103AB" w:rsidRDefault="00A15B8F" w:rsidP="00A15B8F">
      <w:p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Senza voler ripercorrere la storia dell'astronomia ricordiamo che:</w:t>
      </w:r>
    </w:p>
    <w:p w:rsidR="00A15B8F" w:rsidRPr="005103AB" w:rsidRDefault="00A15B8F" w:rsidP="00A15B8F">
      <w:p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 i primi concetti e modelli di universo sono dovuti, fra l'altro, a </w:t>
      </w:r>
      <w:r w:rsidRPr="005103AB">
        <w:rPr>
          <w:rFonts w:ascii="Verdana" w:hAnsi="Verdana" w:cs="Times New Roman"/>
          <w:b/>
          <w:i/>
          <w:sz w:val="24"/>
          <w:szCs w:val="24"/>
        </w:rPr>
        <w:t>Parmenide</w:t>
      </w:r>
      <w:r w:rsidRPr="005103AB">
        <w:rPr>
          <w:rFonts w:ascii="Verdana" w:hAnsi="Verdana" w:cs="Times New Roman"/>
          <w:i/>
          <w:sz w:val="24"/>
          <w:szCs w:val="24"/>
        </w:rPr>
        <w:t xml:space="preserve">, </w:t>
      </w:r>
      <w:r w:rsidRPr="005103AB">
        <w:rPr>
          <w:rFonts w:ascii="Verdana" w:hAnsi="Verdana" w:cs="Times New Roman"/>
          <w:b/>
          <w:i/>
          <w:sz w:val="24"/>
          <w:szCs w:val="24"/>
        </w:rPr>
        <w:t>Melisso</w:t>
      </w:r>
      <w:r w:rsidRPr="005103AB">
        <w:rPr>
          <w:rFonts w:ascii="Verdana" w:hAnsi="Verdana" w:cs="Times New Roman"/>
          <w:i/>
          <w:sz w:val="24"/>
          <w:szCs w:val="24"/>
        </w:rPr>
        <w:t xml:space="preserve">,  </w:t>
      </w:r>
      <w:r w:rsidRPr="005103AB">
        <w:rPr>
          <w:rFonts w:ascii="Verdana" w:hAnsi="Verdana" w:cs="Times New Roman"/>
          <w:b/>
          <w:i/>
          <w:sz w:val="24"/>
          <w:szCs w:val="24"/>
        </w:rPr>
        <w:t>Anassimandro, Anassimene, Anassagora, Pitagora</w:t>
      </w:r>
      <w:r w:rsidRPr="005103AB">
        <w:rPr>
          <w:rFonts w:ascii="Verdana" w:hAnsi="Verdana" w:cs="Times New Roman"/>
          <w:i/>
          <w:sz w:val="24"/>
          <w:szCs w:val="24"/>
        </w:rPr>
        <w:t>;</w:t>
      </w:r>
    </w:p>
    <w:p w:rsidR="00A15B8F" w:rsidRPr="005103AB" w:rsidRDefault="00A15B8F" w:rsidP="00A15B8F">
      <w:p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 i primi modelli del nostro sistema solare furono elaborati da, </w:t>
      </w:r>
      <w:r w:rsidRPr="005103AB">
        <w:rPr>
          <w:rFonts w:ascii="Verdana" w:hAnsi="Verdana" w:cs="Times New Roman"/>
          <w:b/>
          <w:i/>
          <w:sz w:val="24"/>
          <w:szCs w:val="24"/>
        </w:rPr>
        <w:t>Pitagora, Iceta di Siracusa, Filolao di Taranto</w:t>
      </w:r>
      <w:r w:rsidRPr="005103AB">
        <w:rPr>
          <w:rFonts w:ascii="Verdana" w:hAnsi="Verdana" w:cs="Times New Roman"/>
          <w:i/>
          <w:sz w:val="24"/>
          <w:szCs w:val="24"/>
        </w:rPr>
        <w:t xml:space="preserve"> ma il più famoso è quello di </w:t>
      </w:r>
      <w:r w:rsidRPr="005103AB">
        <w:rPr>
          <w:rFonts w:ascii="Verdana" w:hAnsi="Verdana" w:cs="Times New Roman"/>
          <w:b/>
          <w:i/>
          <w:sz w:val="24"/>
          <w:szCs w:val="24"/>
        </w:rPr>
        <w:t>Eudosso di Cnido</w:t>
      </w:r>
      <w:r w:rsidRPr="005103AB">
        <w:rPr>
          <w:rFonts w:ascii="Verdana" w:hAnsi="Verdana" w:cs="Times New Roman"/>
          <w:i/>
          <w:sz w:val="24"/>
          <w:szCs w:val="24"/>
        </w:rPr>
        <w:t xml:space="preserve">, ovvero il modello delle sfere omocentriche, poi ripreso da </w:t>
      </w:r>
      <w:r w:rsidRPr="005103AB">
        <w:rPr>
          <w:rFonts w:ascii="Verdana" w:hAnsi="Verdana" w:cs="Times New Roman"/>
          <w:b/>
          <w:i/>
          <w:sz w:val="24"/>
          <w:szCs w:val="24"/>
        </w:rPr>
        <w:t>Callipp</w:t>
      </w:r>
      <w:r w:rsidRPr="005103AB">
        <w:rPr>
          <w:rFonts w:ascii="Verdana" w:hAnsi="Verdana" w:cs="Times New Roman"/>
          <w:i/>
          <w:sz w:val="24"/>
          <w:szCs w:val="24"/>
        </w:rPr>
        <w:t xml:space="preserve">o, </w:t>
      </w:r>
      <w:r w:rsidRPr="005103AB">
        <w:rPr>
          <w:rFonts w:ascii="Verdana" w:hAnsi="Verdana" w:cs="Times New Roman"/>
          <w:b/>
          <w:i/>
          <w:sz w:val="24"/>
          <w:szCs w:val="24"/>
        </w:rPr>
        <w:t>Aristotel</w:t>
      </w:r>
      <w:r w:rsidRPr="005103AB">
        <w:rPr>
          <w:rFonts w:ascii="Verdana" w:hAnsi="Verdana" w:cs="Times New Roman"/>
          <w:i/>
          <w:sz w:val="24"/>
          <w:szCs w:val="24"/>
        </w:rPr>
        <w:t xml:space="preserve">e e da </w:t>
      </w:r>
      <w:r w:rsidRPr="005103AB">
        <w:rPr>
          <w:rFonts w:ascii="Verdana" w:hAnsi="Verdana" w:cs="Times New Roman"/>
          <w:b/>
          <w:i/>
          <w:sz w:val="24"/>
          <w:szCs w:val="24"/>
        </w:rPr>
        <w:t>Tolomeo di Alessandria</w:t>
      </w:r>
      <w:r w:rsidRPr="005103AB">
        <w:rPr>
          <w:rFonts w:ascii="Verdana" w:hAnsi="Verdana" w:cs="Times New Roman"/>
          <w:i/>
          <w:sz w:val="24"/>
          <w:szCs w:val="24"/>
        </w:rPr>
        <w:t>;</w:t>
      </w:r>
    </w:p>
    <w:p w:rsidR="00A15B8F" w:rsidRPr="005103AB" w:rsidRDefault="00A15B8F" w:rsidP="00A15B8F">
      <w:pPr>
        <w:numPr>
          <w:ilvl w:val="12"/>
          <w:numId w:val="0"/>
        </w:numPr>
        <w:spacing w:after="0" w:line="240" w:lineRule="atLeast"/>
        <w:jc w:val="both"/>
        <w:rPr>
          <w:rFonts w:ascii="Verdana" w:hAnsi="Verdana" w:cs="Times New Roman"/>
          <w:i/>
          <w:sz w:val="24"/>
          <w:szCs w:val="24"/>
        </w:rPr>
      </w:pPr>
      <w:r w:rsidRPr="005103AB">
        <w:rPr>
          <w:rFonts w:ascii="Verdana" w:hAnsi="Verdana" w:cs="Times New Roman"/>
          <w:i/>
          <w:sz w:val="24"/>
          <w:szCs w:val="24"/>
        </w:rPr>
        <w:t xml:space="preserve">- i primi modelli eliocentrici sono dovuti ad </w:t>
      </w:r>
      <w:r w:rsidRPr="005103AB">
        <w:rPr>
          <w:rFonts w:ascii="Verdana" w:hAnsi="Verdana" w:cs="Times New Roman"/>
          <w:b/>
          <w:i/>
          <w:sz w:val="24"/>
          <w:szCs w:val="24"/>
        </w:rPr>
        <w:t>Aristarco di Samo</w:t>
      </w:r>
      <w:r w:rsidRPr="005103AB">
        <w:rPr>
          <w:rFonts w:ascii="Verdana" w:hAnsi="Verdana" w:cs="Times New Roman"/>
          <w:i/>
          <w:sz w:val="24"/>
          <w:szCs w:val="24"/>
        </w:rPr>
        <w:t xml:space="preserve"> e </w:t>
      </w:r>
      <w:r w:rsidRPr="005103AB">
        <w:rPr>
          <w:rFonts w:ascii="Verdana" w:hAnsi="Verdana" w:cs="Times New Roman"/>
          <w:b/>
          <w:i/>
          <w:sz w:val="24"/>
          <w:szCs w:val="24"/>
        </w:rPr>
        <w:t>Seleucio di Seleucia</w:t>
      </w:r>
      <w:r w:rsidRPr="005103AB">
        <w:rPr>
          <w:rFonts w:ascii="Verdana" w:hAnsi="Verdana" w:cs="Times New Roman"/>
          <w:i/>
          <w:sz w:val="24"/>
          <w:szCs w:val="24"/>
        </w:rPr>
        <w:t>, modelli poi ripresi da</w:t>
      </w:r>
      <w:r w:rsidR="00CD28A4" w:rsidRPr="005103AB">
        <w:rPr>
          <w:rFonts w:ascii="Verdana" w:hAnsi="Verdana" w:cs="Times New Roman"/>
          <w:i/>
          <w:sz w:val="24"/>
          <w:szCs w:val="24"/>
        </w:rPr>
        <w:t xml:space="preserve"> </w:t>
      </w:r>
      <w:r w:rsidR="00CD28A4" w:rsidRPr="005103AB">
        <w:rPr>
          <w:rFonts w:ascii="Verdana" w:hAnsi="Verdana" w:cs="Times New Roman"/>
          <w:b/>
          <w:i/>
          <w:sz w:val="24"/>
          <w:szCs w:val="24"/>
        </w:rPr>
        <w:t>Seneca</w:t>
      </w:r>
      <w:r w:rsidR="00CD28A4" w:rsidRPr="005103AB">
        <w:rPr>
          <w:rFonts w:ascii="Verdana" w:hAnsi="Verdana" w:cs="Times New Roman"/>
          <w:i/>
          <w:sz w:val="24"/>
          <w:szCs w:val="24"/>
        </w:rPr>
        <w:t xml:space="preserve">, </w:t>
      </w:r>
      <w:r w:rsidRPr="005103AB">
        <w:rPr>
          <w:rFonts w:ascii="Verdana" w:hAnsi="Verdana" w:cs="Times New Roman"/>
          <w:i/>
          <w:sz w:val="24"/>
          <w:szCs w:val="24"/>
        </w:rPr>
        <w:t xml:space="preserve"> </w:t>
      </w:r>
      <w:r w:rsidRPr="005103AB">
        <w:rPr>
          <w:rFonts w:ascii="Verdana" w:hAnsi="Verdana" w:cs="Times New Roman"/>
          <w:b/>
          <w:i/>
          <w:sz w:val="24"/>
          <w:szCs w:val="24"/>
        </w:rPr>
        <w:t>Copernico, Galilei, Keplero e Newton</w:t>
      </w:r>
      <w:r w:rsidRPr="005103AB">
        <w:rPr>
          <w:rFonts w:ascii="Verdana" w:hAnsi="Verdana" w:cs="Times New Roman"/>
          <w:i/>
          <w:sz w:val="24"/>
          <w:szCs w:val="24"/>
        </w:rPr>
        <w:t>.</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La prova certa della veridicità del sistema eliocentrico fu opera di:</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 </w:t>
      </w:r>
      <w:r w:rsidRPr="005103AB">
        <w:rPr>
          <w:rFonts w:ascii="Verdana" w:hAnsi="Verdana" w:cs="Times New Roman"/>
          <w:b/>
          <w:i/>
          <w:sz w:val="24"/>
          <w:szCs w:val="24"/>
        </w:rPr>
        <w:t>James Bradley</w:t>
      </w:r>
      <w:r w:rsidRPr="005103AB">
        <w:rPr>
          <w:rFonts w:ascii="Verdana" w:hAnsi="Verdana" w:cs="Times New Roman"/>
          <w:i/>
          <w:sz w:val="24"/>
          <w:szCs w:val="24"/>
        </w:rPr>
        <w:t xml:space="preserve"> (1692 – 1762 d.c.) che provò indirettamente che la Terra ruotava attorno al Sole</w:t>
      </w:r>
      <w:r w:rsidR="00CD28A4" w:rsidRPr="005103AB">
        <w:rPr>
          <w:rFonts w:ascii="Verdana" w:hAnsi="Verdana" w:cs="Times New Roman"/>
          <w:i/>
          <w:sz w:val="24"/>
          <w:szCs w:val="24"/>
        </w:rPr>
        <w:t xml:space="preserve">, </w:t>
      </w:r>
      <w:r w:rsidRPr="005103AB">
        <w:rPr>
          <w:rFonts w:ascii="Verdana" w:hAnsi="Verdana" w:cs="Times New Roman"/>
          <w:i/>
          <w:sz w:val="24"/>
          <w:szCs w:val="24"/>
        </w:rPr>
        <w:t>dimostrando il moto annuo della Terra tramite l'aberrazione della luce</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 </w:t>
      </w:r>
      <w:r w:rsidRPr="005103AB">
        <w:rPr>
          <w:rFonts w:ascii="Verdana" w:hAnsi="Verdana" w:cs="Times New Roman"/>
          <w:b/>
          <w:i/>
          <w:sz w:val="24"/>
          <w:szCs w:val="24"/>
        </w:rPr>
        <w:t>Friedrich Bessel</w:t>
      </w:r>
      <w:r w:rsidRPr="005103AB">
        <w:rPr>
          <w:rFonts w:ascii="Verdana" w:hAnsi="Verdana" w:cs="Times New Roman"/>
          <w:i/>
          <w:sz w:val="24"/>
          <w:szCs w:val="24"/>
        </w:rPr>
        <w:t xml:space="preserve"> (1784 – 1846 d.c.), fornì finalmente la prova diretta del moto annuo della Terra attorno al Sole misurando la parallasse della stella 61 Cygni, pari a 0,31". </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Nel secolo </w:t>
      </w:r>
      <w:proofErr w:type="spellStart"/>
      <w:r w:rsidRPr="005103AB">
        <w:rPr>
          <w:rFonts w:ascii="Verdana" w:hAnsi="Verdana" w:cs="Times New Roman"/>
          <w:i/>
          <w:sz w:val="24"/>
          <w:szCs w:val="24"/>
        </w:rPr>
        <w:t>XIX</w:t>
      </w:r>
      <w:proofErr w:type="spellEnd"/>
      <w:r w:rsidRPr="005103AB">
        <w:rPr>
          <w:rFonts w:ascii="Verdana" w:hAnsi="Verdana" w:cs="Times New Roman"/>
          <w:i/>
          <w:sz w:val="24"/>
          <w:szCs w:val="24"/>
        </w:rPr>
        <w:t xml:space="preserve"> fu spazzata via l'idea dell'esistenza dell'etere grazie soprattutto all'esperimento di </w:t>
      </w:r>
      <w:r w:rsidRPr="005103AB">
        <w:rPr>
          <w:rFonts w:ascii="Verdana" w:hAnsi="Verdana" w:cs="Times New Roman"/>
          <w:b/>
          <w:i/>
          <w:sz w:val="24"/>
          <w:szCs w:val="24"/>
        </w:rPr>
        <w:t>Morley e Richardson</w:t>
      </w:r>
      <w:r w:rsidRPr="005103AB">
        <w:rPr>
          <w:rFonts w:ascii="Verdana" w:hAnsi="Verdana" w:cs="Times New Roman"/>
          <w:i/>
          <w:sz w:val="24"/>
          <w:szCs w:val="24"/>
        </w:rPr>
        <w:t xml:space="preserve"> e alle equazioni di </w:t>
      </w:r>
      <w:r w:rsidRPr="005103AB">
        <w:rPr>
          <w:rFonts w:ascii="Verdana" w:hAnsi="Verdana" w:cs="Times New Roman"/>
          <w:b/>
          <w:i/>
          <w:sz w:val="24"/>
          <w:szCs w:val="24"/>
        </w:rPr>
        <w:t>Maxwell</w:t>
      </w:r>
      <w:r w:rsidRPr="005103AB">
        <w:rPr>
          <w:rFonts w:ascii="Verdana" w:hAnsi="Verdana" w:cs="Times New Roman"/>
          <w:i/>
          <w:sz w:val="24"/>
          <w:szCs w:val="24"/>
        </w:rPr>
        <w:t xml:space="preserve"> sull'elettromagnetismo.</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Solo nei primi anni del 1900 uno scienziato tedesco, poi premio Nobel ma non per le teorie della relatività! </w:t>
      </w:r>
      <w:r w:rsidRPr="005103AB">
        <w:rPr>
          <w:rFonts w:ascii="Verdana" w:hAnsi="Verdana" w:cs="Times New Roman"/>
          <w:b/>
          <w:i/>
          <w:sz w:val="24"/>
          <w:szCs w:val="24"/>
        </w:rPr>
        <w:t>A. Einstein,</w:t>
      </w:r>
      <w:r w:rsidRPr="005103AB">
        <w:rPr>
          <w:rFonts w:ascii="Verdana" w:hAnsi="Verdana" w:cs="Times New Roman"/>
          <w:i/>
          <w:sz w:val="24"/>
          <w:szCs w:val="24"/>
        </w:rPr>
        <w:t xml:space="preserve"> formulò le teorie della relatività ristretta e generale, rivoluzionando l'idea di spazio e tempo assoluti.</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Del modello di universo di </w:t>
      </w:r>
      <w:r w:rsidRPr="005103AB">
        <w:rPr>
          <w:rFonts w:ascii="Verdana" w:hAnsi="Verdana" w:cs="Times New Roman"/>
          <w:b/>
          <w:i/>
          <w:sz w:val="24"/>
          <w:szCs w:val="24"/>
        </w:rPr>
        <w:t>Einstein</w:t>
      </w:r>
      <w:r w:rsidRPr="005103AB">
        <w:rPr>
          <w:rFonts w:ascii="Verdana" w:hAnsi="Verdana" w:cs="Times New Roman"/>
          <w:i/>
          <w:sz w:val="24"/>
          <w:szCs w:val="24"/>
        </w:rPr>
        <w:t xml:space="preserve"> (e </w:t>
      </w:r>
      <w:r w:rsidRPr="005103AB">
        <w:rPr>
          <w:rFonts w:ascii="Verdana" w:hAnsi="Verdana" w:cs="Times New Roman"/>
          <w:b/>
          <w:i/>
          <w:sz w:val="24"/>
          <w:szCs w:val="24"/>
        </w:rPr>
        <w:t>De Sitter</w:t>
      </w:r>
      <w:r w:rsidRPr="005103AB">
        <w:rPr>
          <w:rFonts w:ascii="Verdana" w:hAnsi="Verdana" w:cs="Times New Roman"/>
          <w:i/>
          <w:sz w:val="24"/>
          <w:szCs w:val="24"/>
        </w:rPr>
        <w:t>), della costante cosmologica si è ampiamente detto e discusso.</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 modelli successivi furono di uno scienziato russo </w:t>
      </w:r>
      <w:r w:rsidRPr="005103AB">
        <w:rPr>
          <w:rFonts w:ascii="Verdana" w:hAnsi="Verdana" w:cs="Times New Roman"/>
          <w:b/>
          <w:i/>
          <w:sz w:val="24"/>
          <w:szCs w:val="24"/>
        </w:rPr>
        <w:t>A. Friedman</w:t>
      </w:r>
      <w:r w:rsidRPr="005103AB">
        <w:rPr>
          <w:rFonts w:ascii="Verdana" w:hAnsi="Verdana" w:cs="Times New Roman"/>
          <w:i/>
          <w:sz w:val="24"/>
          <w:szCs w:val="24"/>
        </w:rPr>
        <w:t xml:space="preserve">, poi di </w:t>
      </w:r>
      <w:r w:rsidRPr="005103AB">
        <w:rPr>
          <w:rFonts w:ascii="Verdana" w:hAnsi="Verdana" w:cs="Times New Roman"/>
          <w:b/>
          <w:i/>
          <w:sz w:val="24"/>
          <w:szCs w:val="24"/>
        </w:rPr>
        <w:t>Dirac</w:t>
      </w:r>
      <w:r w:rsidRPr="005103AB">
        <w:rPr>
          <w:rFonts w:ascii="Verdana" w:hAnsi="Verdana" w:cs="Times New Roman"/>
          <w:i/>
          <w:sz w:val="24"/>
          <w:szCs w:val="24"/>
        </w:rPr>
        <w:t xml:space="preserve">, </w:t>
      </w:r>
      <w:r w:rsidRPr="005103AB">
        <w:rPr>
          <w:rFonts w:ascii="Verdana" w:hAnsi="Verdana" w:cs="Times New Roman"/>
          <w:b/>
          <w:i/>
          <w:sz w:val="24"/>
          <w:szCs w:val="24"/>
        </w:rPr>
        <w:t>Henri Lemaitre</w:t>
      </w:r>
      <w:r w:rsidRPr="005103AB">
        <w:rPr>
          <w:rFonts w:ascii="Verdana" w:hAnsi="Verdana" w:cs="Times New Roman"/>
          <w:i/>
          <w:sz w:val="24"/>
          <w:szCs w:val="24"/>
        </w:rPr>
        <w:t xml:space="preserve"> che pose le basi della teoria della grande esplosione (big - bang) e </w:t>
      </w:r>
      <w:r w:rsidRPr="005103AB">
        <w:rPr>
          <w:rFonts w:ascii="Verdana" w:hAnsi="Verdana" w:cs="Times New Roman"/>
          <w:b/>
          <w:i/>
          <w:sz w:val="24"/>
          <w:szCs w:val="24"/>
        </w:rPr>
        <w:t xml:space="preserve">George Gamow, </w:t>
      </w:r>
      <w:r w:rsidRPr="005103AB">
        <w:rPr>
          <w:rFonts w:ascii="Verdana" w:hAnsi="Verdana"/>
          <w:i/>
          <w:sz w:val="24"/>
          <w:szCs w:val="24"/>
        </w:rPr>
        <w:t>fisico russo, che elaborò la teoria.</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Il modello che andava per la maggiore negli anni 50 del </w:t>
      </w:r>
      <w:proofErr w:type="spellStart"/>
      <w:r w:rsidRPr="005103AB">
        <w:rPr>
          <w:rFonts w:ascii="Verdana" w:hAnsi="Verdana" w:cs="Times New Roman"/>
          <w:i/>
          <w:sz w:val="24"/>
          <w:szCs w:val="24"/>
        </w:rPr>
        <w:t>XX</w:t>
      </w:r>
      <w:proofErr w:type="spellEnd"/>
      <w:r w:rsidRPr="005103AB">
        <w:rPr>
          <w:rFonts w:ascii="Verdana" w:hAnsi="Verdana" w:cs="Times New Roman"/>
          <w:i/>
          <w:sz w:val="24"/>
          <w:szCs w:val="24"/>
        </w:rPr>
        <w:t xml:space="preserve"> secolo fu il modello dello stato stazionario per opera di </w:t>
      </w:r>
      <w:r w:rsidRPr="005103AB">
        <w:rPr>
          <w:rFonts w:ascii="Verdana" w:hAnsi="Verdana" w:cs="Times New Roman"/>
          <w:b/>
          <w:i/>
          <w:sz w:val="24"/>
          <w:szCs w:val="24"/>
        </w:rPr>
        <w:t>F. Hoyle, H. Bondi e T. Gold</w:t>
      </w:r>
      <w:r w:rsidRPr="005103AB">
        <w:rPr>
          <w:rFonts w:ascii="Verdana" w:hAnsi="Verdana" w:cs="Times New Roman"/>
          <w:i/>
          <w:sz w:val="24"/>
          <w:szCs w:val="24"/>
        </w:rPr>
        <w:t xml:space="preserve"> che richiedeva la "creazione continua di materia" che oggi sembra un assurdo, ma la teoria del big bang non prevede forse che tutta la materia/energia dell'universo siano state "create" alla nascita dell'universo?  un po' alla volta o tutto insieme..............................</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Evidenze sperimentali come la radiazione fossile di fondo misero fine al modello dello stato stazionario.</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Infine fu elaborato il modello standard del big - bang e successivamente la teoria inflazionaria</w:t>
      </w:r>
      <w:r w:rsidRPr="005103AB">
        <w:rPr>
          <w:rFonts w:ascii="Verdana" w:hAnsi="Verdana" w:cs="Times New Roman"/>
          <w:b/>
          <w:i/>
          <w:sz w:val="24"/>
          <w:szCs w:val="24"/>
        </w:rPr>
        <w:t xml:space="preserve"> </w:t>
      </w:r>
      <w:r w:rsidRPr="005103AB">
        <w:rPr>
          <w:rFonts w:ascii="Verdana" w:hAnsi="Verdana" w:cs="Times New Roman"/>
          <w:i/>
          <w:sz w:val="24"/>
          <w:szCs w:val="24"/>
        </w:rPr>
        <w:t xml:space="preserve">dell'universo (quella che a oggi va per la maggiore) ad opera di </w:t>
      </w:r>
      <w:r w:rsidRPr="005103AB">
        <w:rPr>
          <w:rFonts w:ascii="Verdana" w:hAnsi="Verdana" w:cs="Times New Roman"/>
          <w:b/>
          <w:i/>
          <w:sz w:val="24"/>
          <w:szCs w:val="24"/>
        </w:rPr>
        <w:t>A. Guth</w:t>
      </w:r>
      <w:r w:rsidRPr="005103AB">
        <w:rPr>
          <w:rFonts w:ascii="Verdana" w:hAnsi="Verdana" w:cs="Times New Roman"/>
          <w:i/>
          <w:sz w:val="24"/>
          <w:szCs w:val="24"/>
        </w:rPr>
        <w:t>, teoria poi modificata da altri cosmologi.</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Come insegna il caso della radiazione fossile di fondo, solo le evidenze sperimentali o comunque le scoperte osservative (Galileiane) ci diranno se i modelli sono esatti o se vanno corretti o abbandonati.</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Come detto a oggi ci sono delle incertezze sulla teoria inflazionaria dell'universo e sulla cosmologia in assoluto o comunque dei dubbi:</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l'origine della radiazione di fondo;</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il vuoto inteso come vuoto energetico;</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 l'incongruenza del modello inflazionario con il </w:t>
      </w:r>
      <w:proofErr w:type="spellStart"/>
      <w:r w:rsidRPr="005103AB">
        <w:rPr>
          <w:rFonts w:ascii="Verdana" w:hAnsi="Verdana" w:cs="Times New Roman"/>
          <w:i/>
          <w:sz w:val="24"/>
          <w:szCs w:val="24"/>
        </w:rPr>
        <w:t>II</w:t>
      </w:r>
      <w:proofErr w:type="spellEnd"/>
      <w:r w:rsidRPr="005103AB">
        <w:rPr>
          <w:rFonts w:ascii="Verdana" w:hAnsi="Verdana" w:cs="Times New Roman"/>
          <w:i/>
          <w:sz w:val="24"/>
          <w:szCs w:val="24"/>
        </w:rPr>
        <w:t xml:space="preserve"> principio della termodinamica per cui l'universo iniziale deve essere ad entropia minima e non massima;</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 l'incongruenza che ci sono particelle o regioni dello spazio che non sono entrate in contatto casuale al tempo attuale o tempo "t",  quindi non rispettanti il principio cosmologico! Il modello inflazionario di </w:t>
      </w:r>
      <w:r w:rsidRPr="005103AB">
        <w:rPr>
          <w:rFonts w:ascii="Verdana" w:hAnsi="Verdana" w:cs="Times New Roman"/>
          <w:b/>
          <w:i/>
          <w:sz w:val="24"/>
          <w:szCs w:val="24"/>
        </w:rPr>
        <w:t>A.</w:t>
      </w:r>
      <w:r w:rsidRPr="005103AB">
        <w:rPr>
          <w:rFonts w:ascii="Verdana" w:hAnsi="Verdana" w:cs="Times New Roman"/>
          <w:i/>
          <w:sz w:val="24"/>
          <w:szCs w:val="24"/>
        </w:rPr>
        <w:t xml:space="preserve"> </w:t>
      </w:r>
      <w:r w:rsidRPr="005103AB">
        <w:rPr>
          <w:rFonts w:ascii="Verdana" w:hAnsi="Verdana" w:cs="Times New Roman"/>
          <w:b/>
          <w:i/>
          <w:sz w:val="24"/>
          <w:szCs w:val="24"/>
        </w:rPr>
        <w:t>Guth</w:t>
      </w:r>
      <w:r w:rsidRPr="005103AB">
        <w:rPr>
          <w:rFonts w:ascii="Verdana" w:hAnsi="Verdana" w:cs="Times New Roman"/>
          <w:i/>
          <w:sz w:val="24"/>
          <w:szCs w:val="24"/>
        </w:rPr>
        <w:t xml:space="preserve">, poi ripreso e migliorato da altri, </w:t>
      </w:r>
      <w:r w:rsidRPr="005103AB">
        <w:rPr>
          <w:rFonts w:ascii="Verdana" w:hAnsi="Verdana" w:cs="Times New Roman"/>
          <w:i/>
          <w:sz w:val="24"/>
          <w:szCs w:val="24"/>
        </w:rPr>
        <w:lastRenderedPageBreak/>
        <w:t>sembrerebbe risolvere il problema dell'orizzonte con un' espansione iniziale non costante ma accelerata (da provare sperimentalmente);</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le particelle virtuali che si creano nel vuoto e che violano la relatività ristretta di Einstein per un brevissimo intervallo di tempo;</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 il principio d'indeterminazione di </w:t>
      </w:r>
      <w:r w:rsidRPr="005103AB">
        <w:rPr>
          <w:rFonts w:ascii="Verdana" w:hAnsi="Verdana" w:cs="Times New Roman"/>
          <w:b/>
          <w:i/>
          <w:sz w:val="24"/>
          <w:szCs w:val="24"/>
        </w:rPr>
        <w:t>Heisemberg;</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che l'universo si sia formato dal vuoto! o comunque un vuoto energetico (si ritorna al caso della creazione continua di materia; da dove proviene questa energia e che cosa c'era già prima del big bang?);</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la stessa concezione di spazio e tempo;</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le varie teorie a svariate dimensioni (&gt; di 4)</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la meccanica quantistica stessa.</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Sembra un mistero, l'esistenza: dei numeri complessi, dello spazio e del tempo non euclidei e il fatto stesso che a oggi lo spazio sia euclideo!</w:t>
      </w:r>
    </w:p>
    <w:p w:rsidR="00A15B8F" w:rsidRPr="005103AB" w:rsidRDefault="00A15B8F" w:rsidP="00A15B8F">
      <w:pPr>
        <w:numPr>
          <w:ilvl w:val="12"/>
          <w:numId w:val="0"/>
        </w:numPr>
        <w:spacing w:after="0" w:line="240" w:lineRule="atLeast"/>
        <w:ind w:right="-1"/>
        <w:jc w:val="both"/>
        <w:rPr>
          <w:rFonts w:ascii="Verdana" w:hAnsi="Verdana" w:cs="Times New Roman"/>
          <w:b/>
          <w:i/>
          <w:sz w:val="24"/>
          <w:szCs w:val="24"/>
        </w:rPr>
      </w:pPr>
      <w:r w:rsidRPr="005103AB">
        <w:rPr>
          <w:rFonts w:ascii="Verdana" w:hAnsi="Verdana" w:cs="Times New Roman"/>
          <w:i/>
          <w:sz w:val="24"/>
          <w:szCs w:val="24"/>
        </w:rPr>
        <w:t xml:space="preserve">Ciò deve farci riflettere sia sui principi antropici e cosmologici sia sulla potenza mentale di </w:t>
      </w:r>
      <w:r w:rsidRPr="005103AB">
        <w:rPr>
          <w:rFonts w:ascii="Verdana" w:hAnsi="Verdana" w:cs="Times New Roman"/>
          <w:b/>
          <w:i/>
          <w:sz w:val="24"/>
          <w:szCs w:val="24"/>
        </w:rPr>
        <w:t>Euclide, Platone ed Aristotele.</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Forse la rilettura dei trattati o degli scritti riguardanti i filosofi ellenici è necessaria e in special modo va fatta in chiave scientifica e non classica (la maggiore).</w:t>
      </w:r>
    </w:p>
    <w:p w:rsidR="00A15B8F" w:rsidRPr="005103AB" w:rsidRDefault="00A15B8F" w:rsidP="00A15B8F">
      <w:p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L'autore ha in parte analizzato il pensiero di Aristotele in chiave scientifica analizzando la Metafica, Fisica e il De Cielo (vedere in proposito lo scritto dell'autore </w:t>
      </w:r>
      <w:r w:rsidRPr="005103AB">
        <w:rPr>
          <w:rFonts w:ascii="Verdana" w:hAnsi="Verdana" w:cs="Times New Roman"/>
          <w:i/>
          <w:sz w:val="20"/>
          <w:szCs w:val="20"/>
        </w:rPr>
        <w:t>"STORIA  DELL'ASTRONOMIA E DEL TEMPO ASTRONOMICO"</w:t>
      </w:r>
      <w:r w:rsidRPr="005103AB">
        <w:rPr>
          <w:rFonts w:ascii="Verdana" w:hAnsi="Verdana" w:cs="Times New Roman"/>
          <w:i/>
          <w:sz w:val="24"/>
          <w:szCs w:val="24"/>
        </w:rPr>
        <w:t xml:space="preserve"> con elementi di astronomia) trovando delle impensabili coincidenze del pensiero dello stagirita con la fisica e la cosmologia moderna. </w:t>
      </w:r>
    </w:p>
    <w:p w:rsidR="00A15B8F" w:rsidRPr="005103AB" w:rsidRDefault="00A15B8F" w:rsidP="00A15B8F">
      <w:pPr>
        <w:numPr>
          <w:ilvl w:val="12"/>
          <w:numId w:val="0"/>
        </w:numPr>
        <w:spacing w:after="0" w:line="240" w:lineRule="atLeast"/>
        <w:ind w:right="-1"/>
        <w:jc w:val="both"/>
        <w:rPr>
          <w:rFonts w:ascii="Verdana" w:hAnsi="Verdana"/>
          <w:b/>
          <w:i/>
          <w:sz w:val="24"/>
          <w:szCs w:val="24"/>
          <w:u w:color="000000" w:themeColor="text1"/>
        </w:rPr>
      </w:pPr>
    </w:p>
    <w:p w:rsidR="00A15B8F" w:rsidRPr="005103AB" w:rsidRDefault="00A15B8F" w:rsidP="00A15B8F">
      <w:pPr>
        <w:numPr>
          <w:ilvl w:val="12"/>
          <w:numId w:val="0"/>
        </w:numPr>
        <w:spacing w:after="0" w:line="240" w:lineRule="atLeast"/>
        <w:ind w:right="-1"/>
        <w:jc w:val="both"/>
        <w:rPr>
          <w:rFonts w:ascii="Verdana" w:hAnsi="Verdana"/>
          <w:i/>
          <w:sz w:val="24"/>
          <w:szCs w:val="24"/>
          <w:u w:color="000000" w:themeColor="text1"/>
        </w:rPr>
      </w:pPr>
      <w:r w:rsidRPr="005103AB">
        <w:rPr>
          <w:rFonts w:ascii="Verdana" w:hAnsi="Verdana"/>
          <w:i/>
          <w:sz w:val="24"/>
          <w:szCs w:val="24"/>
          <w:u w:color="000000" w:themeColor="text1"/>
        </w:rPr>
        <w:t>Affermava Aristotele: "</w:t>
      </w:r>
      <w:r w:rsidRPr="005103AB">
        <w:rPr>
          <w:rFonts w:ascii="Verdana" w:hAnsi="Verdana"/>
          <w:b/>
          <w:i/>
          <w:sz w:val="24"/>
          <w:szCs w:val="24"/>
          <w:u w:color="000000" w:themeColor="text1"/>
        </w:rPr>
        <w:t>Il tempo o è la stessa cosa che il movimento o una caratteristica del medesimo"</w:t>
      </w:r>
    </w:p>
    <w:p w:rsidR="00A15B8F" w:rsidRPr="005103AB" w:rsidRDefault="00A15B8F" w:rsidP="00A15B8F">
      <w:pPr>
        <w:numPr>
          <w:ilvl w:val="12"/>
          <w:numId w:val="0"/>
        </w:numPr>
        <w:spacing w:after="0" w:line="240" w:lineRule="atLeast"/>
        <w:ind w:right="-1"/>
        <w:rPr>
          <w:rFonts w:ascii="Verdana" w:hAnsi="Verdana"/>
          <w:i/>
          <w:sz w:val="24"/>
          <w:szCs w:val="24"/>
          <w:u w:color="000000" w:themeColor="text1"/>
        </w:rPr>
      </w:pPr>
    </w:p>
    <w:p w:rsidR="00A15B8F" w:rsidRPr="005103AB" w:rsidRDefault="00A15B8F" w:rsidP="00A15B8F">
      <w:pPr>
        <w:numPr>
          <w:ilvl w:val="12"/>
          <w:numId w:val="0"/>
        </w:numPr>
        <w:spacing w:after="0" w:line="240" w:lineRule="atLeast"/>
        <w:ind w:right="-1"/>
        <w:rPr>
          <w:rFonts w:ascii="Verdana" w:hAnsi="Verdana"/>
          <w:i/>
          <w:sz w:val="24"/>
          <w:szCs w:val="24"/>
          <w:u w:color="000000" w:themeColor="text1"/>
        </w:rPr>
      </w:pPr>
      <w:r w:rsidRPr="005103AB">
        <w:rPr>
          <w:rFonts w:ascii="Verdana" w:hAnsi="Verdana"/>
          <w:i/>
          <w:sz w:val="24"/>
          <w:szCs w:val="24"/>
          <w:u w:color="000000" w:themeColor="text1"/>
        </w:rPr>
        <w:t>In particolare e in maniera stringata l'analisi su Aristotele riguarda:</w:t>
      </w:r>
    </w:p>
    <w:p w:rsidR="00A15B8F" w:rsidRPr="005103AB" w:rsidRDefault="00A15B8F" w:rsidP="00A15B8F">
      <w:pPr>
        <w:numPr>
          <w:ilvl w:val="12"/>
          <w:numId w:val="0"/>
        </w:numPr>
        <w:spacing w:after="0" w:line="240" w:lineRule="atLeast"/>
        <w:ind w:right="-1"/>
        <w:jc w:val="center"/>
        <w:rPr>
          <w:rFonts w:ascii="Verdana" w:hAnsi="Verdana"/>
          <w:i/>
          <w:sz w:val="24"/>
          <w:szCs w:val="24"/>
          <w:u w:color="000000" w:themeColor="text1"/>
        </w:rPr>
      </w:pPr>
    </w:p>
    <w:p w:rsidR="00A15B8F" w:rsidRPr="005103AB" w:rsidRDefault="00A15B8F" w:rsidP="00A15B8F">
      <w:pPr>
        <w:numPr>
          <w:ilvl w:val="12"/>
          <w:numId w:val="0"/>
        </w:numPr>
        <w:spacing w:after="0" w:line="240" w:lineRule="atLeast"/>
        <w:jc w:val="both"/>
        <w:rPr>
          <w:rFonts w:ascii="Verdana" w:hAnsi="Verdana"/>
          <w:i/>
          <w:sz w:val="16"/>
          <w:szCs w:val="16"/>
        </w:rPr>
      </w:pPr>
      <w:r w:rsidRPr="005103AB">
        <w:rPr>
          <w:rFonts w:ascii="Verdana" w:hAnsi="Verdana"/>
          <w:i/>
          <w:sz w:val="16"/>
          <w:szCs w:val="16"/>
        </w:rPr>
        <w:t>PRIMA ANALISI: DIO E' PRINCIPIO E CAUSA</w:t>
      </w:r>
    </w:p>
    <w:p w:rsidR="00A15B8F" w:rsidRPr="005103AB" w:rsidRDefault="00A15B8F" w:rsidP="00A15B8F">
      <w:pPr>
        <w:numPr>
          <w:ilvl w:val="12"/>
          <w:numId w:val="0"/>
        </w:numPr>
        <w:spacing w:after="0" w:line="240" w:lineRule="atLeast"/>
        <w:jc w:val="both"/>
        <w:rPr>
          <w:rFonts w:ascii="Verdana" w:hAnsi="Verdana"/>
          <w:i/>
          <w:sz w:val="16"/>
          <w:szCs w:val="16"/>
        </w:rPr>
      </w:pPr>
    </w:p>
    <w:p w:rsidR="00A15B8F" w:rsidRPr="005103AB" w:rsidRDefault="00A15B8F" w:rsidP="00A15B8F">
      <w:pPr>
        <w:numPr>
          <w:ilvl w:val="12"/>
          <w:numId w:val="0"/>
        </w:numPr>
        <w:spacing w:after="0" w:line="240" w:lineRule="atLeast"/>
        <w:jc w:val="both"/>
        <w:rPr>
          <w:rFonts w:ascii="Verdana" w:hAnsi="Verdana"/>
          <w:i/>
          <w:sz w:val="16"/>
          <w:szCs w:val="16"/>
        </w:rPr>
      </w:pPr>
      <w:r w:rsidRPr="005103AB">
        <w:rPr>
          <w:rFonts w:ascii="Verdana" w:hAnsi="Verdana"/>
          <w:i/>
          <w:sz w:val="16"/>
          <w:szCs w:val="16"/>
        </w:rPr>
        <w:t xml:space="preserve">SECONDA ANALISI: IL MOTORE PRIMO ED ETERNO </w:t>
      </w:r>
    </w:p>
    <w:p w:rsidR="00A15B8F" w:rsidRPr="005103AB" w:rsidRDefault="00A15B8F" w:rsidP="00A15B8F">
      <w:pPr>
        <w:numPr>
          <w:ilvl w:val="12"/>
          <w:numId w:val="0"/>
        </w:numPr>
        <w:spacing w:after="0" w:line="240" w:lineRule="atLeast"/>
        <w:jc w:val="both"/>
        <w:rPr>
          <w:rFonts w:ascii="Verdana" w:hAnsi="Verdana"/>
          <w:i/>
          <w:sz w:val="16"/>
          <w:szCs w:val="16"/>
        </w:rPr>
      </w:pPr>
    </w:p>
    <w:p w:rsidR="00A15B8F" w:rsidRPr="005103AB" w:rsidRDefault="00A15B8F" w:rsidP="00A15B8F">
      <w:pPr>
        <w:numPr>
          <w:ilvl w:val="12"/>
          <w:numId w:val="0"/>
        </w:numPr>
        <w:spacing w:after="0" w:line="240" w:lineRule="atLeast"/>
        <w:jc w:val="both"/>
        <w:rPr>
          <w:rFonts w:ascii="Verdana" w:hAnsi="Verdana"/>
          <w:i/>
          <w:sz w:val="16"/>
          <w:szCs w:val="16"/>
        </w:rPr>
      </w:pPr>
      <w:r w:rsidRPr="005103AB">
        <w:rPr>
          <w:rFonts w:ascii="Verdana" w:hAnsi="Verdana"/>
          <w:i/>
          <w:sz w:val="16"/>
          <w:szCs w:val="16"/>
        </w:rPr>
        <w:t xml:space="preserve">TERZA ANALISI - LE FONDAMENTA DEL MONDO </w:t>
      </w:r>
    </w:p>
    <w:p w:rsidR="00A15B8F" w:rsidRPr="005103AB" w:rsidRDefault="00A15B8F" w:rsidP="00A15B8F">
      <w:pPr>
        <w:numPr>
          <w:ilvl w:val="12"/>
          <w:numId w:val="0"/>
        </w:numPr>
        <w:spacing w:after="0" w:line="240" w:lineRule="atLeast"/>
        <w:jc w:val="both"/>
        <w:rPr>
          <w:rFonts w:ascii="Verdana" w:hAnsi="Verdana"/>
          <w:i/>
          <w:sz w:val="16"/>
          <w:szCs w:val="16"/>
        </w:rPr>
      </w:pPr>
    </w:p>
    <w:p w:rsidR="00A15B8F" w:rsidRPr="005103AB" w:rsidRDefault="00A15B8F" w:rsidP="00A15B8F">
      <w:pPr>
        <w:numPr>
          <w:ilvl w:val="12"/>
          <w:numId w:val="0"/>
        </w:numPr>
        <w:spacing w:after="0" w:line="240" w:lineRule="atLeast"/>
        <w:jc w:val="both"/>
        <w:rPr>
          <w:rFonts w:ascii="Verdana" w:hAnsi="Verdana"/>
          <w:i/>
          <w:sz w:val="16"/>
          <w:szCs w:val="16"/>
        </w:rPr>
      </w:pPr>
      <w:r w:rsidRPr="005103AB">
        <w:rPr>
          <w:rFonts w:ascii="Verdana" w:hAnsi="Verdana"/>
          <w:i/>
          <w:sz w:val="16"/>
          <w:szCs w:val="16"/>
        </w:rPr>
        <w:t>QUARTA ANALISI: LA QUINTESSENZA E LA COSTANTE COSMOLOGICA</w:t>
      </w:r>
    </w:p>
    <w:p w:rsidR="00A15B8F" w:rsidRPr="005103AB" w:rsidRDefault="00A15B8F" w:rsidP="00A15B8F">
      <w:pPr>
        <w:numPr>
          <w:ilvl w:val="12"/>
          <w:numId w:val="0"/>
        </w:numPr>
        <w:spacing w:after="0" w:line="240" w:lineRule="atLeast"/>
        <w:jc w:val="both"/>
        <w:rPr>
          <w:rFonts w:ascii="Verdana" w:hAnsi="Verdana"/>
          <w:i/>
          <w:sz w:val="16"/>
          <w:szCs w:val="16"/>
        </w:rPr>
      </w:pPr>
      <w:r w:rsidRPr="005103AB">
        <w:rPr>
          <w:rFonts w:ascii="Verdana" w:hAnsi="Verdana"/>
          <w:i/>
          <w:sz w:val="16"/>
          <w:szCs w:val="16"/>
        </w:rPr>
        <w:t>.</w:t>
      </w:r>
    </w:p>
    <w:p w:rsidR="00A15B8F" w:rsidRPr="005103AB" w:rsidRDefault="00A15B8F" w:rsidP="00A15B8F">
      <w:pPr>
        <w:numPr>
          <w:ilvl w:val="12"/>
          <w:numId w:val="0"/>
        </w:numPr>
        <w:spacing w:after="0" w:line="240" w:lineRule="atLeast"/>
        <w:jc w:val="both"/>
        <w:rPr>
          <w:rFonts w:ascii="Verdana" w:hAnsi="Verdana"/>
          <w:i/>
          <w:sz w:val="16"/>
          <w:szCs w:val="16"/>
        </w:rPr>
      </w:pPr>
      <w:r w:rsidRPr="005103AB">
        <w:rPr>
          <w:rFonts w:ascii="Verdana" w:hAnsi="Verdana"/>
          <w:i/>
          <w:sz w:val="16"/>
          <w:szCs w:val="16"/>
        </w:rPr>
        <w:t xml:space="preserve">QUINTA ANALISI: L'UNIVERSO, L'ENERGIA GRAVITAZIONALE, IL PRIMO ED IL SECONDO PRINCIPIO DELLA DINAMICA </w:t>
      </w:r>
    </w:p>
    <w:p w:rsidR="00A15B8F" w:rsidRPr="005103AB" w:rsidRDefault="00A15B8F" w:rsidP="00A15B8F">
      <w:pPr>
        <w:pStyle w:val="Titolo1"/>
        <w:rPr>
          <w:rFonts w:ascii="Verdana" w:hAnsi="Verdana"/>
          <w:b w:val="0"/>
          <w:bCs/>
          <w:i/>
          <w:color w:val="auto"/>
          <w:szCs w:val="24"/>
          <w:u w:color="000000" w:themeColor="text1"/>
        </w:rPr>
      </w:pPr>
      <w:bookmarkStart w:id="213" w:name="_8_-_SUL_1"/>
      <w:bookmarkEnd w:id="213"/>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bookmarkStart w:id="214" w:name="_8_-_SUL_2"/>
      <w:bookmarkEnd w:id="214"/>
      <w:r w:rsidRPr="005103AB">
        <w:rPr>
          <w:rFonts w:ascii="Verdana" w:hAnsi="Verdana" w:cs="Times New Roman"/>
          <w:i/>
          <w:sz w:val="24"/>
          <w:szCs w:val="24"/>
        </w:rPr>
        <w:t xml:space="preserve">Riguardo </w:t>
      </w:r>
      <w:r w:rsidRPr="005103AB">
        <w:rPr>
          <w:rFonts w:ascii="Verdana" w:hAnsi="Verdana" w:cs="Times New Roman"/>
          <w:b/>
          <w:i/>
          <w:sz w:val="24"/>
          <w:szCs w:val="24"/>
        </w:rPr>
        <w:t>Euclide</w:t>
      </w:r>
      <w:r w:rsidRPr="005103AB">
        <w:rPr>
          <w:rFonts w:ascii="Verdana" w:hAnsi="Verdana" w:cs="Times New Roman"/>
          <w:i/>
          <w:sz w:val="24"/>
          <w:szCs w:val="24"/>
        </w:rPr>
        <w:t xml:space="preserve"> è impressionante come questo matematico ellenico senza strumenti osservativi, senza mezzi, solo con la potenza della sua mente abbia potuto formulare i suoi cinque postulati che ancora oggi sono "i fondamenti del mondo"  e constatare che le osservazioni del </w:t>
      </w:r>
      <w:proofErr w:type="spellStart"/>
      <w:r w:rsidRPr="005103AB">
        <w:rPr>
          <w:rFonts w:ascii="Verdana" w:hAnsi="Verdana" w:cs="Times New Roman"/>
          <w:i/>
          <w:sz w:val="24"/>
          <w:szCs w:val="24"/>
        </w:rPr>
        <w:t>XX</w:t>
      </w:r>
      <w:proofErr w:type="spellEnd"/>
      <w:r w:rsidRPr="005103AB">
        <w:rPr>
          <w:rFonts w:ascii="Verdana" w:hAnsi="Verdana" w:cs="Times New Roman"/>
          <w:i/>
          <w:sz w:val="24"/>
          <w:szCs w:val="24"/>
        </w:rPr>
        <w:t xml:space="preserve"> e </w:t>
      </w:r>
      <w:proofErr w:type="spellStart"/>
      <w:r w:rsidRPr="005103AB">
        <w:rPr>
          <w:rFonts w:ascii="Verdana" w:hAnsi="Verdana" w:cs="Times New Roman"/>
          <w:i/>
          <w:sz w:val="24"/>
          <w:szCs w:val="24"/>
        </w:rPr>
        <w:t>XXI</w:t>
      </w:r>
      <w:proofErr w:type="spellEnd"/>
      <w:r w:rsidRPr="005103AB">
        <w:rPr>
          <w:rFonts w:ascii="Verdana" w:hAnsi="Verdana" w:cs="Times New Roman"/>
          <w:i/>
          <w:sz w:val="24"/>
          <w:szCs w:val="24"/>
        </w:rPr>
        <w:t xml:space="preserve"> secolo convergono verso uno  spazio dell'universo EUCLIDEO!</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b/>
          <w:i/>
          <w:sz w:val="24"/>
          <w:szCs w:val="24"/>
        </w:rPr>
        <w:t>Platone</w:t>
      </w:r>
      <w:r w:rsidRPr="005103AB">
        <w:rPr>
          <w:rFonts w:ascii="Verdana" w:hAnsi="Verdana" w:cs="Times New Roman"/>
          <w:i/>
          <w:sz w:val="24"/>
          <w:szCs w:val="24"/>
        </w:rPr>
        <w:t xml:space="preserve"> è ancor oggi attualissimo per molti dei suoi pensieri filosofici ma in particolare per la teoria delle idee che solo a ripensarla ci spacca il cervello: pur essendo astratta, è reale! Questo succede spesso in matematica dove solo con teoremi supportati da preposizioni, assunzioni, postulati, assiomi, tutti contenuti nei neuroni del matematico di turno, è rappresentato  analiticamente e logicamente il mondo reale!</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Possiamo affermare che il pensiero dei tre grandi ellenici è misterioso e nel contempo impressionate.</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Per terminare pensiamo che sia necessario procedere per modelli cosmologici e osservazioni contemporaneamente al fine di tentare di convergere verso la strada </w:t>
      </w:r>
      <w:r w:rsidRPr="005103AB">
        <w:rPr>
          <w:rFonts w:ascii="Verdana" w:hAnsi="Verdana" w:cs="Times New Roman"/>
          <w:i/>
          <w:sz w:val="24"/>
          <w:szCs w:val="24"/>
        </w:rPr>
        <w:lastRenderedPageBreak/>
        <w:t xml:space="preserve">che porta alla realtà, come afferma </w:t>
      </w:r>
      <w:r w:rsidRPr="005103AB">
        <w:rPr>
          <w:rFonts w:ascii="Verdana" w:hAnsi="Verdana" w:cs="Times New Roman"/>
          <w:b/>
          <w:i/>
          <w:sz w:val="24"/>
          <w:szCs w:val="24"/>
        </w:rPr>
        <w:t>Sir Roger Penrose</w:t>
      </w:r>
      <w:r w:rsidRPr="005103AB">
        <w:rPr>
          <w:rFonts w:ascii="Verdana" w:hAnsi="Verdana" w:cs="Times New Roman"/>
          <w:i/>
          <w:sz w:val="24"/>
          <w:szCs w:val="24"/>
        </w:rPr>
        <w:t xml:space="preserve"> e chissà che il limite sia un UNIVERSO eterno/ciclico e una IDEALITA' creatrice.</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In definitiva sarà risolto  il dilemma che attanaglia l'uomo fin dall'antichità: chi ha creato l'universo? da dove proviene tutta questa materia e luce? un giorno l'intelletto umano riuscirà a penetrare nell'infinito, nell'illimitato e nell'eterno?</w:t>
      </w:r>
    </w:p>
    <w:p w:rsidR="00A15B8F" w:rsidRPr="005103AB" w:rsidRDefault="00A15B8F" w:rsidP="00A15B8F">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Chissà? un apporto o la soluzione potrebbe essere data da contatti con intelligenze extraterrestri più progrediti di noi, ma tali contatti per ora si sono rivelati vani.</w:t>
      </w:r>
    </w:p>
    <w:p w:rsidR="00A15B8F" w:rsidRPr="005103AB" w:rsidRDefault="00A15B8F" w:rsidP="00A15B8F">
      <w:pPr>
        <w:numPr>
          <w:ilvl w:val="12"/>
          <w:numId w:val="0"/>
        </w:numPr>
        <w:spacing w:after="0" w:line="240" w:lineRule="atLeast"/>
        <w:ind w:right="-1"/>
        <w:jc w:val="both"/>
        <w:rPr>
          <w:rFonts w:ascii="Verdana" w:hAnsi="Verdana" w:cs="Times New Roman"/>
          <w:sz w:val="24"/>
          <w:szCs w:val="24"/>
        </w:rPr>
      </w:pPr>
    </w:p>
    <w:p w:rsidR="007F5BF7" w:rsidRPr="005103AB" w:rsidRDefault="007F5BF7" w:rsidP="00941EF4">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Nota: alla fine delle domande risposte troviamo due argomenti fondamentali:</w:t>
      </w:r>
    </w:p>
    <w:p w:rsidR="007F5BF7" w:rsidRPr="005103AB" w:rsidRDefault="007F5BF7" w:rsidP="00941EF4">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-1 - al di là del paradosso di </w:t>
      </w:r>
      <w:r w:rsidRPr="00AB1374">
        <w:rPr>
          <w:rFonts w:ascii="Verdana" w:hAnsi="Verdana" w:cs="Times New Roman"/>
          <w:b/>
          <w:i/>
          <w:sz w:val="24"/>
          <w:szCs w:val="24"/>
        </w:rPr>
        <w:t>Olbers</w:t>
      </w:r>
      <w:r w:rsidRPr="005103AB">
        <w:rPr>
          <w:rFonts w:ascii="Verdana" w:hAnsi="Verdana" w:cs="Times New Roman"/>
          <w:i/>
          <w:sz w:val="24"/>
          <w:szCs w:val="24"/>
        </w:rPr>
        <w:t xml:space="preserve"> (trattato nelle domande/risposte) perché il cielo è nero con tanti punti luminosi, le stelle, e </w:t>
      </w:r>
      <w:r w:rsidRPr="005103AB">
        <w:rPr>
          <w:rFonts w:ascii="Verdana" w:hAnsi="Verdana" w:cs="Times New Roman"/>
          <w:b/>
          <w:i/>
          <w:sz w:val="24"/>
          <w:szCs w:val="24"/>
        </w:rPr>
        <w:t>non bianco con punti neri o non</w:t>
      </w:r>
      <w:r w:rsidRPr="005103AB">
        <w:rPr>
          <w:rFonts w:ascii="Verdana" w:hAnsi="Verdana" w:cs="Times New Roman"/>
          <w:i/>
          <w:sz w:val="24"/>
          <w:szCs w:val="24"/>
        </w:rPr>
        <w:t xml:space="preserve">? </w:t>
      </w:r>
    </w:p>
    <w:p w:rsidR="00A23DB8" w:rsidRPr="005103AB" w:rsidRDefault="007F5BF7" w:rsidP="00941EF4">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2 - l'universo è l'universo fisico attuale (materia e onde) o ben più vasto (non in materia, spazio, energia), </w:t>
      </w:r>
      <w:r w:rsidRPr="005103AB">
        <w:rPr>
          <w:rFonts w:ascii="Verdana" w:hAnsi="Verdana" w:cs="Times New Roman"/>
          <w:b/>
          <w:i/>
          <w:sz w:val="24"/>
          <w:szCs w:val="24"/>
        </w:rPr>
        <w:t>cioè comprendente le idee, il Logos e lo Spirito</w:t>
      </w:r>
      <w:r w:rsidRPr="005103AB">
        <w:rPr>
          <w:rFonts w:ascii="Verdana" w:hAnsi="Verdana" w:cs="Times New Roman"/>
          <w:i/>
          <w:sz w:val="24"/>
          <w:szCs w:val="24"/>
        </w:rPr>
        <w:t>?</w:t>
      </w:r>
      <w:r w:rsidR="00A23DB8" w:rsidRPr="005103AB">
        <w:rPr>
          <w:rFonts w:ascii="Verdana" w:hAnsi="Verdana" w:cs="Times New Roman"/>
          <w:i/>
          <w:sz w:val="24"/>
          <w:szCs w:val="24"/>
        </w:rPr>
        <w:br w:type="page"/>
      </w:r>
    </w:p>
    <w:p w:rsidR="009869B5" w:rsidRPr="005103AB" w:rsidRDefault="009869B5" w:rsidP="009869B5">
      <w:pPr>
        <w:spacing w:after="0" w:line="240" w:lineRule="atLeast"/>
        <w:ind w:right="-1"/>
        <w:jc w:val="both"/>
        <w:rPr>
          <w:rFonts w:ascii="Verdana" w:hAnsi="Verdana" w:cs="Times New Roman"/>
          <w:b/>
          <w:sz w:val="24"/>
          <w:szCs w:val="24"/>
          <w:u w:val="single"/>
        </w:rPr>
      </w:pPr>
      <w:bookmarkStart w:id="215" w:name="magnitudine"/>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1  - Calcolo della magnitudine assoluta in funzione della parallasse stellare e della magnitudine apparente  </w:t>
      </w:r>
      <w:bookmarkEnd w:id="215"/>
    </w:p>
    <w:p w:rsidR="00C57C40" w:rsidRPr="005103AB" w:rsidRDefault="00C57C40" w:rsidP="009869B5">
      <w:pPr>
        <w:spacing w:after="0" w:line="240" w:lineRule="atLeast"/>
        <w:ind w:right="-1"/>
        <w:jc w:val="both"/>
        <w:rPr>
          <w:rFonts w:ascii="Verdana" w:hAnsi="Verdana" w:cs="Times New Roman"/>
          <w:b/>
          <w:sz w:val="24"/>
          <w:szCs w:val="24"/>
          <w:u w:val="single"/>
        </w:rPr>
      </w:pPr>
    </w:p>
    <w:p w:rsidR="009869B5" w:rsidRPr="005103AB" w:rsidRDefault="009869B5" w:rsidP="009869B5">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693"/>
        <w:gridCol w:w="425"/>
        <w:gridCol w:w="1276"/>
      </w:tblGrid>
      <w:tr w:rsidR="009869B5" w:rsidRPr="00941EF4" w:rsidTr="00060FC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formula o valore</w:t>
            </w:r>
          </w:p>
        </w:tc>
      </w:tr>
      <w:tr w:rsidR="009869B5" w:rsidRPr="00941EF4" w:rsidTr="00060FC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de</w:t>
            </w:r>
          </w:p>
        </w:tc>
        <w:tc>
          <w:tcPr>
            <w:tcW w:w="2693" w:type="dxa"/>
            <w:tcBorders>
              <w:top w:val="nil"/>
              <w:left w:val="nil"/>
              <w:bottom w:val="single" w:sz="4" w:space="0" w:color="auto"/>
              <w:right w:val="single" w:sz="4" w:space="0" w:color="auto"/>
            </w:tcBorders>
            <w:shd w:val="clear" w:color="auto" w:fill="auto"/>
            <w:vAlign w:val="center"/>
            <w:hideMark/>
          </w:tcPr>
          <w:p w:rsidR="009869B5" w:rsidRPr="00941EF4" w:rsidRDefault="001B7508" w:rsidP="00762C5F">
            <w:pPr>
              <w:jc w:val="center"/>
              <w:rPr>
                <w:rFonts w:ascii="Verdana" w:eastAsia="Times New Roman" w:hAnsi="Verdana" w:cs="Times New Roman"/>
                <w:sz w:val="24"/>
                <w:szCs w:val="24"/>
              </w:rPr>
            </w:pPr>
            <w:r w:rsidRPr="00941EF4">
              <w:rPr>
                <w:rFonts w:ascii="Verdana" w:hAnsi="Verdana" w:cs="Times New Roman"/>
                <w:bCs/>
                <w:sz w:val="24"/>
                <w:szCs w:val="24"/>
              </w:rPr>
              <w:t>magnitudine assoluta in funzione della parallasse stellare e magnitudine apparente</w:t>
            </w:r>
          </w:p>
        </w:tc>
        <w:tc>
          <w:tcPr>
            <w:tcW w:w="425" w:type="dxa"/>
            <w:tcBorders>
              <w:top w:val="nil"/>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p>
          <w:p w:rsidR="009869B5" w:rsidRPr="00941EF4" w:rsidRDefault="009869B5" w:rsidP="00A07D6C">
            <w:pPr>
              <w:spacing w:after="0" w:line="240" w:lineRule="auto"/>
              <w:jc w:val="center"/>
              <w:rPr>
                <w:rFonts w:ascii="Verdana" w:eastAsia="Times New Roman" w:hAnsi="Verdana" w:cs="Times New Roman"/>
                <w:sz w:val="24"/>
                <w:szCs w:val="24"/>
              </w:rPr>
            </w:pPr>
          </w:p>
        </w:tc>
      </w:tr>
      <w:tr w:rsidR="009869B5" w:rsidRPr="00941EF4" w:rsidTr="00060FCA">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fo</w:t>
            </w:r>
          </w:p>
        </w:tc>
        <w:tc>
          <w:tcPr>
            <w:tcW w:w="2693" w:type="dxa"/>
            <w:tcBorders>
              <w:top w:val="nil"/>
              <w:left w:val="nil"/>
              <w:bottom w:val="single" w:sz="4" w:space="0" w:color="auto"/>
              <w:right w:val="single" w:sz="4" w:space="0" w:color="auto"/>
            </w:tcBorders>
            <w:shd w:val="clear" w:color="000000" w:fill="FFFFFF"/>
            <w:vAlign w:val="center"/>
            <w:hideMark/>
          </w:tcPr>
          <w:p w:rsidR="009869B5" w:rsidRPr="00941EF4" w:rsidRDefault="001B7508" w:rsidP="001B7508">
            <w:pPr>
              <w:jc w:val="center"/>
              <w:rPr>
                <w:rFonts w:ascii="Verdana" w:eastAsia="Times New Roman" w:hAnsi="Verdana" w:cs="Times New Roman"/>
                <w:sz w:val="24"/>
                <w:szCs w:val="24"/>
              </w:rPr>
            </w:pPr>
            <w:r w:rsidRPr="00941EF4">
              <w:rPr>
                <w:rFonts w:ascii="Verdana" w:hAnsi="Verdana" w:cs="Times New Roman"/>
                <w:b/>
                <w:bCs/>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9869B5" w:rsidRPr="00941EF4" w:rsidRDefault="001B7508" w:rsidP="001B7508">
            <w:pPr>
              <w:jc w:val="center"/>
              <w:rPr>
                <w:rFonts w:ascii="Verdana" w:eastAsia="Times New Roman" w:hAnsi="Verdana" w:cs="Times New Roman"/>
                <w:sz w:val="24"/>
                <w:szCs w:val="24"/>
              </w:rPr>
            </w:pPr>
            <w:r w:rsidRPr="00941EF4">
              <w:rPr>
                <w:rFonts w:ascii="Verdana" w:hAnsi="Verdana" w:cs="Times New Roman"/>
                <w:sz w:val="24"/>
                <w:szCs w:val="24"/>
              </w:rPr>
              <w:t>m</w:t>
            </w:r>
            <w:r w:rsidR="00762C5F" w:rsidRPr="00941EF4">
              <w:rPr>
                <w:rFonts w:ascii="Verdana" w:hAnsi="Verdana" w:cs="Times New Roman"/>
                <w:sz w:val="24"/>
                <w:szCs w:val="24"/>
              </w:rPr>
              <w:t xml:space="preserve"> </w:t>
            </w:r>
            <w:r w:rsidRPr="00941EF4">
              <w:rPr>
                <w:rFonts w:ascii="Verdana" w:hAnsi="Verdana" w:cs="Times New Roman"/>
                <w:sz w:val="24"/>
                <w:szCs w:val="24"/>
              </w:rPr>
              <w:t>+</w:t>
            </w:r>
            <w:r w:rsidR="00762C5F" w:rsidRPr="00941EF4">
              <w:rPr>
                <w:rFonts w:ascii="Verdana" w:hAnsi="Verdana" w:cs="Times New Roman"/>
                <w:sz w:val="24"/>
                <w:szCs w:val="24"/>
              </w:rPr>
              <w:t xml:space="preserve"> </w:t>
            </w:r>
            <w:r w:rsidRPr="00941EF4">
              <w:rPr>
                <w:rFonts w:ascii="Verdana" w:hAnsi="Verdana" w:cs="Times New Roman"/>
                <w:sz w:val="24"/>
                <w:szCs w:val="24"/>
              </w:rPr>
              <w:t>5</w:t>
            </w:r>
            <w:r w:rsidR="00762C5F" w:rsidRPr="00941EF4">
              <w:rPr>
                <w:rFonts w:ascii="Verdana" w:hAnsi="Verdana" w:cs="Times New Roman"/>
                <w:sz w:val="24"/>
                <w:szCs w:val="24"/>
              </w:rPr>
              <w:t xml:space="preserve"> </w:t>
            </w:r>
            <w:r w:rsidRPr="00941EF4">
              <w:rPr>
                <w:rFonts w:ascii="Verdana" w:hAnsi="Verdana" w:cs="Times New Roman"/>
                <w:sz w:val="24"/>
                <w:szCs w:val="24"/>
              </w:rPr>
              <w:t>+</w:t>
            </w:r>
            <w:r w:rsidR="00762C5F" w:rsidRPr="00941EF4">
              <w:rPr>
                <w:rFonts w:ascii="Verdana" w:hAnsi="Verdana" w:cs="Times New Roman"/>
                <w:sz w:val="24"/>
                <w:szCs w:val="24"/>
              </w:rPr>
              <w:t xml:space="preserve"> </w:t>
            </w:r>
            <w:r w:rsidRPr="00941EF4">
              <w:rPr>
                <w:rFonts w:ascii="Verdana" w:hAnsi="Verdana" w:cs="Times New Roman"/>
                <w:sz w:val="24"/>
                <w:szCs w:val="24"/>
              </w:rPr>
              <w:t>(5</w:t>
            </w:r>
            <w:r w:rsidR="00762C5F" w:rsidRPr="00941EF4">
              <w:rPr>
                <w:rFonts w:ascii="Verdana" w:hAnsi="Verdana" w:cs="Times New Roman"/>
                <w:sz w:val="24"/>
                <w:szCs w:val="24"/>
              </w:rPr>
              <w:t xml:space="preserve"> </w:t>
            </w:r>
            <w:r w:rsidRPr="00941EF4">
              <w:rPr>
                <w:rFonts w:ascii="Verdana" w:hAnsi="Verdana" w:cs="Times New Roman"/>
                <w:sz w:val="24"/>
                <w:szCs w:val="24"/>
              </w:rPr>
              <w:t>*</w:t>
            </w:r>
            <w:r w:rsidR="00762C5F" w:rsidRPr="00941EF4">
              <w:rPr>
                <w:rFonts w:ascii="Verdana" w:hAnsi="Verdana" w:cs="Times New Roman"/>
                <w:sz w:val="24"/>
                <w:szCs w:val="24"/>
              </w:rPr>
              <w:t xml:space="preserve"> </w:t>
            </w:r>
            <w:r w:rsidRPr="00941EF4">
              <w:rPr>
                <w:rFonts w:ascii="Verdana" w:hAnsi="Verdana" w:cs="Times New Roman"/>
                <w:sz w:val="24"/>
                <w:szCs w:val="24"/>
              </w:rPr>
              <w:t>(log</w:t>
            </w:r>
            <w:r w:rsidR="00762C5F" w:rsidRPr="00941EF4">
              <w:rPr>
                <w:rFonts w:ascii="Verdana" w:hAnsi="Verdana" w:cs="Times New Roman"/>
                <w:sz w:val="24"/>
                <w:szCs w:val="24"/>
              </w:rPr>
              <w:t xml:space="preserve"> </w:t>
            </w:r>
            <w:r w:rsidRPr="00941EF4">
              <w:rPr>
                <w:rFonts w:ascii="Verdana" w:hAnsi="Verdana" w:cs="Times New Roman"/>
                <w:sz w:val="24"/>
                <w:szCs w:val="24"/>
              </w:rPr>
              <w:t>*</w:t>
            </w:r>
            <w:r w:rsidR="00762C5F" w:rsidRPr="00941EF4">
              <w:rPr>
                <w:rFonts w:ascii="Verdana" w:hAnsi="Verdana" w:cs="Times New Roman"/>
                <w:sz w:val="24"/>
                <w:szCs w:val="24"/>
              </w:rPr>
              <w:t xml:space="preserve"> </w:t>
            </w:r>
            <w:r w:rsidRPr="00941EF4">
              <w:rPr>
                <w:rFonts w:ascii="Verdana" w:hAnsi="Verdana" w:cs="Times New Roman"/>
                <w:sz w:val="24"/>
                <w:szCs w:val="24"/>
              </w:rPr>
              <w:t>Pa)</w:t>
            </w:r>
          </w:p>
        </w:tc>
      </w:tr>
      <w:tr w:rsidR="009869B5" w:rsidRPr="00941EF4" w:rsidTr="00060FC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xml:space="preserve">es </w:t>
            </w:r>
          </w:p>
        </w:tc>
        <w:tc>
          <w:tcPr>
            <w:tcW w:w="2693" w:type="dxa"/>
            <w:tcBorders>
              <w:top w:val="nil"/>
              <w:left w:val="nil"/>
              <w:bottom w:val="single" w:sz="4" w:space="0" w:color="auto"/>
              <w:right w:val="single" w:sz="4" w:space="0" w:color="auto"/>
            </w:tcBorders>
            <w:shd w:val="clear" w:color="000000" w:fill="FFFF66"/>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xml:space="preserve">calcolare </w:t>
            </w:r>
            <w:r w:rsidR="001B7508" w:rsidRPr="00941EF4">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000000" w:fill="FFFF66"/>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9869B5" w:rsidRPr="00941EF4" w:rsidRDefault="001B750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5,49</w:t>
            </w:r>
          </w:p>
        </w:tc>
      </w:tr>
      <w:tr w:rsidR="009869B5" w:rsidRPr="00941EF4" w:rsidTr="00060FC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r>
    </w:tbl>
    <w:p w:rsidR="009869B5" w:rsidRPr="00941EF4" w:rsidRDefault="009869B5" w:rsidP="009869B5">
      <w:pPr>
        <w:spacing w:after="0" w:line="240" w:lineRule="auto"/>
        <w:jc w:val="center"/>
        <w:rPr>
          <w:rFonts w:ascii="Verdana" w:eastAsia="Times New Roman" w:hAnsi="Verdana" w:cs="Times New Roman"/>
          <w:sz w:val="24"/>
          <w:szCs w:val="24"/>
        </w:rPr>
      </w:pPr>
    </w:p>
    <w:p w:rsidR="009869B5" w:rsidRPr="00941EF4" w:rsidRDefault="009869B5" w:rsidP="009869B5">
      <w:pPr>
        <w:spacing w:after="0" w:line="240" w:lineRule="auto"/>
        <w:jc w:val="center"/>
        <w:rPr>
          <w:rFonts w:ascii="Verdana" w:eastAsia="Times New Roman" w:hAnsi="Verdana" w:cs="Times New Roman"/>
          <w:sz w:val="24"/>
          <w:szCs w:val="24"/>
        </w:rPr>
      </w:pPr>
    </w:p>
    <w:p w:rsidR="009869B5" w:rsidRPr="00941EF4" w:rsidRDefault="009869B5" w:rsidP="009869B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869B5" w:rsidRPr="00941EF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9869B5" w:rsidRPr="00941EF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869B5" w:rsidRPr="00941EF4" w:rsidRDefault="001B7508" w:rsidP="001B7508">
            <w:pPr>
              <w:jc w:val="center"/>
              <w:rPr>
                <w:rFonts w:ascii="Verdana" w:eastAsia="Times New Roman" w:hAnsi="Verdana" w:cs="Times New Roman"/>
                <w:sz w:val="24"/>
                <w:szCs w:val="24"/>
              </w:rPr>
            </w:pPr>
            <w:r w:rsidRPr="00941EF4">
              <w:rPr>
                <w:rFonts w:ascii="Verdana" w:hAnsi="Verdana"/>
                <w:sz w:val="24"/>
                <w:szCs w:val="24"/>
              </w:rPr>
              <w:t>parallasse</w:t>
            </w:r>
          </w:p>
        </w:tc>
        <w:tc>
          <w:tcPr>
            <w:tcW w:w="425" w:type="dxa"/>
            <w:tcBorders>
              <w:top w:val="nil"/>
              <w:left w:val="nil"/>
              <w:bottom w:val="single" w:sz="4" w:space="0" w:color="auto"/>
              <w:right w:val="single" w:sz="4" w:space="0" w:color="auto"/>
            </w:tcBorders>
            <w:shd w:val="clear" w:color="auto" w:fill="auto"/>
            <w:vAlign w:val="center"/>
            <w:hideMark/>
          </w:tcPr>
          <w:p w:rsidR="009869B5"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9869B5" w:rsidRPr="00941EF4" w:rsidRDefault="001B750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numero fisso</w:t>
            </w:r>
          </w:p>
        </w:tc>
        <w:tc>
          <w:tcPr>
            <w:tcW w:w="425" w:type="dxa"/>
            <w:tcBorders>
              <w:top w:val="nil"/>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p>
        </w:tc>
      </w:tr>
      <w:tr w:rsidR="009869B5" w:rsidRPr="00941EF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869B5" w:rsidRPr="00941EF4" w:rsidRDefault="001B750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Pa</w:t>
            </w:r>
          </w:p>
        </w:tc>
        <w:tc>
          <w:tcPr>
            <w:tcW w:w="425" w:type="dxa"/>
            <w:tcBorders>
              <w:top w:val="nil"/>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869B5" w:rsidRPr="00941EF4" w:rsidRDefault="001B7508" w:rsidP="001B7508">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num</w:t>
            </w:r>
          </w:p>
        </w:tc>
        <w:tc>
          <w:tcPr>
            <w:tcW w:w="425" w:type="dxa"/>
            <w:tcBorders>
              <w:top w:val="nil"/>
              <w:left w:val="nil"/>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p>
        </w:tc>
      </w:tr>
      <w:tr w:rsidR="009869B5" w:rsidRPr="00941EF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869B5" w:rsidRPr="00941EF4" w:rsidRDefault="001B750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0,5</w:t>
            </w:r>
          </w:p>
        </w:tc>
        <w:tc>
          <w:tcPr>
            <w:tcW w:w="425" w:type="dxa"/>
            <w:tcBorders>
              <w:top w:val="nil"/>
              <w:left w:val="nil"/>
              <w:bottom w:val="single" w:sz="4" w:space="0" w:color="auto"/>
              <w:right w:val="single" w:sz="4" w:space="0" w:color="auto"/>
            </w:tcBorders>
            <w:shd w:val="clear" w:color="000000" w:fill="FFFF66"/>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869B5" w:rsidRPr="00941EF4" w:rsidRDefault="001B750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p>
        </w:tc>
      </w:tr>
      <w:tr w:rsidR="009869B5" w:rsidRPr="00941EF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p>
        </w:tc>
      </w:tr>
    </w:tbl>
    <w:p w:rsidR="009869B5" w:rsidRPr="00941EF4" w:rsidRDefault="009869B5" w:rsidP="009869B5">
      <w:pPr>
        <w:spacing w:after="0" w:line="240" w:lineRule="auto"/>
        <w:jc w:val="center"/>
        <w:rPr>
          <w:rFonts w:ascii="Verdana" w:eastAsia="Times New Roman" w:hAnsi="Verdana" w:cs="Times New Roman"/>
          <w:sz w:val="24"/>
          <w:szCs w:val="24"/>
        </w:rPr>
      </w:pPr>
    </w:p>
    <w:p w:rsidR="009869B5" w:rsidRPr="00941EF4" w:rsidRDefault="009869B5" w:rsidP="009869B5">
      <w:pPr>
        <w:spacing w:after="0" w:line="240" w:lineRule="auto"/>
        <w:jc w:val="center"/>
        <w:rPr>
          <w:rFonts w:ascii="Verdana" w:eastAsia="Times New Roman" w:hAnsi="Verdana" w:cs="Times New Roman"/>
          <w:sz w:val="24"/>
          <w:szCs w:val="24"/>
        </w:rPr>
      </w:pPr>
    </w:p>
    <w:p w:rsidR="009869B5" w:rsidRPr="00941EF4" w:rsidRDefault="009869B5" w:rsidP="009869B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714"/>
        <w:gridCol w:w="284"/>
        <w:gridCol w:w="1559"/>
        <w:gridCol w:w="425"/>
      </w:tblGrid>
      <w:tr w:rsidR="001B7508" w:rsidRPr="00941EF4" w:rsidTr="00941EF4">
        <w:trPr>
          <w:trHeight w:val="225"/>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508" w:rsidRPr="00941EF4" w:rsidRDefault="001B7508" w:rsidP="001B7508">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3</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1B7508" w:rsidRPr="00941EF4" w:rsidRDefault="001B750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B7508" w:rsidRPr="00941EF4" w:rsidRDefault="001B7508" w:rsidP="001B7508">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B7508" w:rsidRPr="00941EF4" w:rsidRDefault="001B750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1B7508" w:rsidRPr="00941EF4" w:rsidTr="00941EF4">
        <w:trPr>
          <w:trHeight w:val="728"/>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magnitudine apparente</w:t>
            </w:r>
          </w:p>
        </w:tc>
        <w:tc>
          <w:tcPr>
            <w:tcW w:w="284" w:type="dxa"/>
            <w:tcBorders>
              <w:top w:val="nil"/>
              <w:left w:val="nil"/>
              <w:bottom w:val="single" w:sz="4" w:space="0" w:color="auto"/>
              <w:right w:val="single" w:sz="4" w:space="0" w:color="auto"/>
            </w:tcBorders>
            <w:shd w:val="clear" w:color="auto" w:fill="auto"/>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p>
        </w:tc>
      </w:tr>
      <w:tr w:rsidR="001B7508" w:rsidRPr="00941EF4" w:rsidTr="00941EF4">
        <w:trPr>
          <w:trHeight w:val="225"/>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w:t>
            </w:r>
          </w:p>
        </w:tc>
        <w:tc>
          <w:tcPr>
            <w:tcW w:w="284" w:type="dxa"/>
            <w:tcBorders>
              <w:top w:val="nil"/>
              <w:left w:val="nil"/>
              <w:bottom w:val="single" w:sz="4" w:space="0" w:color="auto"/>
              <w:right w:val="single" w:sz="4" w:space="0" w:color="auto"/>
            </w:tcBorders>
            <w:shd w:val="clear" w:color="auto" w:fill="auto"/>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p>
        </w:tc>
      </w:tr>
      <w:tr w:rsidR="001B7508" w:rsidRPr="00941EF4" w:rsidTr="00941EF4">
        <w:trPr>
          <w:trHeight w:val="265"/>
        </w:trPr>
        <w:tc>
          <w:tcPr>
            <w:tcW w:w="1714" w:type="dxa"/>
            <w:tcBorders>
              <w:top w:val="nil"/>
              <w:left w:val="single" w:sz="4" w:space="0" w:color="auto"/>
              <w:bottom w:val="single" w:sz="4" w:space="0" w:color="auto"/>
              <w:right w:val="single" w:sz="4" w:space="0" w:color="auto"/>
            </w:tcBorders>
            <w:shd w:val="clear" w:color="000000" w:fill="FFFF66"/>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2</w:t>
            </w:r>
          </w:p>
        </w:tc>
        <w:tc>
          <w:tcPr>
            <w:tcW w:w="284" w:type="dxa"/>
            <w:tcBorders>
              <w:top w:val="nil"/>
              <w:left w:val="nil"/>
              <w:bottom w:val="single" w:sz="4" w:space="0" w:color="auto"/>
              <w:right w:val="single" w:sz="4" w:space="0" w:color="auto"/>
            </w:tcBorders>
            <w:shd w:val="clear" w:color="000000" w:fill="FFFF66"/>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p>
        </w:tc>
      </w:tr>
      <w:tr w:rsidR="001B7508" w:rsidRPr="00941EF4" w:rsidTr="00941EF4">
        <w:trPr>
          <w:trHeight w:val="225"/>
        </w:trPr>
        <w:tc>
          <w:tcPr>
            <w:tcW w:w="1714" w:type="dxa"/>
            <w:tcBorders>
              <w:top w:val="nil"/>
              <w:left w:val="single" w:sz="4" w:space="0" w:color="auto"/>
              <w:bottom w:val="single" w:sz="4" w:space="0" w:color="auto"/>
              <w:right w:val="single" w:sz="4" w:space="0" w:color="auto"/>
            </w:tcBorders>
            <w:shd w:val="clear" w:color="000000" w:fill="A5A5A5"/>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B7508" w:rsidRPr="00941EF4" w:rsidRDefault="001B7508" w:rsidP="00A07D6C">
            <w:pPr>
              <w:spacing w:after="0" w:line="240" w:lineRule="auto"/>
              <w:jc w:val="center"/>
              <w:rPr>
                <w:rFonts w:ascii="Verdana" w:eastAsia="Times New Roman" w:hAnsi="Verdana" w:cs="Times New Roman"/>
                <w:sz w:val="24"/>
                <w:szCs w:val="24"/>
              </w:rPr>
            </w:pPr>
          </w:p>
        </w:tc>
      </w:tr>
    </w:tbl>
    <w:p w:rsidR="001B7508" w:rsidRPr="00941EF4" w:rsidRDefault="001B7508" w:rsidP="009869B5">
      <w:pPr>
        <w:spacing w:after="0" w:line="240" w:lineRule="auto"/>
        <w:jc w:val="center"/>
        <w:rPr>
          <w:rFonts w:ascii="Verdana" w:eastAsia="Times New Roman" w:hAnsi="Verdana" w:cs="Times New Roman"/>
          <w:sz w:val="24"/>
          <w:szCs w:val="24"/>
        </w:rPr>
      </w:pPr>
    </w:p>
    <w:p w:rsidR="009869B5" w:rsidRPr="00941EF4" w:rsidRDefault="009869B5" w:rsidP="009869B5">
      <w:pPr>
        <w:spacing w:after="0" w:line="240" w:lineRule="auto"/>
        <w:jc w:val="center"/>
        <w:rPr>
          <w:rFonts w:ascii="Verdana" w:eastAsia="Times New Roman" w:hAnsi="Verdana" w:cs="Times New Roman"/>
          <w:sz w:val="24"/>
          <w:szCs w:val="24"/>
        </w:rPr>
      </w:pPr>
    </w:p>
    <w:p w:rsidR="00C57C40" w:rsidRPr="00941EF4" w:rsidRDefault="00C57C40" w:rsidP="009869B5">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9869B5" w:rsidRPr="00941EF4" w:rsidTr="00941EF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69B5" w:rsidRPr="00941EF4" w:rsidRDefault="009869B5"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note</w:t>
            </w:r>
          </w:p>
        </w:tc>
      </w:tr>
      <w:tr w:rsidR="009869B5" w:rsidRPr="00941EF4" w:rsidTr="00941EF4">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C72BE" w:rsidRPr="00941EF4" w:rsidRDefault="001B7508" w:rsidP="005C72BE">
            <w:pPr>
              <w:spacing w:line="240" w:lineRule="atLeast"/>
              <w:ind w:right="-1"/>
              <w:jc w:val="both"/>
              <w:rPr>
                <w:rFonts w:ascii="Verdana" w:eastAsia="Times New Roman" w:hAnsi="Verdana" w:cs="Times New Roman"/>
                <w:b/>
                <w:bCs/>
                <w:sz w:val="24"/>
                <w:szCs w:val="24"/>
              </w:rPr>
            </w:pPr>
            <w:r w:rsidRPr="00941EF4">
              <w:rPr>
                <w:rFonts w:ascii="Verdana" w:hAnsi="Verdana" w:cs="Times New Roman"/>
                <w:sz w:val="24"/>
                <w:szCs w:val="24"/>
              </w:rPr>
              <w:t xml:space="preserve">Già Ipparco di Nicea nel </w:t>
            </w:r>
            <w:proofErr w:type="spellStart"/>
            <w:r w:rsidRPr="00941EF4">
              <w:rPr>
                <w:rFonts w:ascii="Verdana" w:hAnsi="Verdana" w:cs="Times New Roman"/>
                <w:sz w:val="24"/>
                <w:szCs w:val="24"/>
              </w:rPr>
              <w:t>II</w:t>
            </w:r>
            <w:proofErr w:type="spellEnd"/>
            <w:r w:rsidRPr="00941EF4">
              <w:rPr>
                <w:rFonts w:ascii="Verdana" w:hAnsi="Verdana" w:cs="Times New Roman"/>
                <w:sz w:val="24"/>
                <w:szCs w:val="24"/>
              </w:rPr>
              <w:t xml:space="preserve"> secolo avanti Cristo stabilì una scala delle magnitudini apparenti, cioè della reale luminosità percepita da un osservatore terrestre, tale scala andava da </w:t>
            </w:r>
            <w:smartTag w:uri="urn:schemas-microsoft-com:office:smarttags" w:element="metricconverter">
              <w:smartTagPr>
                <w:attr w:name="ProductID" w:val="1 a"/>
              </w:smartTagPr>
              <w:r w:rsidRPr="00941EF4">
                <w:rPr>
                  <w:rFonts w:ascii="Verdana" w:hAnsi="Verdana" w:cs="Times New Roman"/>
                  <w:sz w:val="24"/>
                  <w:szCs w:val="24"/>
                </w:rPr>
                <w:t>1 a</w:t>
              </w:r>
            </w:smartTag>
            <w:r w:rsidRPr="00941EF4">
              <w:rPr>
                <w:rFonts w:ascii="Verdana" w:hAnsi="Verdana" w:cs="Times New Roman"/>
                <w:sz w:val="24"/>
                <w:szCs w:val="24"/>
              </w:rPr>
              <w:t xml:space="preserve"> 6. La magnitudine 1 rappresentava le stelle più luminose, </w:t>
            </w:r>
            <w:r w:rsidRPr="00941EF4">
              <w:rPr>
                <w:rFonts w:ascii="Verdana" w:hAnsi="Verdana" w:cs="Times New Roman"/>
                <w:sz w:val="24"/>
                <w:szCs w:val="24"/>
              </w:rPr>
              <w:lastRenderedPageBreak/>
              <w:t>mentre la 6 le meno luminose al limite della visibilità ad occhio</w:t>
            </w:r>
            <w:r w:rsidR="005C72BE" w:rsidRPr="00941EF4">
              <w:rPr>
                <w:rFonts w:ascii="Verdana" w:hAnsi="Verdana" w:cs="Times New Roman"/>
                <w:sz w:val="24"/>
                <w:szCs w:val="24"/>
              </w:rPr>
              <w:t>. P</w:t>
            </w:r>
            <w:r w:rsidR="005C72BE" w:rsidRPr="00941EF4">
              <w:rPr>
                <w:rFonts w:ascii="Verdana" w:hAnsi="Verdana"/>
                <w:sz w:val="24"/>
                <w:szCs w:val="24"/>
              </w:rPr>
              <w:t>arsec distanza da cui la parallasse è pari a 1". Log decimale.</w:t>
            </w:r>
          </w:p>
        </w:tc>
      </w:tr>
      <w:tr w:rsidR="009869B5"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9869B5" w:rsidRPr="00941EF4" w:rsidRDefault="008A4645" w:rsidP="005C72BE">
            <w:pPr>
              <w:spacing w:line="240" w:lineRule="atLeast"/>
              <w:ind w:right="-1"/>
              <w:jc w:val="both"/>
              <w:rPr>
                <w:rFonts w:ascii="Verdana" w:eastAsia="Times New Roman" w:hAnsi="Verdana" w:cs="Times New Roman"/>
                <w:sz w:val="24"/>
                <w:szCs w:val="24"/>
              </w:rPr>
            </w:pPr>
            <w:r w:rsidRPr="00941EF4">
              <w:rPr>
                <w:rFonts w:ascii="Verdana" w:hAnsi="Verdana" w:cs="Times New Roman"/>
                <w:sz w:val="24"/>
                <w:szCs w:val="24"/>
              </w:rPr>
              <w:lastRenderedPageBreak/>
              <w:t xml:space="preserve">La reale magnitudine delle stelle è ben diversa dalla magnitudine apparente che è rilevata dall'osservatore a Terra. Per tenere conto della luminosità assoluta delle stelle e della loro distanza è necessario introdurre la magnitudine assoluta che è direttamente correlata con l'energia emessa dalle stelle. Si usa definire la magnitudine assoluta come la magnitudine apparente della stella se fosse distante 32,6 anni luce (10 </w:t>
            </w:r>
            <w:r w:rsidRPr="00941EF4">
              <w:rPr>
                <w:rFonts w:ascii="Verdana" w:hAnsi="Verdana" w:cs="Times New Roman"/>
                <w:i/>
                <w:sz w:val="24"/>
                <w:szCs w:val="24"/>
              </w:rPr>
              <w:t>Parsec</w:t>
            </w:r>
            <w:r w:rsidRPr="00941EF4">
              <w:rPr>
                <w:rFonts w:ascii="Verdana" w:hAnsi="Verdana" w:cs="Times New Roman"/>
                <w:sz w:val="24"/>
                <w:szCs w:val="24"/>
              </w:rPr>
              <w:t xml:space="preserve">). </w:t>
            </w:r>
          </w:p>
        </w:tc>
      </w:tr>
      <w:tr w:rsidR="009869B5"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9869B5" w:rsidRPr="00941EF4" w:rsidRDefault="009869B5" w:rsidP="00A07D6C">
            <w:pPr>
              <w:spacing w:after="0" w:line="240" w:lineRule="auto"/>
              <w:jc w:val="center"/>
              <w:rPr>
                <w:rFonts w:ascii="Verdana" w:eastAsia="Times New Roman" w:hAnsi="Verdana" w:cs="Times New Roman"/>
                <w:sz w:val="24"/>
                <w:szCs w:val="24"/>
              </w:rPr>
            </w:pPr>
          </w:p>
        </w:tc>
      </w:tr>
    </w:tbl>
    <w:p w:rsidR="009869B5" w:rsidRPr="00941EF4" w:rsidRDefault="009869B5" w:rsidP="009869B5">
      <w:pPr>
        <w:spacing w:after="0"/>
        <w:rPr>
          <w:rFonts w:ascii="Verdana" w:hAnsi="Verdana" w:cs="Times New Roman"/>
          <w:b/>
          <w:sz w:val="24"/>
          <w:szCs w:val="24"/>
        </w:rPr>
      </w:pPr>
    </w:p>
    <w:p w:rsidR="00EF1FC2" w:rsidRPr="00941EF4" w:rsidRDefault="009869B5" w:rsidP="009869B5">
      <w:pPr>
        <w:spacing w:after="0" w:line="240" w:lineRule="atLeast"/>
        <w:ind w:right="-1"/>
        <w:rPr>
          <w:rFonts w:ascii="Verdana" w:eastAsia="Times New Roman" w:hAnsi="Verdana" w:cs="Times New Roman"/>
          <w:b/>
          <w:sz w:val="24"/>
          <w:szCs w:val="24"/>
        </w:rPr>
      </w:pPr>
      <w:r w:rsidRPr="00941EF4">
        <w:rPr>
          <w:rFonts w:ascii="Verdana" w:hAnsi="Verdana" w:cs="Times New Roman"/>
          <w:b/>
          <w:sz w:val="24"/>
          <w:szCs w:val="24"/>
        </w:rPr>
        <w:t xml:space="preserve">Risultato: </w:t>
      </w:r>
      <w:r w:rsidR="008A4645" w:rsidRPr="00941EF4">
        <w:rPr>
          <w:rFonts w:ascii="Verdana" w:eastAsia="Times New Roman" w:hAnsi="Verdana" w:cs="Times New Roman"/>
          <w:b/>
          <w:sz w:val="24"/>
          <w:szCs w:val="24"/>
        </w:rPr>
        <w:t>5,49</w:t>
      </w:r>
    </w:p>
    <w:p w:rsidR="00941EF4" w:rsidRDefault="00941EF4">
      <w:pPr>
        <w:rPr>
          <w:rFonts w:ascii="Verdana" w:hAnsi="Verdana" w:cs="Times New Roman"/>
          <w:b/>
          <w:sz w:val="24"/>
          <w:szCs w:val="24"/>
          <w:u w:val="single"/>
        </w:rPr>
      </w:pPr>
      <w:bookmarkStart w:id="216" w:name="funzione"/>
      <w:r>
        <w:rPr>
          <w:rFonts w:ascii="Verdana" w:hAnsi="Verdana" w:cs="Times New Roman"/>
          <w:b/>
          <w:sz w:val="24"/>
          <w:szCs w:val="24"/>
          <w:u w:val="single"/>
        </w:rPr>
        <w:br w:type="page"/>
      </w:r>
    </w:p>
    <w:p w:rsidR="004B1AB5" w:rsidRPr="005103AB" w:rsidRDefault="004B1AB5" w:rsidP="004B1AB5">
      <w:pPr>
        <w:spacing w:after="0" w:line="240" w:lineRule="atLeast"/>
        <w:ind w:right="-1"/>
        <w:jc w:val="both"/>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2  - Calcolo della magnitudine apparente in funzione della parallasse stellare e della magnitudine assoluta</w:t>
      </w:r>
    </w:p>
    <w:bookmarkEnd w:id="216"/>
    <w:p w:rsidR="004B1AB5" w:rsidRPr="005103AB" w:rsidRDefault="004B1AB5" w:rsidP="0091233B">
      <w:pPr>
        <w:spacing w:after="0" w:line="240" w:lineRule="atLeast"/>
        <w:ind w:right="-1"/>
        <w:rPr>
          <w:rFonts w:ascii="Verdana" w:hAnsi="Verdana" w:cs="Times New Roman"/>
          <w:b/>
          <w:sz w:val="24"/>
          <w:szCs w:val="24"/>
          <w:u w:val="single"/>
        </w:rPr>
      </w:pPr>
    </w:p>
    <w:p w:rsidR="00EF1FC2" w:rsidRPr="005103AB" w:rsidRDefault="00EF1FC2" w:rsidP="00EF1FC2">
      <w:pPr>
        <w:spacing w:after="0" w:line="240" w:lineRule="atLeast"/>
        <w:ind w:right="-1"/>
        <w:jc w:val="both"/>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410"/>
        <w:gridCol w:w="425"/>
        <w:gridCol w:w="1559"/>
      </w:tblGrid>
      <w:tr w:rsidR="00EF1FC2" w:rsidRPr="00941EF4" w:rsidTr="00060FC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formula o valore</w:t>
            </w:r>
          </w:p>
        </w:tc>
      </w:tr>
      <w:tr w:rsidR="00EF1FC2" w:rsidRPr="00941EF4" w:rsidTr="00060FC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EF1FC2">
            <w:pPr>
              <w:jc w:val="center"/>
              <w:rPr>
                <w:rFonts w:ascii="Verdana" w:eastAsia="Times New Roman" w:hAnsi="Verdana" w:cs="Times New Roman"/>
                <w:sz w:val="24"/>
                <w:szCs w:val="24"/>
              </w:rPr>
            </w:pPr>
            <w:r w:rsidRPr="00941EF4">
              <w:rPr>
                <w:rFonts w:ascii="Verdana" w:hAnsi="Verdana" w:cs="Times New Roman"/>
                <w:bCs/>
                <w:sz w:val="24"/>
                <w:szCs w:val="24"/>
              </w:rPr>
              <w:t>magnitudine apparente in funzione della parallasse stellare e magnitudine assoluta</w:t>
            </w:r>
          </w:p>
        </w:tc>
        <w:tc>
          <w:tcPr>
            <w:tcW w:w="425"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p w:rsidR="00EF1FC2" w:rsidRPr="00941EF4" w:rsidRDefault="00EF1FC2" w:rsidP="00A07D6C">
            <w:pPr>
              <w:spacing w:after="0" w:line="240" w:lineRule="auto"/>
              <w:jc w:val="center"/>
              <w:rPr>
                <w:rFonts w:ascii="Verdana" w:eastAsia="Times New Roman" w:hAnsi="Verdana" w:cs="Times New Roman"/>
                <w:sz w:val="24"/>
                <w:szCs w:val="24"/>
              </w:rPr>
            </w:pPr>
          </w:p>
        </w:tc>
      </w:tr>
      <w:tr w:rsidR="00EF1FC2" w:rsidRPr="00941EF4" w:rsidTr="00060FCA">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EF1FC2" w:rsidRPr="00941EF4" w:rsidRDefault="00EF1FC2" w:rsidP="00A07D6C">
            <w:pPr>
              <w:jc w:val="center"/>
              <w:rPr>
                <w:rFonts w:ascii="Verdana" w:eastAsia="Times New Roman" w:hAnsi="Verdana" w:cs="Times New Roman"/>
                <w:sz w:val="24"/>
                <w:szCs w:val="24"/>
              </w:rPr>
            </w:pPr>
            <w:r w:rsidRPr="00941EF4">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EF1FC2">
            <w:pPr>
              <w:jc w:val="center"/>
              <w:rPr>
                <w:rFonts w:ascii="Verdana" w:eastAsia="Times New Roman" w:hAnsi="Verdana" w:cs="Times New Roman"/>
                <w:sz w:val="24"/>
                <w:szCs w:val="24"/>
              </w:rPr>
            </w:pPr>
            <w:r w:rsidRPr="00941EF4">
              <w:rPr>
                <w:rFonts w:ascii="Verdana" w:hAnsi="Verdana" w:cs="Times New Roman"/>
                <w:sz w:val="24"/>
                <w:szCs w:val="24"/>
              </w:rPr>
              <w:t>M - 5 - (5 * (log * Pa)</w:t>
            </w:r>
          </w:p>
        </w:tc>
      </w:tr>
      <w:tr w:rsidR="00EF1FC2" w:rsidRPr="00941EF4" w:rsidTr="00060FC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EF1FC2" w:rsidRPr="00941EF4" w:rsidRDefault="00EF1FC2" w:rsidP="00EF1FC2">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calcolare m</w:t>
            </w:r>
          </w:p>
        </w:tc>
        <w:tc>
          <w:tcPr>
            <w:tcW w:w="425" w:type="dxa"/>
            <w:tcBorders>
              <w:top w:val="nil"/>
              <w:left w:val="nil"/>
              <w:bottom w:val="single" w:sz="4" w:space="0" w:color="auto"/>
              <w:right w:val="single" w:sz="4" w:space="0" w:color="auto"/>
            </w:tcBorders>
            <w:shd w:val="clear" w:color="000000" w:fill="FFFF66"/>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2,51</w:t>
            </w:r>
          </w:p>
        </w:tc>
      </w:tr>
      <w:tr w:rsidR="00EF1FC2" w:rsidRPr="00941EF4" w:rsidTr="00060FC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r>
    </w:tbl>
    <w:p w:rsidR="00EF1FC2" w:rsidRPr="00941EF4" w:rsidRDefault="00EF1FC2" w:rsidP="00EF1FC2">
      <w:pPr>
        <w:spacing w:after="0" w:line="240" w:lineRule="auto"/>
        <w:jc w:val="center"/>
        <w:rPr>
          <w:rFonts w:ascii="Verdana" w:eastAsia="Times New Roman" w:hAnsi="Verdana" w:cs="Times New Roman"/>
          <w:sz w:val="24"/>
          <w:szCs w:val="24"/>
        </w:rPr>
      </w:pPr>
    </w:p>
    <w:p w:rsidR="00EF1FC2" w:rsidRPr="00941EF4" w:rsidRDefault="00EF1FC2" w:rsidP="00EF1FC2">
      <w:pPr>
        <w:spacing w:after="0" w:line="240" w:lineRule="auto"/>
        <w:jc w:val="center"/>
        <w:rPr>
          <w:rFonts w:ascii="Verdana" w:eastAsia="Times New Roman" w:hAnsi="Verdana" w:cs="Times New Roman"/>
          <w:sz w:val="24"/>
          <w:szCs w:val="24"/>
        </w:rPr>
      </w:pPr>
    </w:p>
    <w:p w:rsidR="00EF1FC2" w:rsidRPr="00941EF4" w:rsidRDefault="00EF1FC2" w:rsidP="00EF1FC2">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F1FC2" w:rsidRPr="00941EF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EF1FC2" w:rsidRPr="00941EF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F1FC2" w:rsidRPr="00941EF4" w:rsidRDefault="00EF1FC2" w:rsidP="00A07D6C">
            <w:pPr>
              <w:jc w:val="center"/>
              <w:rPr>
                <w:rFonts w:ascii="Verdana" w:eastAsia="Times New Roman" w:hAnsi="Verdana" w:cs="Times New Roman"/>
                <w:sz w:val="24"/>
                <w:szCs w:val="24"/>
              </w:rPr>
            </w:pPr>
            <w:r w:rsidRPr="00941EF4">
              <w:rPr>
                <w:rFonts w:ascii="Verdana" w:hAnsi="Verdana"/>
                <w:sz w:val="24"/>
                <w:szCs w:val="24"/>
              </w:rPr>
              <w:t>parallasse</w:t>
            </w:r>
          </w:p>
        </w:tc>
        <w:tc>
          <w:tcPr>
            <w:tcW w:w="425"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numero fisso</w:t>
            </w:r>
          </w:p>
        </w:tc>
        <w:tc>
          <w:tcPr>
            <w:tcW w:w="425"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r>
      <w:tr w:rsidR="00EF1FC2" w:rsidRPr="00941EF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Pa</w:t>
            </w:r>
          </w:p>
        </w:tc>
        <w:tc>
          <w:tcPr>
            <w:tcW w:w="425"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num</w:t>
            </w:r>
          </w:p>
        </w:tc>
        <w:tc>
          <w:tcPr>
            <w:tcW w:w="425"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r>
      <w:tr w:rsidR="00EF1FC2" w:rsidRPr="00941EF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F1FC2" w:rsidRPr="00941EF4" w:rsidRDefault="00EF1FC2" w:rsidP="00EF1FC2">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,8</w:t>
            </w:r>
          </w:p>
        </w:tc>
        <w:tc>
          <w:tcPr>
            <w:tcW w:w="425" w:type="dxa"/>
            <w:tcBorders>
              <w:top w:val="nil"/>
              <w:left w:val="nil"/>
              <w:bottom w:val="single" w:sz="4" w:space="0" w:color="auto"/>
              <w:right w:val="single" w:sz="4" w:space="0" w:color="auto"/>
            </w:tcBorders>
            <w:shd w:val="clear" w:color="000000" w:fill="FFFF66"/>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r>
      <w:tr w:rsidR="00EF1FC2" w:rsidRPr="00941EF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r>
    </w:tbl>
    <w:p w:rsidR="00EF1FC2" w:rsidRPr="00941EF4" w:rsidRDefault="00EF1FC2" w:rsidP="00EF1FC2">
      <w:pPr>
        <w:spacing w:after="0" w:line="240" w:lineRule="auto"/>
        <w:jc w:val="center"/>
        <w:rPr>
          <w:rFonts w:ascii="Verdana" w:eastAsia="Times New Roman" w:hAnsi="Verdana" w:cs="Times New Roman"/>
          <w:sz w:val="24"/>
          <w:szCs w:val="24"/>
        </w:rPr>
      </w:pPr>
    </w:p>
    <w:p w:rsidR="00EF1FC2" w:rsidRPr="00941EF4" w:rsidRDefault="00EF1FC2" w:rsidP="00EF1FC2">
      <w:pPr>
        <w:spacing w:after="0" w:line="240" w:lineRule="auto"/>
        <w:jc w:val="center"/>
        <w:rPr>
          <w:rFonts w:ascii="Verdana" w:eastAsia="Times New Roman" w:hAnsi="Verdana" w:cs="Times New Roman"/>
          <w:sz w:val="24"/>
          <w:szCs w:val="24"/>
        </w:rPr>
      </w:pPr>
    </w:p>
    <w:p w:rsidR="00EF1FC2" w:rsidRPr="00941EF4" w:rsidRDefault="00EF1FC2" w:rsidP="00EF1FC2">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714"/>
        <w:gridCol w:w="284"/>
        <w:gridCol w:w="1559"/>
        <w:gridCol w:w="425"/>
      </w:tblGrid>
      <w:tr w:rsidR="00EF1FC2" w:rsidRPr="00941EF4" w:rsidTr="00941EF4">
        <w:trPr>
          <w:trHeight w:val="225"/>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3</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EF1FC2" w:rsidRPr="00941EF4" w:rsidTr="00941EF4">
        <w:trPr>
          <w:trHeight w:val="728"/>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EF1FC2" w:rsidRPr="00941EF4" w:rsidRDefault="00EF1FC2" w:rsidP="00EF1FC2">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magnitudine assoluta</w:t>
            </w:r>
          </w:p>
        </w:tc>
        <w:tc>
          <w:tcPr>
            <w:tcW w:w="284"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r>
      <w:tr w:rsidR="00EF1FC2" w:rsidRPr="00941EF4" w:rsidTr="00941EF4">
        <w:trPr>
          <w:trHeight w:val="225"/>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w:t>
            </w:r>
          </w:p>
        </w:tc>
        <w:tc>
          <w:tcPr>
            <w:tcW w:w="284"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r>
      <w:tr w:rsidR="00EF1FC2" w:rsidRPr="00941EF4" w:rsidTr="00941EF4">
        <w:trPr>
          <w:trHeight w:val="265"/>
        </w:trPr>
        <w:tc>
          <w:tcPr>
            <w:tcW w:w="1714" w:type="dxa"/>
            <w:tcBorders>
              <w:top w:val="nil"/>
              <w:left w:val="single" w:sz="4" w:space="0" w:color="auto"/>
              <w:bottom w:val="single" w:sz="4" w:space="0" w:color="auto"/>
              <w:right w:val="single" w:sz="4" w:space="0" w:color="auto"/>
            </w:tcBorders>
            <w:shd w:val="clear" w:color="000000" w:fill="FFFF66"/>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8</w:t>
            </w:r>
          </w:p>
        </w:tc>
        <w:tc>
          <w:tcPr>
            <w:tcW w:w="284" w:type="dxa"/>
            <w:tcBorders>
              <w:top w:val="nil"/>
              <w:left w:val="nil"/>
              <w:bottom w:val="single" w:sz="4" w:space="0" w:color="auto"/>
              <w:right w:val="single" w:sz="4" w:space="0" w:color="auto"/>
            </w:tcBorders>
            <w:shd w:val="clear" w:color="000000" w:fill="FFFF66"/>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r>
      <w:tr w:rsidR="00EF1FC2" w:rsidRPr="00941EF4" w:rsidTr="00941EF4">
        <w:trPr>
          <w:trHeight w:val="225"/>
        </w:trPr>
        <w:tc>
          <w:tcPr>
            <w:tcW w:w="1714" w:type="dxa"/>
            <w:tcBorders>
              <w:top w:val="nil"/>
              <w:left w:val="single" w:sz="4" w:space="0" w:color="auto"/>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r>
    </w:tbl>
    <w:p w:rsidR="00EF1FC2" w:rsidRPr="00941EF4" w:rsidRDefault="00EF1FC2" w:rsidP="00EF1FC2">
      <w:pPr>
        <w:spacing w:after="0" w:line="240" w:lineRule="auto"/>
        <w:jc w:val="center"/>
        <w:rPr>
          <w:rFonts w:ascii="Verdana" w:eastAsia="Times New Roman" w:hAnsi="Verdana" w:cs="Times New Roman"/>
          <w:sz w:val="24"/>
          <w:szCs w:val="24"/>
        </w:rPr>
      </w:pPr>
    </w:p>
    <w:p w:rsidR="00EF1FC2" w:rsidRPr="00941EF4" w:rsidRDefault="00EF1FC2" w:rsidP="00EF1FC2">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EF1FC2" w:rsidRPr="00941EF4" w:rsidTr="00941EF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1FC2" w:rsidRPr="00941EF4" w:rsidRDefault="00EF1F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note</w:t>
            </w:r>
          </w:p>
        </w:tc>
      </w:tr>
      <w:tr w:rsidR="00EF1FC2" w:rsidRPr="00941EF4" w:rsidTr="00941EF4">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F1FC2" w:rsidRPr="00941EF4" w:rsidRDefault="00EF1FC2" w:rsidP="00A07D6C">
            <w:pPr>
              <w:spacing w:line="240" w:lineRule="atLeast"/>
              <w:ind w:right="-1"/>
              <w:jc w:val="both"/>
              <w:rPr>
                <w:rFonts w:ascii="Verdana" w:eastAsia="Times New Roman" w:hAnsi="Verdana" w:cs="Times New Roman"/>
                <w:b/>
                <w:bCs/>
                <w:sz w:val="24"/>
                <w:szCs w:val="24"/>
              </w:rPr>
            </w:pPr>
          </w:p>
        </w:tc>
      </w:tr>
      <w:tr w:rsidR="00EF1FC2"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F1FC2" w:rsidRPr="00941EF4" w:rsidRDefault="00EF1FC2" w:rsidP="00A07D6C">
            <w:pPr>
              <w:spacing w:line="240" w:lineRule="atLeast"/>
              <w:ind w:right="-1"/>
              <w:jc w:val="both"/>
              <w:rPr>
                <w:rFonts w:ascii="Verdana" w:hAnsi="Verdana" w:cs="Times New Roman"/>
                <w:sz w:val="24"/>
                <w:szCs w:val="24"/>
              </w:rPr>
            </w:pPr>
            <w:r w:rsidRPr="00941EF4">
              <w:rPr>
                <w:rFonts w:ascii="Verdana" w:hAnsi="Verdana" w:cs="Times New Roman"/>
                <w:sz w:val="24"/>
                <w:szCs w:val="24"/>
              </w:rPr>
              <w:t xml:space="preserve">La reale magnitudine delle stelle è ben diversa dalla magnitudine apparente che è rilevata dall'osservatore a Terra. Per tenere conto della luminosità assoluta delle stelle e della loro distanza è necessario introdurre la magnitudine assoluta che è direttamente correlata </w:t>
            </w:r>
            <w:r w:rsidRPr="00941EF4">
              <w:rPr>
                <w:rFonts w:ascii="Verdana" w:hAnsi="Verdana" w:cs="Times New Roman"/>
                <w:sz w:val="24"/>
                <w:szCs w:val="24"/>
              </w:rPr>
              <w:lastRenderedPageBreak/>
              <w:t xml:space="preserve">con l'energia emessa dalle stelle. Si usa definire la magnitudine assoluta come la magnitudine apparente della stella se fosse distante 32,6 anni luce (10 </w:t>
            </w:r>
            <w:r w:rsidRPr="00941EF4">
              <w:rPr>
                <w:rFonts w:ascii="Verdana" w:hAnsi="Verdana" w:cs="Times New Roman"/>
                <w:i/>
                <w:sz w:val="24"/>
                <w:szCs w:val="24"/>
              </w:rPr>
              <w:t>Parsec</w:t>
            </w:r>
            <w:r w:rsidRPr="00941EF4">
              <w:rPr>
                <w:rFonts w:ascii="Verdana" w:hAnsi="Verdana" w:cs="Times New Roman"/>
                <w:sz w:val="24"/>
                <w:szCs w:val="24"/>
              </w:rPr>
              <w:t xml:space="preserve">). </w:t>
            </w:r>
          </w:p>
          <w:p w:rsidR="00EF1FC2" w:rsidRPr="00941EF4" w:rsidRDefault="00EF1FC2" w:rsidP="00A07D6C">
            <w:pPr>
              <w:spacing w:line="240" w:lineRule="atLeast"/>
              <w:ind w:right="-1"/>
              <w:jc w:val="both"/>
              <w:rPr>
                <w:rFonts w:ascii="Verdana" w:eastAsia="Times New Roman" w:hAnsi="Verdana" w:cs="Times New Roman"/>
                <w:sz w:val="24"/>
                <w:szCs w:val="24"/>
              </w:rPr>
            </w:pPr>
            <w:r w:rsidRPr="00941EF4">
              <w:rPr>
                <w:rFonts w:ascii="Verdana" w:hAnsi="Verdana" w:cs="Times New Roman"/>
                <w:sz w:val="24"/>
                <w:szCs w:val="24"/>
              </w:rPr>
              <w:t>Log è il logaritmo in base 10.</w:t>
            </w:r>
          </w:p>
        </w:tc>
      </w:tr>
      <w:tr w:rsidR="00EF1FC2" w:rsidRPr="00941EF4" w:rsidTr="00941EF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F1FC2" w:rsidRPr="00941EF4" w:rsidRDefault="00416599" w:rsidP="00416599">
            <w:pPr>
              <w:jc w:val="both"/>
              <w:rPr>
                <w:rFonts w:ascii="Verdana" w:eastAsia="Times New Roman" w:hAnsi="Verdana" w:cs="Times New Roman"/>
                <w:sz w:val="24"/>
                <w:szCs w:val="24"/>
              </w:rPr>
            </w:pPr>
            <w:r w:rsidRPr="00941EF4">
              <w:rPr>
                <w:rFonts w:ascii="Verdana" w:hAnsi="Verdana"/>
                <w:sz w:val="24"/>
                <w:szCs w:val="24"/>
              </w:rPr>
              <w:lastRenderedPageBreak/>
              <w:t xml:space="preserve">parsec distanza da cui la parallasse è pari a 1" </w:t>
            </w:r>
          </w:p>
        </w:tc>
      </w:tr>
      <w:tr w:rsidR="00EF1FC2"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F1FC2" w:rsidRPr="00941EF4" w:rsidRDefault="00EF1FC2" w:rsidP="00A07D6C">
            <w:pPr>
              <w:spacing w:after="0" w:line="240" w:lineRule="auto"/>
              <w:jc w:val="center"/>
              <w:rPr>
                <w:rFonts w:ascii="Verdana" w:eastAsia="Times New Roman" w:hAnsi="Verdana" w:cs="Times New Roman"/>
                <w:sz w:val="24"/>
                <w:szCs w:val="24"/>
              </w:rPr>
            </w:pPr>
          </w:p>
        </w:tc>
      </w:tr>
    </w:tbl>
    <w:p w:rsidR="00EF1FC2" w:rsidRPr="00941EF4" w:rsidRDefault="00EF1FC2" w:rsidP="00EF1FC2">
      <w:pPr>
        <w:spacing w:after="0"/>
        <w:rPr>
          <w:rFonts w:ascii="Verdana" w:hAnsi="Verdana" w:cs="Times New Roman"/>
          <w:b/>
          <w:sz w:val="24"/>
          <w:szCs w:val="24"/>
        </w:rPr>
      </w:pPr>
    </w:p>
    <w:p w:rsidR="00EF1FC2" w:rsidRPr="00941EF4" w:rsidRDefault="00EF1FC2" w:rsidP="00EF1FC2">
      <w:pPr>
        <w:spacing w:after="0" w:line="240" w:lineRule="atLeast"/>
        <w:ind w:right="-1"/>
        <w:rPr>
          <w:rFonts w:ascii="Verdana" w:eastAsia="Times New Roman" w:hAnsi="Verdana" w:cs="Times New Roman"/>
          <w:b/>
          <w:sz w:val="24"/>
          <w:szCs w:val="24"/>
        </w:rPr>
      </w:pPr>
      <w:r w:rsidRPr="00941EF4">
        <w:rPr>
          <w:rFonts w:ascii="Verdana" w:hAnsi="Verdana" w:cs="Times New Roman"/>
          <w:b/>
          <w:sz w:val="24"/>
          <w:szCs w:val="24"/>
        </w:rPr>
        <w:t xml:space="preserve">Risultato: </w:t>
      </w:r>
      <w:r w:rsidRPr="00941EF4">
        <w:rPr>
          <w:rFonts w:ascii="Verdana" w:eastAsia="Times New Roman" w:hAnsi="Verdana" w:cs="Times New Roman"/>
          <w:b/>
          <w:sz w:val="24"/>
          <w:szCs w:val="24"/>
        </w:rPr>
        <w:t>2,51</w:t>
      </w:r>
    </w:p>
    <w:p w:rsidR="00475E54" w:rsidRPr="005103AB" w:rsidRDefault="00EF1FC2" w:rsidP="00A31818">
      <w:pPr>
        <w:rPr>
          <w:rFonts w:ascii="Verdana" w:eastAsia="Times New Roman" w:hAnsi="Verdana" w:cs="Times New Roman"/>
          <w:b/>
          <w:sz w:val="24"/>
          <w:szCs w:val="24"/>
        </w:rPr>
      </w:pPr>
      <w:r w:rsidRPr="005103AB">
        <w:rPr>
          <w:rFonts w:ascii="Verdana" w:eastAsia="Times New Roman" w:hAnsi="Verdana" w:cs="Times New Roman"/>
          <w:b/>
          <w:sz w:val="24"/>
          <w:szCs w:val="24"/>
        </w:rPr>
        <w:br w:type="page"/>
      </w:r>
      <w:bookmarkStart w:id="217" w:name="assoluta"/>
      <w:proofErr w:type="spellStart"/>
      <w:r w:rsidR="00475E54" w:rsidRPr="005103AB">
        <w:rPr>
          <w:rFonts w:ascii="Verdana" w:hAnsi="Verdana" w:cs="Times New Roman"/>
          <w:b/>
          <w:sz w:val="24"/>
          <w:szCs w:val="24"/>
          <w:u w:val="single"/>
        </w:rPr>
        <w:lastRenderedPageBreak/>
        <w:t>III</w:t>
      </w:r>
      <w:proofErr w:type="spellEnd"/>
      <w:r w:rsidR="00475E54" w:rsidRPr="005103AB">
        <w:rPr>
          <w:rFonts w:ascii="Verdana" w:hAnsi="Verdana" w:cs="Times New Roman"/>
          <w:b/>
          <w:sz w:val="24"/>
          <w:szCs w:val="24"/>
          <w:u w:val="single"/>
        </w:rPr>
        <w:t xml:space="preserve"> </w:t>
      </w:r>
      <w:r w:rsidR="00A31818" w:rsidRPr="005103AB">
        <w:rPr>
          <w:rFonts w:ascii="Verdana" w:hAnsi="Verdana" w:cs="Times New Roman"/>
          <w:b/>
          <w:sz w:val="24"/>
          <w:szCs w:val="24"/>
          <w:u w:val="single"/>
        </w:rPr>
        <w:t>3</w:t>
      </w:r>
      <w:r w:rsidR="00475E54" w:rsidRPr="005103AB">
        <w:rPr>
          <w:rFonts w:ascii="Verdana" w:hAnsi="Verdana" w:cs="Times New Roman"/>
          <w:b/>
          <w:sz w:val="24"/>
          <w:szCs w:val="24"/>
          <w:u w:val="single"/>
        </w:rPr>
        <w:t xml:space="preserve">  - Calcolo della magnitudine assoluta in funzione della distanza della stella</w:t>
      </w:r>
      <w:r w:rsidR="006C7EF5" w:rsidRPr="005103AB">
        <w:rPr>
          <w:rFonts w:ascii="Verdana" w:hAnsi="Verdana" w:cs="Times New Roman"/>
          <w:b/>
          <w:sz w:val="24"/>
          <w:szCs w:val="24"/>
          <w:u w:val="single"/>
        </w:rPr>
        <w:t xml:space="preserve"> </w:t>
      </w:r>
      <w:r w:rsidR="00475E54" w:rsidRPr="005103AB">
        <w:rPr>
          <w:rFonts w:ascii="Verdana" w:hAnsi="Verdana" w:cs="Times New Roman"/>
          <w:b/>
          <w:sz w:val="24"/>
          <w:szCs w:val="24"/>
          <w:u w:val="single"/>
        </w:rPr>
        <w:t xml:space="preserve">e della magnitudine apparente  </w:t>
      </w:r>
    </w:p>
    <w:bookmarkEnd w:id="217"/>
    <w:p w:rsidR="00475E54" w:rsidRPr="005103AB" w:rsidRDefault="00475E54" w:rsidP="00475E54">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693"/>
        <w:gridCol w:w="425"/>
        <w:gridCol w:w="1276"/>
      </w:tblGrid>
      <w:tr w:rsidR="00475E54" w:rsidRPr="00941EF4" w:rsidTr="00941EF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formula o valore</w:t>
            </w:r>
          </w:p>
        </w:tc>
      </w:tr>
      <w:tr w:rsidR="00475E54" w:rsidRPr="00941EF4" w:rsidTr="00941EF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de</w:t>
            </w:r>
          </w:p>
        </w:tc>
        <w:tc>
          <w:tcPr>
            <w:tcW w:w="2693"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6C7EF5">
            <w:pPr>
              <w:jc w:val="center"/>
              <w:rPr>
                <w:rFonts w:ascii="Verdana" w:eastAsia="Times New Roman" w:hAnsi="Verdana" w:cs="Times New Roman"/>
                <w:sz w:val="24"/>
                <w:szCs w:val="24"/>
              </w:rPr>
            </w:pPr>
            <w:r w:rsidRPr="00941EF4">
              <w:rPr>
                <w:rFonts w:ascii="Verdana" w:hAnsi="Verdana" w:cs="Times New Roman"/>
                <w:bCs/>
                <w:sz w:val="24"/>
                <w:szCs w:val="24"/>
              </w:rPr>
              <w:t xml:space="preserve">magnitudine assoluta in funzione della </w:t>
            </w:r>
            <w:r w:rsidR="006C7EF5" w:rsidRPr="00941EF4">
              <w:rPr>
                <w:rFonts w:ascii="Verdana" w:hAnsi="Verdana" w:cs="Times New Roman"/>
                <w:bCs/>
                <w:sz w:val="24"/>
                <w:szCs w:val="24"/>
              </w:rPr>
              <w:t xml:space="preserve">distanza </w:t>
            </w:r>
            <w:r w:rsidRPr="00941EF4">
              <w:rPr>
                <w:rFonts w:ascii="Verdana" w:hAnsi="Verdana" w:cs="Times New Roman"/>
                <w:bCs/>
                <w:sz w:val="24"/>
                <w:szCs w:val="24"/>
              </w:rPr>
              <w:t>stellare e magnitudine apparente</w:t>
            </w:r>
          </w:p>
        </w:tc>
        <w:tc>
          <w:tcPr>
            <w:tcW w:w="425"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p w:rsidR="00475E54" w:rsidRPr="00941EF4" w:rsidRDefault="00475E54" w:rsidP="00A07D6C">
            <w:pPr>
              <w:spacing w:after="0" w:line="240" w:lineRule="auto"/>
              <w:jc w:val="center"/>
              <w:rPr>
                <w:rFonts w:ascii="Verdana" w:eastAsia="Times New Roman" w:hAnsi="Verdana" w:cs="Times New Roman"/>
                <w:sz w:val="24"/>
                <w:szCs w:val="24"/>
              </w:rPr>
            </w:pPr>
          </w:p>
        </w:tc>
      </w:tr>
      <w:tr w:rsidR="00475E54" w:rsidRPr="00941EF4" w:rsidTr="00941EF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fo</w:t>
            </w:r>
          </w:p>
        </w:tc>
        <w:tc>
          <w:tcPr>
            <w:tcW w:w="2693" w:type="dxa"/>
            <w:tcBorders>
              <w:top w:val="nil"/>
              <w:left w:val="nil"/>
              <w:bottom w:val="single" w:sz="4" w:space="0" w:color="auto"/>
              <w:right w:val="single" w:sz="4" w:space="0" w:color="auto"/>
            </w:tcBorders>
            <w:shd w:val="clear" w:color="000000" w:fill="FFFFFF"/>
            <w:vAlign w:val="center"/>
            <w:hideMark/>
          </w:tcPr>
          <w:p w:rsidR="00475E54" w:rsidRPr="00941EF4" w:rsidRDefault="00475E54" w:rsidP="00A07D6C">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6C7EF5" w:rsidRPr="00941EF4" w:rsidRDefault="006C7EF5" w:rsidP="00475E54">
            <w:pPr>
              <w:jc w:val="center"/>
              <w:rPr>
                <w:rFonts w:ascii="Verdana" w:hAnsi="Verdana" w:cs="Times New Roman"/>
                <w:bCs/>
                <w:sz w:val="24"/>
                <w:szCs w:val="24"/>
              </w:rPr>
            </w:pPr>
          </w:p>
          <w:p w:rsidR="00475E54" w:rsidRPr="00941EF4" w:rsidRDefault="006C7EF5" w:rsidP="00A31818">
            <w:pPr>
              <w:spacing w:line="240" w:lineRule="atLeast"/>
              <w:ind w:right="-1"/>
              <w:jc w:val="center"/>
              <w:rPr>
                <w:rFonts w:ascii="Verdana" w:hAnsi="Verdana" w:cs="Times New Roman"/>
                <w:bCs/>
                <w:sz w:val="24"/>
                <w:szCs w:val="24"/>
              </w:rPr>
            </w:pPr>
            <w:r w:rsidRPr="00941EF4">
              <w:rPr>
                <w:rFonts w:ascii="Verdana" w:hAnsi="Verdana" w:cs="Times New Roman"/>
                <w:bCs/>
                <w:sz w:val="24"/>
                <w:szCs w:val="24"/>
              </w:rPr>
              <w:t xml:space="preserve">m + 5 - 5 log d </w:t>
            </w:r>
          </w:p>
        </w:tc>
      </w:tr>
      <w:tr w:rsidR="00475E54" w:rsidRPr="00941EF4" w:rsidTr="00941EF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xml:space="preserve">es </w:t>
            </w:r>
          </w:p>
        </w:tc>
        <w:tc>
          <w:tcPr>
            <w:tcW w:w="2693" w:type="dxa"/>
            <w:tcBorders>
              <w:top w:val="nil"/>
              <w:left w:val="nil"/>
              <w:bottom w:val="single" w:sz="4" w:space="0" w:color="auto"/>
              <w:right w:val="single" w:sz="4" w:space="0" w:color="auto"/>
            </w:tcBorders>
            <w:shd w:val="clear" w:color="000000" w:fill="FFFF66"/>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calcolare M</w:t>
            </w:r>
          </w:p>
        </w:tc>
        <w:tc>
          <w:tcPr>
            <w:tcW w:w="425" w:type="dxa"/>
            <w:tcBorders>
              <w:top w:val="nil"/>
              <w:left w:val="nil"/>
              <w:bottom w:val="single" w:sz="4" w:space="0" w:color="auto"/>
              <w:right w:val="single" w:sz="4" w:space="0" w:color="auto"/>
            </w:tcBorders>
            <w:shd w:val="clear" w:color="000000" w:fill="FFFF66"/>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475E54" w:rsidRPr="00941EF4" w:rsidRDefault="00A3181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- 3</w:t>
            </w:r>
          </w:p>
        </w:tc>
      </w:tr>
      <w:tr w:rsidR="00475E54" w:rsidRPr="00941EF4" w:rsidTr="00941EF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r>
    </w:tbl>
    <w:p w:rsidR="00475E54" w:rsidRPr="00941EF4" w:rsidRDefault="00475E54" w:rsidP="00475E54">
      <w:pPr>
        <w:spacing w:after="0" w:line="240" w:lineRule="auto"/>
        <w:jc w:val="center"/>
        <w:rPr>
          <w:rFonts w:ascii="Verdana" w:eastAsia="Times New Roman" w:hAnsi="Verdana" w:cs="Times New Roman"/>
          <w:sz w:val="24"/>
          <w:szCs w:val="24"/>
        </w:rPr>
      </w:pPr>
    </w:p>
    <w:p w:rsidR="00475E54" w:rsidRPr="00941EF4" w:rsidRDefault="00475E54" w:rsidP="00475E54">
      <w:pPr>
        <w:spacing w:after="0" w:line="240" w:lineRule="auto"/>
        <w:jc w:val="center"/>
        <w:rPr>
          <w:rFonts w:ascii="Verdana" w:eastAsia="Times New Roman" w:hAnsi="Verdana" w:cs="Times New Roman"/>
          <w:sz w:val="24"/>
          <w:szCs w:val="24"/>
        </w:rPr>
      </w:pPr>
    </w:p>
    <w:p w:rsidR="00475E54" w:rsidRPr="00941EF4" w:rsidRDefault="00475E54" w:rsidP="00475E54">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475E54" w:rsidRPr="00941EF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475E54" w:rsidRPr="00941EF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75E54" w:rsidRPr="00941EF4" w:rsidRDefault="006C7EF5" w:rsidP="006C7EF5">
            <w:pPr>
              <w:jc w:val="center"/>
              <w:rPr>
                <w:rFonts w:ascii="Verdana" w:eastAsia="Times New Roman" w:hAnsi="Verdana" w:cs="Times New Roman"/>
                <w:sz w:val="24"/>
                <w:szCs w:val="24"/>
              </w:rPr>
            </w:pPr>
            <w:r w:rsidRPr="00941EF4">
              <w:rPr>
                <w:rFonts w:ascii="Verdana" w:eastAsia="Times New Roman" w:hAnsi="Verdana" w:cs="Times New Roman"/>
                <w:sz w:val="24"/>
                <w:szCs w:val="24"/>
              </w:rPr>
              <w:t>distanza stellare</w:t>
            </w:r>
          </w:p>
        </w:tc>
        <w:tc>
          <w:tcPr>
            <w:tcW w:w="425" w:type="dxa"/>
            <w:tcBorders>
              <w:top w:val="nil"/>
              <w:left w:val="nil"/>
              <w:bottom w:val="single" w:sz="4" w:space="0" w:color="auto"/>
              <w:right w:val="single" w:sz="4" w:space="0" w:color="auto"/>
            </w:tcBorders>
            <w:shd w:val="clear" w:color="auto" w:fill="auto"/>
            <w:vAlign w:val="center"/>
            <w:hideMark/>
          </w:tcPr>
          <w:p w:rsidR="00475E54" w:rsidRPr="00941EF4" w:rsidRDefault="006C7EF5"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Parsec</w:t>
            </w:r>
          </w:p>
        </w:tc>
        <w:tc>
          <w:tcPr>
            <w:tcW w:w="1559"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numero fisso</w:t>
            </w:r>
          </w:p>
        </w:tc>
        <w:tc>
          <w:tcPr>
            <w:tcW w:w="425"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r>
      <w:tr w:rsidR="00475E54" w:rsidRPr="00941EF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75E54" w:rsidRPr="00941EF4" w:rsidRDefault="00A3181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num</w:t>
            </w:r>
          </w:p>
        </w:tc>
        <w:tc>
          <w:tcPr>
            <w:tcW w:w="425"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r>
      <w:tr w:rsidR="00475E54" w:rsidRPr="00941EF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75E54" w:rsidRPr="00941EF4" w:rsidRDefault="00A3181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r>
      <w:tr w:rsidR="00475E54" w:rsidRPr="00941EF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r>
    </w:tbl>
    <w:p w:rsidR="00475E54" w:rsidRPr="00941EF4" w:rsidRDefault="00475E54" w:rsidP="00475E54">
      <w:pPr>
        <w:spacing w:after="0" w:line="240" w:lineRule="auto"/>
        <w:jc w:val="center"/>
        <w:rPr>
          <w:rFonts w:ascii="Verdana" w:eastAsia="Times New Roman" w:hAnsi="Verdana" w:cs="Times New Roman"/>
          <w:sz w:val="24"/>
          <w:szCs w:val="24"/>
        </w:rPr>
      </w:pPr>
    </w:p>
    <w:p w:rsidR="00475E54" w:rsidRPr="00941EF4" w:rsidRDefault="00475E54" w:rsidP="00475E54">
      <w:pPr>
        <w:spacing w:after="0" w:line="240" w:lineRule="auto"/>
        <w:jc w:val="center"/>
        <w:rPr>
          <w:rFonts w:ascii="Verdana" w:eastAsia="Times New Roman" w:hAnsi="Verdana" w:cs="Times New Roman"/>
          <w:sz w:val="24"/>
          <w:szCs w:val="24"/>
        </w:rPr>
      </w:pPr>
    </w:p>
    <w:p w:rsidR="00475E54" w:rsidRPr="00941EF4" w:rsidRDefault="00475E54" w:rsidP="00475E54">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475E54" w:rsidRPr="00941EF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475E54" w:rsidRPr="00941EF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magnitudine apparente</w:t>
            </w:r>
          </w:p>
        </w:tc>
        <w:tc>
          <w:tcPr>
            <w:tcW w:w="425"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r>
      <w:tr w:rsidR="00475E54" w:rsidRPr="00941EF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r>
      <w:tr w:rsidR="00475E54" w:rsidRPr="00941EF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2</w:t>
            </w:r>
          </w:p>
        </w:tc>
        <w:tc>
          <w:tcPr>
            <w:tcW w:w="425" w:type="dxa"/>
            <w:tcBorders>
              <w:top w:val="nil"/>
              <w:left w:val="nil"/>
              <w:bottom w:val="single" w:sz="4" w:space="0" w:color="auto"/>
              <w:right w:val="single" w:sz="4" w:space="0" w:color="auto"/>
            </w:tcBorders>
            <w:shd w:val="clear" w:color="000000" w:fill="FFFF66"/>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r>
      <w:tr w:rsidR="00475E54" w:rsidRPr="00941EF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r>
    </w:tbl>
    <w:p w:rsidR="00475E54" w:rsidRPr="00941EF4" w:rsidRDefault="00475E54" w:rsidP="00475E54">
      <w:pPr>
        <w:spacing w:after="0" w:line="240" w:lineRule="auto"/>
        <w:jc w:val="center"/>
        <w:rPr>
          <w:rFonts w:ascii="Verdana" w:eastAsia="Times New Roman" w:hAnsi="Verdana" w:cs="Times New Roman"/>
          <w:sz w:val="24"/>
          <w:szCs w:val="24"/>
        </w:rPr>
      </w:pPr>
    </w:p>
    <w:p w:rsidR="00475E54" w:rsidRPr="00941EF4" w:rsidRDefault="00475E54" w:rsidP="00475E54">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475E54" w:rsidRPr="00941EF4" w:rsidTr="00941EF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E54" w:rsidRPr="00941EF4" w:rsidRDefault="00475E54"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note</w:t>
            </w:r>
          </w:p>
        </w:tc>
      </w:tr>
      <w:tr w:rsidR="00475E54" w:rsidRPr="00941EF4" w:rsidTr="00941EF4">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75E54" w:rsidRPr="00941EF4" w:rsidRDefault="00A31818" w:rsidP="00A07D6C">
            <w:pPr>
              <w:spacing w:line="240" w:lineRule="atLeast"/>
              <w:ind w:right="-1"/>
              <w:jc w:val="both"/>
              <w:rPr>
                <w:rFonts w:ascii="Verdana" w:eastAsia="Times New Roman" w:hAnsi="Verdana" w:cs="Times New Roman"/>
                <w:b/>
                <w:bCs/>
                <w:sz w:val="24"/>
                <w:szCs w:val="24"/>
              </w:rPr>
            </w:pPr>
            <w:r w:rsidRPr="00941EF4">
              <w:rPr>
                <w:rFonts w:ascii="Verdana" w:hAnsi="Verdana" w:cs="Times New Roman"/>
                <w:sz w:val="24"/>
                <w:szCs w:val="24"/>
              </w:rPr>
              <w:t>Si usa definire la magnitudine assoluta come la magnitudine apparente della stella se fosse distante 32,6 anni luce (10 Parsec)</w:t>
            </w:r>
          </w:p>
        </w:tc>
      </w:tr>
      <w:tr w:rsidR="00475E54"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475E54" w:rsidRPr="00941EF4" w:rsidRDefault="00475E54" w:rsidP="00A07D6C">
            <w:pPr>
              <w:spacing w:line="240" w:lineRule="atLeast"/>
              <w:ind w:right="-1"/>
              <w:jc w:val="both"/>
              <w:rPr>
                <w:rFonts w:ascii="Verdana" w:hAnsi="Verdana" w:cs="Times New Roman"/>
                <w:sz w:val="24"/>
                <w:szCs w:val="24"/>
              </w:rPr>
            </w:pPr>
            <w:r w:rsidRPr="00941EF4">
              <w:rPr>
                <w:rFonts w:ascii="Verdana" w:hAnsi="Verdana" w:cs="Times New Roman"/>
                <w:sz w:val="24"/>
                <w:szCs w:val="24"/>
              </w:rPr>
              <w:t xml:space="preserve">La reale magnitudine delle stelle è </w:t>
            </w:r>
            <w:r w:rsidRPr="00941EF4">
              <w:rPr>
                <w:rFonts w:ascii="Verdana" w:hAnsi="Verdana" w:cs="Times New Roman"/>
                <w:sz w:val="24"/>
                <w:szCs w:val="24"/>
              </w:rPr>
              <w:lastRenderedPageBreak/>
              <w:t xml:space="preserve">ben diversa dalla magnitudine apparente che è rilevata dall'osservatore a Terra. Per tenere conto della luminosità assoluta delle stelle e della loro distanza è necessario introdurre la magnitudine assoluta che è direttamente correlata con l'energia emessa dalle stelle. Si usa definire la magnitudine assoluta come la magnitudine apparente della stella se fosse distante 32,6 anni luce (10 </w:t>
            </w:r>
            <w:r w:rsidRPr="00941EF4">
              <w:rPr>
                <w:rFonts w:ascii="Verdana" w:hAnsi="Verdana" w:cs="Times New Roman"/>
                <w:i/>
                <w:sz w:val="24"/>
                <w:szCs w:val="24"/>
              </w:rPr>
              <w:t>Parsec</w:t>
            </w:r>
            <w:r w:rsidRPr="00941EF4">
              <w:rPr>
                <w:rFonts w:ascii="Verdana" w:hAnsi="Verdana" w:cs="Times New Roman"/>
                <w:sz w:val="24"/>
                <w:szCs w:val="24"/>
              </w:rPr>
              <w:t xml:space="preserve">). </w:t>
            </w:r>
          </w:p>
          <w:p w:rsidR="00475E54" w:rsidRPr="00941EF4" w:rsidRDefault="00475E54" w:rsidP="00A07D6C">
            <w:pPr>
              <w:spacing w:line="240" w:lineRule="atLeast"/>
              <w:ind w:right="-1"/>
              <w:jc w:val="both"/>
              <w:rPr>
                <w:rFonts w:ascii="Verdana" w:eastAsia="Times New Roman" w:hAnsi="Verdana" w:cs="Times New Roman"/>
                <w:sz w:val="24"/>
                <w:szCs w:val="24"/>
              </w:rPr>
            </w:pPr>
            <w:r w:rsidRPr="00941EF4">
              <w:rPr>
                <w:rFonts w:ascii="Verdana" w:hAnsi="Verdana" w:cs="Times New Roman"/>
                <w:sz w:val="24"/>
                <w:szCs w:val="24"/>
              </w:rPr>
              <w:t>Log è il logaritmo in base 10.</w:t>
            </w:r>
          </w:p>
        </w:tc>
      </w:tr>
      <w:tr w:rsidR="00475E54" w:rsidRPr="00941EF4" w:rsidTr="00941EF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75E54" w:rsidRPr="00941EF4" w:rsidRDefault="00416599" w:rsidP="00416599">
            <w:pPr>
              <w:jc w:val="both"/>
              <w:rPr>
                <w:rFonts w:ascii="Verdana" w:hAnsi="Verdana" w:cs="Times New Roman"/>
                <w:sz w:val="24"/>
                <w:szCs w:val="24"/>
              </w:rPr>
            </w:pPr>
            <w:r w:rsidRPr="00941EF4">
              <w:rPr>
                <w:rFonts w:ascii="Verdana" w:hAnsi="Verdana"/>
                <w:sz w:val="24"/>
                <w:szCs w:val="24"/>
              </w:rPr>
              <w:lastRenderedPageBreak/>
              <w:t xml:space="preserve">parsec distanza da cui la parallasse è pari a 1" </w:t>
            </w:r>
          </w:p>
        </w:tc>
      </w:tr>
      <w:tr w:rsidR="00475E54"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75E54" w:rsidRPr="00941EF4" w:rsidRDefault="00475E54" w:rsidP="00A07D6C">
            <w:pPr>
              <w:spacing w:after="0" w:line="240" w:lineRule="auto"/>
              <w:jc w:val="center"/>
              <w:rPr>
                <w:rFonts w:ascii="Verdana" w:eastAsia="Times New Roman" w:hAnsi="Verdana" w:cs="Times New Roman"/>
                <w:sz w:val="24"/>
                <w:szCs w:val="24"/>
              </w:rPr>
            </w:pPr>
          </w:p>
        </w:tc>
      </w:tr>
    </w:tbl>
    <w:p w:rsidR="00475E54" w:rsidRPr="00941EF4" w:rsidRDefault="00475E54" w:rsidP="00475E54">
      <w:pPr>
        <w:spacing w:after="0"/>
        <w:rPr>
          <w:rFonts w:ascii="Verdana" w:hAnsi="Verdana" w:cs="Times New Roman"/>
          <w:b/>
          <w:sz w:val="24"/>
          <w:szCs w:val="24"/>
        </w:rPr>
      </w:pPr>
    </w:p>
    <w:p w:rsidR="000A2E0F" w:rsidRPr="00941EF4" w:rsidRDefault="00475E54" w:rsidP="00A31818">
      <w:pPr>
        <w:spacing w:after="0" w:line="240" w:lineRule="atLeast"/>
        <w:ind w:right="-1"/>
        <w:rPr>
          <w:rFonts w:ascii="Verdana" w:eastAsia="Times New Roman" w:hAnsi="Verdana" w:cs="Times New Roman"/>
          <w:b/>
          <w:sz w:val="24"/>
          <w:szCs w:val="24"/>
        </w:rPr>
      </w:pPr>
      <w:r w:rsidRPr="00941EF4">
        <w:rPr>
          <w:rFonts w:ascii="Verdana" w:hAnsi="Verdana" w:cs="Times New Roman"/>
          <w:b/>
          <w:sz w:val="24"/>
          <w:szCs w:val="24"/>
        </w:rPr>
        <w:t xml:space="preserve">Risultato: </w:t>
      </w:r>
      <w:r w:rsidR="00A31818" w:rsidRPr="00941EF4">
        <w:rPr>
          <w:rFonts w:ascii="Verdana" w:eastAsia="Times New Roman" w:hAnsi="Verdana" w:cs="Times New Roman"/>
          <w:b/>
          <w:sz w:val="24"/>
          <w:szCs w:val="24"/>
        </w:rPr>
        <w:t>- 3</w:t>
      </w:r>
    </w:p>
    <w:p w:rsidR="000A2E0F" w:rsidRPr="005103AB" w:rsidRDefault="000A2E0F">
      <w:pPr>
        <w:rPr>
          <w:rFonts w:ascii="Verdana" w:eastAsia="Times New Roman" w:hAnsi="Verdana" w:cs="Times New Roman"/>
          <w:b/>
          <w:sz w:val="24"/>
          <w:szCs w:val="24"/>
        </w:rPr>
      </w:pPr>
      <w:r w:rsidRPr="005103AB">
        <w:rPr>
          <w:rFonts w:ascii="Verdana" w:eastAsia="Times New Roman" w:hAnsi="Verdana" w:cs="Times New Roman"/>
          <w:b/>
          <w:sz w:val="24"/>
          <w:szCs w:val="24"/>
        </w:rPr>
        <w:br w:type="page"/>
      </w:r>
    </w:p>
    <w:p w:rsidR="000A2E0F" w:rsidRPr="005103AB" w:rsidRDefault="000A2E0F" w:rsidP="004B1AB5">
      <w:pPr>
        <w:jc w:val="both"/>
        <w:rPr>
          <w:rFonts w:ascii="Verdana" w:eastAsia="Times New Roman" w:hAnsi="Verdana" w:cs="Times New Roman"/>
          <w:b/>
          <w:sz w:val="24"/>
          <w:szCs w:val="24"/>
        </w:rPr>
      </w:pPr>
      <w:bookmarkStart w:id="218" w:name="stella"/>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4  - Calcolo della magnitudine apparente in funzione della distanza della stella e della magnitudine assoluta</w:t>
      </w:r>
    </w:p>
    <w:bookmarkEnd w:id="218"/>
    <w:p w:rsidR="000A2E0F" w:rsidRPr="005103AB" w:rsidRDefault="000A2E0F" w:rsidP="000A2E0F">
      <w:pPr>
        <w:spacing w:after="0" w:line="240" w:lineRule="atLeast"/>
        <w:ind w:right="-1"/>
        <w:rPr>
          <w:rFonts w:ascii="Verdana" w:eastAsia="Times New Roman" w:hAnsi="Verdana" w:cs="Times New Roman"/>
          <w:b/>
          <w:sz w:val="24"/>
          <w:szCs w:val="24"/>
          <w:u w:val="single"/>
        </w:rPr>
      </w:pPr>
    </w:p>
    <w:tbl>
      <w:tblPr>
        <w:tblpPr w:leftFromText="141" w:rightFromText="141" w:vertAnchor="text" w:tblpY="1"/>
        <w:tblOverlap w:val="never"/>
        <w:tblW w:w="4691" w:type="dxa"/>
        <w:tblInd w:w="57" w:type="dxa"/>
        <w:tblLayout w:type="fixed"/>
        <w:tblCellMar>
          <w:left w:w="70" w:type="dxa"/>
          <w:right w:w="70" w:type="dxa"/>
        </w:tblCellMar>
        <w:tblLook w:val="04A0"/>
      </w:tblPr>
      <w:tblGrid>
        <w:gridCol w:w="297"/>
        <w:gridCol w:w="2693"/>
        <w:gridCol w:w="425"/>
        <w:gridCol w:w="1276"/>
      </w:tblGrid>
      <w:tr w:rsidR="000A2E0F" w:rsidRPr="00941EF4" w:rsidTr="00941EF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A2E0F" w:rsidRPr="00941EF4" w:rsidRDefault="000A2E0F" w:rsidP="00941EF4">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A2E0F" w:rsidRPr="00941EF4" w:rsidRDefault="000A2E0F" w:rsidP="00941EF4">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A2E0F" w:rsidRPr="00941EF4" w:rsidRDefault="000A2E0F" w:rsidP="00941EF4">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formula o valore</w:t>
            </w:r>
          </w:p>
        </w:tc>
      </w:tr>
      <w:tr w:rsidR="000A2E0F" w:rsidRPr="00941EF4" w:rsidTr="00941EF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de</w:t>
            </w:r>
          </w:p>
        </w:tc>
        <w:tc>
          <w:tcPr>
            <w:tcW w:w="2693"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941EF4">
            <w:pPr>
              <w:jc w:val="center"/>
              <w:rPr>
                <w:rFonts w:ascii="Verdana" w:eastAsia="Times New Roman" w:hAnsi="Verdana" w:cs="Times New Roman"/>
                <w:sz w:val="24"/>
                <w:szCs w:val="24"/>
              </w:rPr>
            </w:pPr>
            <w:r w:rsidRPr="00941EF4">
              <w:rPr>
                <w:rFonts w:ascii="Verdana" w:hAnsi="Verdana" w:cs="Times New Roman"/>
                <w:bCs/>
                <w:sz w:val="24"/>
                <w:szCs w:val="24"/>
              </w:rPr>
              <w:t>magnitudine apparente in funzione della distanza stellare e magnitudine assoluta</w:t>
            </w:r>
          </w:p>
        </w:tc>
        <w:tc>
          <w:tcPr>
            <w:tcW w:w="425"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p>
          <w:p w:rsidR="000A2E0F" w:rsidRPr="00941EF4" w:rsidRDefault="000A2E0F" w:rsidP="00941EF4">
            <w:pPr>
              <w:spacing w:after="0" w:line="240" w:lineRule="auto"/>
              <w:jc w:val="center"/>
              <w:rPr>
                <w:rFonts w:ascii="Verdana" w:eastAsia="Times New Roman" w:hAnsi="Verdana" w:cs="Times New Roman"/>
                <w:sz w:val="24"/>
                <w:szCs w:val="24"/>
              </w:rPr>
            </w:pPr>
          </w:p>
        </w:tc>
      </w:tr>
      <w:tr w:rsidR="000A2E0F" w:rsidRPr="00941EF4" w:rsidTr="00941EF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fo</w:t>
            </w:r>
          </w:p>
        </w:tc>
        <w:tc>
          <w:tcPr>
            <w:tcW w:w="2693" w:type="dxa"/>
            <w:tcBorders>
              <w:top w:val="nil"/>
              <w:left w:val="nil"/>
              <w:bottom w:val="single" w:sz="4" w:space="0" w:color="auto"/>
              <w:right w:val="single" w:sz="4" w:space="0" w:color="auto"/>
            </w:tcBorders>
            <w:shd w:val="clear" w:color="000000" w:fill="FFFFFF"/>
            <w:vAlign w:val="center"/>
            <w:hideMark/>
          </w:tcPr>
          <w:p w:rsidR="000A2E0F" w:rsidRPr="00941EF4" w:rsidRDefault="000A2E0F" w:rsidP="00941EF4">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941EF4">
            <w:pPr>
              <w:jc w:val="center"/>
              <w:rPr>
                <w:rFonts w:ascii="Verdana" w:hAnsi="Verdana" w:cs="Times New Roman"/>
                <w:bCs/>
                <w:sz w:val="24"/>
                <w:szCs w:val="24"/>
              </w:rPr>
            </w:pPr>
          </w:p>
          <w:p w:rsidR="000A2E0F" w:rsidRPr="00941EF4" w:rsidRDefault="000A2E0F" w:rsidP="00941EF4">
            <w:pPr>
              <w:spacing w:line="240" w:lineRule="atLeast"/>
              <w:ind w:right="-1"/>
              <w:jc w:val="center"/>
              <w:rPr>
                <w:rFonts w:ascii="Verdana" w:hAnsi="Verdana" w:cs="Times New Roman"/>
                <w:bCs/>
                <w:sz w:val="24"/>
                <w:szCs w:val="24"/>
              </w:rPr>
            </w:pPr>
            <w:r w:rsidRPr="00941EF4">
              <w:rPr>
                <w:rFonts w:ascii="Verdana" w:hAnsi="Verdana" w:cs="Times New Roman"/>
                <w:bCs/>
                <w:sz w:val="24"/>
                <w:szCs w:val="24"/>
              </w:rPr>
              <w:t xml:space="preserve">m + 5 - 5 log d </w:t>
            </w:r>
          </w:p>
        </w:tc>
      </w:tr>
      <w:tr w:rsidR="000A2E0F" w:rsidRPr="00941EF4" w:rsidTr="00941EF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xml:space="preserve">es </w:t>
            </w:r>
          </w:p>
        </w:tc>
        <w:tc>
          <w:tcPr>
            <w:tcW w:w="2693" w:type="dxa"/>
            <w:tcBorders>
              <w:top w:val="nil"/>
              <w:left w:val="nil"/>
              <w:bottom w:val="single" w:sz="4" w:space="0" w:color="auto"/>
              <w:right w:val="single" w:sz="4" w:space="0" w:color="auto"/>
            </w:tcBorders>
            <w:shd w:val="clear" w:color="000000" w:fill="FFFF66"/>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calcolare M</w:t>
            </w:r>
          </w:p>
        </w:tc>
        <w:tc>
          <w:tcPr>
            <w:tcW w:w="425" w:type="dxa"/>
            <w:tcBorders>
              <w:top w:val="nil"/>
              <w:left w:val="nil"/>
              <w:bottom w:val="single" w:sz="4" w:space="0" w:color="auto"/>
              <w:right w:val="single" w:sz="4" w:space="0" w:color="auto"/>
            </w:tcBorders>
            <w:shd w:val="clear" w:color="000000" w:fill="FFFF66"/>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0A2E0F" w:rsidRPr="00941EF4" w:rsidRDefault="000A2E0F" w:rsidP="00941EF4">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- 3</w:t>
            </w:r>
          </w:p>
        </w:tc>
      </w:tr>
      <w:tr w:rsidR="000A2E0F" w:rsidRPr="00941EF4" w:rsidTr="00941EF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0A2E0F" w:rsidRPr="00941EF4" w:rsidRDefault="000A2E0F" w:rsidP="00941EF4">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r>
    </w:tbl>
    <w:p w:rsidR="000A2E0F" w:rsidRPr="00941EF4" w:rsidRDefault="00941EF4" w:rsidP="000A2E0F">
      <w:pPr>
        <w:spacing w:after="0" w:line="240" w:lineRule="auto"/>
        <w:jc w:val="center"/>
        <w:rPr>
          <w:rFonts w:ascii="Verdana" w:eastAsia="Times New Roman" w:hAnsi="Verdana" w:cs="Times New Roman"/>
          <w:sz w:val="24"/>
          <w:szCs w:val="24"/>
        </w:rPr>
      </w:pPr>
      <w:r>
        <w:rPr>
          <w:rFonts w:ascii="Verdana" w:eastAsia="Times New Roman" w:hAnsi="Verdana" w:cs="Times New Roman"/>
          <w:sz w:val="24"/>
          <w:szCs w:val="24"/>
        </w:rPr>
        <w:br w:type="textWrapping" w:clear="all"/>
      </w:r>
    </w:p>
    <w:p w:rsidR="000A2E0F" w:rsidRPr="00941EF4" w:rsidRDefault="000A2E0F" w:rsidP="000A2E0F">
      <w:pPr>
        <w:spacing w:after="0" w:line="240" w:lineRule="auto"/>
        <w:jc w:val="center"/>
        <w:rPr>
          <w:rFonts w:ascii="Verdana" w:eastAsia="Times New Roman" w:hAnsi="Verdana" w:cs="Times New Roman"/>
          <w:sz w:val="24"/>
          <w:szCs w:val="24"/>
        </w:rPr>
      </w:pPr>
    </w:p>
    <w:p w:rsidR="000A2E0F" w:rsidRPr="00941EF4" w:rsidRDefault="000A2E0F" w:rsidP="000A2E0F">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0A2E0F" w:rsidRPr="00941EF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0A2E0F" w:rsidRPr="00941EF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A2E0F" w:rsidRPr="00941EF4" w:rsidRDefault="000A2E0F" w:rsidP="00A07D6C">
            <w:pPr>
              <w:jc w:val="center"/>
              <w:rPr>
                <w:rFonts w:ascii="Verdana" w:eastAsia="Times New Roman" w:hAnsi="Verdana" w:cs="Times New Roman"/>
                <w:sz w:val="24"/>
                <w:szCs w:val="24"/>
              </w:rPr>
            </w:pPr>
            <w:r w:rsidRPr="00941EF4">
              <w:rPr>
                <w:rFonts w:ascii="Verdana" w:eastAsia="Times New Roman" w:hAnsi="Verdana" w:cs="Times New Roman"/>
                <w:sz w:val="24"/>
                <w:szCs w:val="24"/>
              </w:rPr>
              <w:t>distanza stellare</w:t>
            </w:r>
          </w:p>
        </w:tc>
        <w:tc>
          <w:tcPr>
            <w:tcW w:w="425"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Parsec</w:t>
            </w:r>
          </w:p>
        </w:tc>
        <w:tc>
          <w:tcPr>
            <w:tcW w:w="1559"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numero fisso</w:t>
            </w:r>
          </w:p>
        </w:tc>
        <w:tc>
          <w:tcPr>
            <w:tcW w:w="425"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r>
      <w:tr w:rsidR="000A2E0F" w:rsidRPr="00941EF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num</w:t>
            </w:r>
          </w:p>
        </w:tc>
        <w:tc>
          <w:tcPr>
            <w:tcW w:w="425"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r>
      <w:tr w:rsidR="000A2E0F" w:rsidRPr="00941EF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A2E0F" w:rsidRPr="00941EF4" w:rsidRDefault="000A2E0F" w:rsidP="000A2E0F">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r>
      <w:tr w:rsidR="000A2E0F" w:rsidRPr="00941EF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r>
    </w:tbl>
    <w:p w:rsidR="000A2E0F" w:rsidRPr="00941EF4" w:rsidRDefault="000A2E0F" w:rsidP="000A2E0F">
      <w:pPr>
        <w:spacing w:after="0" w:line="240" w:lineRule="auto"/>
        <w:jc w:val="center"/>
        <w:rPr>
          <w:rFonts w:ascii="Verdana" w:eastAsia="Times New Roman" w:hAnsi="Verdana" w:cs="Times New Roman"/>
          <w:sz w:val="24"/>
          <w:szCs w:val="24"/>
        </w:rPr>
      </w:pPr>
    </w:p>
    <w:p w:rsidR="000A2E0F" w:rsidRPr="00941EF4" w:rsidRDefault="000A2E0F" w:rsidP="000A2E0F">
      <w:pPr>
        <w:spacing w:after="0" w:line="240" w:lineRule="auto"/>
        <w:jc w:val="center"/>
        <w:rPr>
          <w:rFonts w:ascii="Verdana" w:eastAsia="Times New Roman" w:hAnsi="Verdana" w:cs="Times New Roman"/>
          <w:sz w:val="24"/>
          <w:szCs w:val="24"/>
        </w:rPr>
      </w:pPr>
    </w:p>
    <w:p w:rsidR="000A2E0F" w:rsidRPr="00941EF4" w:rsidRDefault="000A2E0F" w:rsidP="000A2E0F">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0A2E0F" w:rsidRPr="00941EF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0A2E0F" w:rsidRPr="00941EF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magnitudine apparente</w:t>
            </w:r>
          </w:p>
        </w:tc>
        <w:tc>
          <w:tcPr>
            <w:tcW w:w="425"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r>
      <w:tr w:rsidR="000A2E0F" w:rsidRPr="00941EF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r>
      <w:tr w:rsidR="000A2E0F" w:rsidRPr="00941EF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- 2,5</w:t>
            </w:r>
          </w:p>
        </w:tc>
        <w:tc>
          <w:tcPr>
            <w:tcW w:w="425" w:type="dxa"/>
            <w:tcBorders>
              <w:top w:val="nil"/>
              <w:left w:val="nil"/>
              <w:bottom w:val="single" w:sz="4" w:space="0" w:color="auto"/>
              <w:right w:val="single" w:sz="4" w:space="0" w:color="auto"/>
            </w:tcBorders>
            <w:shd w:val="clear" w:color="000000" w:fill="FFFF66"/>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r>
      <w:tr w:rsidR="000A2E0F" w:rsidRPr="00941EF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r>
    </w:tbl>
    <w:p w:rsidR="000A2E0F" w:rsidRPr="00941EF4" w:rsidRDefault="000A2E0F" w:rsidP="000A2E0F">
      <w:pPr>
        <w:spacing w:after="0" w:line="240" w:lineRule="auto"/>
        <w:jc w:val="center"/>
        <w:rPr>
          <w:rFonts w:ascii="Verdana" w:eastAsia="Times New Roman" w:hAnsi="Verdana" w:cs="Times New Roman"/>
          <w:sz w:val="24"/>
          <w:szCs w:val="24"/>
        </w:rPr>
      </w:pPr>
    </w:p>
    <w:p w:rsidR="000A2E0F" w:rsidRPr="00941EF4" w:rsidRDefault="000A2E0F" w:rsidP="000A2E0F">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0A2E0F" w:rsidRPr="00941EF4" w:rsidTr="00941EF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E0F" w:rsidRPr="00941EF4" w:rsidRDefault="000A2E0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note</w:t>
            </w:r>
          </w:p>
        </w:tc>
      </w:tr>
      <w:tr w:rsidR="000A2E0F" w:rsidRPr="00941EF4" w:rsidTr="00941EF4">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A2E0F" w:rsidRPr="00941EF4" w:rsidRDefault="000A2E0F" w:rsidP="00A07D6C">
            <w:pPr>
              <w:spacing w:line="240" w:lineRule="atLeast"/>
              <w:ind w:right="-1"/>
              <w:jc w:val="both"/>
              <w:rPr>
                <w:rFonts w:ascii="Verdana" w:eastAsia="Times New Roman" w:hAnsi="Verdana" w:cs="Times New Roman"/>
                <w:b/>
                <w:bCs/>
                <w:sz w:val="24"/>
                <w:szCs w:val="24"/>
              </w:rPr>
            </w:pPr>
            <w:r w:rsidRPr="00941EF4">
              <w:rPr>
                <w:rFonts w:ascii="Verdana" w:hAnsi="Verdana" w:cs="Times New Roman"/>
                <w:sz w:val="24"/>
                <w:szCs w:val="24"/>
              </w:rPr>
              <w:t>Si usa definire la magnitudine assoluta come la magnitudine apparente della stella se fosse distante 32,6 anni luce (10 Parsec)</w:t>
            </w:r>
          </w:p>
        </w:tc>
      </w:tr>
      <w:tr w:rsidR="000A2E0F"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0A2E0F" w:rsidRPr="00941EF4" w:rsidRDefault="000A2E0F" w:rsidP="00A07D6C">
            <w:pPr>
              <w:spacing w:line="240" w:lineRule="atLeast"/>
              <w:ind w:right="-1"/>
              <w:jc w:val="both"/>
              <w:rPr>
                <w:rFonts w:ascii="Verdana" w:hAnsi="Verdana" w:cs="Times New Roman"/>
                <w:sz w:val="24"/>
                <w:szCs w:val="24"/>
              </w:rPr>
            </w:pPr>
            <w:r w:rsidRPr="00941EF4">
              <w:rPr>
                <w:rFonts w:ascii="Verdana" w:hAnsi="Verdana" w:cs="Times New Roman"/>
                <w:sz w:val="24"/>
                <w:szCs w:val="24"/>
              </w:rPr>
              <w:t xml:space="preserve">La reale magnitudine delle stelle è </w:t>
            </w:r>
            <w:r w:rsidRPr="00941EF4">
              <w:rPr>
                <w:rFonts w:ascii="Verdana" w:hAnsi="Verdana" w:cs="Times New Roman"/>
                <w:sz w:val="24"/>
                <w:szCs w:val="24"/>
              </w:rPr>
              <w:lastRenderedPageBreak/>
              <w:t xml:space="preserve">ben diversa dalla magnitudine apparente che è rilevata dall'osservatore a Terra. Per tenere conto della luminosità assoluta delle stelle e della loro distanza è necessario introdurre la magnitudine assoluta che è direttamente correlata con l'energia emessa dalle stelle. Si usa definire la magnitudine assoluta come la magnitudine apparente della stella se fosse distante 32,6 anni luce (10 </w:t>
            </w:r>
            <w:r w:rsidRPr="00941EF4">
              <w:rPr>
                <w:rFonts w:ascii="Verdana" w:hAnsi="Verdana" w:cs="Times New Roman"/>
                <w:i/>
                <w:sz w:val="24"/>
                <w:szCs w:val="24"/>
              </w:rPr>
              <w:t>Parsec</w:t>
            </w:r>
            <w:r w:rsidRPr="00941EF4">
              <w:rPr>
                <w:rFonts w:ascii="Verdana" w:hAnsi="Verdana" w:cs="Times New Roman"/>
                <w:sz w:val="24"/>
                <w:szCs w:val="24"/>
              </w:rPr>
              <w:t xml:space="preserve">). </w:t>
            </w:r>
          </w:p>
          <w:p w:rsidR="000A2E0F" w:rsidRPr="00941EF4" w:rsidRDefault="000A2E0F" w:rsidP="00A07D6C">
            <w:pPr>
              <w:spacing w:line="240" w:lineRule="atLeast"/>
              <w:ind w:right="-1"/>
              <w:jc w:val="both"/>
              <w:rPr>
                <w:rFonts w:ascii="Verdana" w:eastAsia="Times New Roman" w:hAnsi="Verdana" w:cs="Times New Roman"/>
                <w:sz w:val="24"/>
                <w:szCs w:val="24"/>
              </w:rPr>
            </w:pPr>
            <w:r w:rsidRPr="00941EF4">
              <w:rPr>
                <w:rFonts w:ascii="Verdana" w:hAnsi="Verdana" w:cs="Times New Roman"/>
                <w:sz w:val="24"/>
                <w:szCs w:val="24"/>
              </w:rPr>
              <w:t>Log è il logaritmo in base 10.</w:t>
            </w:r>
          </w:p>
        </w:tc>
      </w:tr>
      <w:tr w:rsidR="000A2E0F" w:rsidRPr="00941EF4" w:rsidTr="00941EF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A2E0F" w:rsidRPr="00941EF4" w:rsidRDefault="00416599" w:rsidP="00416599">
            <w:pPr>
              <w:jc w:val="both"/>
              <w:rPr>
                <w:rFonts w:ascii="Verdana" w:hAnsi="Verdana" w:cs="Times New Roman"/>
                <w:sz w:val="24"/>
                <w:szCs w:val="24"/>
              </w:rPr>
            </w:pPr>
            <w:r w:rsidRPr="00941EF4">
              <w:rPr>
                <w:rFonts w:ascii="Verdana" w:hAnsi="Verdana"/>
                <w:sz w:val="24"/>
                <w:szCs w:val="24"/>
              </w:rPr>
              <w:lastRenderedPageBreak/>
              <w:t xml:space="preserve">parsec distanza da cui la parallasse è pari a 1" </w:t>
            </w:r>
          </w:p>
        </w:tc>
      </w:tr>
      <w:tr w:rsidR="000A2E0F"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0A2E0F" w:rsidRPr="00941EF4" w:rsidRDefault="000A2E0F" w:rsidP="00A07D6C">
            <w:pPr>
              <w:spacing w:after="0" w:line="240" w:lineRule="auto"/>
              <w:jc w:val="center"/>
              <w:rPr>
                <w:rFonts w:ascii="Verdana" w:eastAsia="Times New Roman" w:hAnsi="Verdana" w:cs="Times New Roman"/>
                <w:sz w:val="24"/>
                <w:szCs w:val="24"/>
              </w:rPr>
            </w:pPr>
          </w:p>
        </w:tc>
      </w:tr>
    </w:tbl>
    <w:p w:rsidR="000A2E0F" w:rsidRPr="00941EF4" w:rsidRDefault="000A2E0F" w:rsidP="000A2E0F">
      <w:pPr>
        <w:spacing w:after="0"/>
        <w:rPr>
          <w:rFonts w:ascii="Verdana" w:hAnsi="Verdana" w:cs="Times New Roman"/>
          <w:b/>
          <w:sz w:val="24"/>
          <w:szCs w:val="24"/>
        </w:rPr>
      </w:pPr>
    </w:p>
    <w:p w:rsidR="000A49B4" w:rsidRPr="00941EF4" w:rsidRDefault="000A2E0F" w:rsidP="000A2E0F">
      <w:pPr>
        <w:spacing w:after="0" w:line="240" w:lineRule="atLeast"/>
        <w:ind w:right="-1"/>
        <w:rPr>
          <w:rFonts w:ascii="Verdana" w:eastAsia="Times New Roman" w:hAnsi="Verdana" w:cs="Times New Roman"/>
          <w:b/>
          <w:sz w:val="24"/>
          <w:szCs w:val="24"/>
        </w:rPr>
      </w:pPr>
      <w:r w:rsidRPr="00941EF4">
        <w:rPr>
          <w:rFonts w:ascii="Verdana" w:hAnsi="Verdana" w:cs="Times New Roman"/>
          <w:b/>
          <w:sz w:val="24"/>
          <w:szCs w:val="24"/>
        </w:rPr>
        <w:t xml:space="preserve">Risultato: </w:t>
      </w:r>
      <w:r w:rsidRPr="00941EF4">
        <w:rPr>
          <w:rFonts w:ascii="Verdana" w:eastAsia="Times New Roman" w:hAnsi="Verdana" w:cs="Times New Roman"/>
          <w:b/>
          <w:sz w:val="24"/>
          <w:szCs w:val="24"/>
        </w:rPr>
        <w:t xml:space="preserve">- </w:t>
      </w:r>
      <w:r w:rsidR="000A49B4" w:rsidRPr="00941EF4">
        <w:rPr>
          <w:rFonts w:ascii="Verdana" w:eastAsia="Times New Roman" w:hAnsi="Verdana" w:cs="Times New Roman"/>
          <w:b/>
          <w:sz w:val="24"/>
          <w:szCs w:val="24"/>
        </w:rPr>
        <w:t>2,5</w:t>
      </w:r>
    </w:p>
    <w:p w:rsidR="000A49B4" w:rsidRPr="00941EF4" w:rsidRDefault="000A49B4">
      <w:pPr>
        <w:rPr>
          <w:rFonts w:ascii="Verdana" w:eastAsia="Times New Roman" w:hAnsi="Verdana" w:cs="Times New Roman"/>
          <w:b/>
          <w:sz w:val="24"/>
          <w:szCs w:val="24"/>
        </w:rPr>
      </w:pPr>
      <w:r w:rsidRPr="00941EF4">
        <w:rPr>
          <w:rFonts w:ascii="Verdana" w:eastAsia="Times New Roman" w:hAnsi="Verdana" w:cs="Times New Roman"/>
          <w:b/>
          <w:sz w:val="24"/>
          <w:szCs w:val="24"/>
        </w:rPr>
        <w:br w:type="page"/>
      </w:r>
    </w:p>
    <w:p w:rsidR="003C0028" w:rsidRPr="005103AB" w:rsidRDefault="003C0028" w:rsidP="003C0028">
      <w:pPr>
        <w:rPr>
          <w:rFonts w:ascii="Verdana" w:eastAsia="Times New Roman" w:hAnsi="Verdana" w:cs="Times New Roman"/>
          <w:b/>
          <w:sz w:val="24"/>
          <w:szCs w:val="24"/>
        </w:rPr>
      </w:pPr>
      <w:bookmarkStart w:id="219" w:name="modulo"/>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5  - Calcolo del modulo di distanza</w:t>
      </w:r>
      <w:bookmarkEnd w:id="219"/>
    </w:p>
    <w:p w:rsidR="003C0028" w:rsidRPr="005103AB" w:rsidRDefault="003C0028" w:rsidP="003C0028">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2551"/>
        <w:gridCol w:w="426"/>
        <w:gridCol w:w="1275"/>
      </w:tblGrid>
      <w:tr w:rsidR="003C0028" w:rsidRPr="00941EF4" w:rsidTr="00941EF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formula o valore</w:t>
            </w:r>
          </w:p>
        </w:tc>
      </w:tr>
      <w:tr w:rsidR="003C0028" w:rsidRPr="00941EF4" w:rsidTr="00941EF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3C0028" w:rsidRPr="00941EF4" w:rsidRDefault="003C0028" w:rsidP="00A07D6C">
            <w:pPr>
              <w:jc w:val="center"/>
              <w:rPr>
                <w:rFonts w:ascii="Verdana" w:eastAsia="Times New Roman" w:hAnsi="Verdana" w:cs="Times New Roman"/>
                <w:sz w:val="24"/>
                <w:szCs w:val="24"/>
              </w:rPr>
            </w:pPr>
            <w:r w:rsidRPr="00941EF4">
              <w:rPr>
                <w:rFonts w:ascii="Verdana" w:eastAsia="Times New Roman" w:hAnsi="Verdana" w:cs="Times New Roman"/>
                <w:sz w:val="24"/>
                <w:szCs w:val="24"/>
              </w:rPr>
              <w:t>modulo di distanza</w:t>
            </w:r>
          </w:p>
        </w:tc>
        <w:tc>
          <w:tcPr>
            <w:tcW w:w="426" w:type="dxa"/>
            <w:tcBorders>
              <w:top w:val="nil"/>
              <w:left w:val="nil"/>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p>
          <w:p w:rsidR="003C0028" w:rsidRPr="00941EF4" w:rsidRDefault="003C0028" w:rsidP="00A07D6C">
            <w:pPr>
              <w:spacing w:after="0" w:line="240" w:lineRule="auto"/>
              <w:jc w:val="center"/>
              <w:rPr>
                <w:rFonts w:ascii="Verdana" w:eastAsia="Times New Roman" w:hAnsi="Verdana" w:cs="Times New Roman"/>
                <w:sz w:val="24"/>
                <w:szCs w:val="24"/>
              </w:rPr>
            </w:pPr>
          </w:p>
        </w:tc>
      </w:tr>
      <w:tr w:rsidR="003C0028" w:rsidRPr="00941EF4" w:rsidTr="00941EF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3C0028" w:rsidRPr="00941EF4" w:rsidRDefault="003C0028" w:rsidP="003C0028">
            <w:pPr>
              <w:jc w:val="center"/>
              <w:rPr>
                <w:rFonts w:ascii="Verdana" w:eastAsia="Times New Roman" w:hAnsi="Verdana" w:cs="Times New Roman"/>
                <w:sz w:val="24"/>
                <w:szCs w:val="24"/>
              </w:rPr>
            </w:pPr>
            <w:r w:rsidRPr="00941EF4">
              <w:rPr>
                <w:rFonts w:ascii="Verdana" w:eastAsia="Times New Roman" w:hAnsi="Verdana" w:cs="Times New Roman"/>
                <w:sz w:val="24"/>
                <w:szCs w:val="24"/>
              </w:rPr>
              <w:t>m..d</w:t>
            </w:r>
          </w:p>
        </w:tc>
        <w:tc>
          <w:tcPr>
            <w:tcW w:w="426" w:type="dxa"/>
            <w:tcBorders>
              <w:top w:val="nil"/>
              <w:left w:val="nil"/>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3C0028" w:rsidRPr="00941EF4" w:rsidRDefault="003C0028" w:rsidP="00A07D6C">
            <w:pPr>
              <w:jc w:val="center"/>
              <w:rPr>
                <w:rFonts w:ascii="Verdana" w:hAnsi="Verdana" w:cs="Times New Roman"/>
                <w:bCs/>
                <w:sz w:val="24"/>
                <w:szCs w:val="24"/>
              </w:rPr>
            </w:pPr>
          </w:p>
          <w:p w:rsidR="003C0028" w:rsidRPr="00941EF4" w:rsidRDefault="003C0028" w:rsidP="00A07D6C">
            <w:pPr>
              <w:spacing w:line="240" w:lineRule="atLeast"/>
              <w:ind w:right="-1"/>
              <w:jc w:val="center"/>
              <w:rPr>
                <w:rFonts w:ascii="Verdana" w:hAnsi="Verdana" w:cs="Times New Roman"/>
                <w:bCs/>
                <w:sz w:val="24"/>
                <w:szCs w:val="24"/>
              </w:rPr>
            </w:pPr>
            <w:r w:rsidRPr="00941EF4">
              <w:rPr>
                <w:rFonts w:ascii="Verdana" w:hAnsi="Verdana" w:cs="Times New Roman"/>
                <w:bCs/>
                <w:sz w:val="24"/>
                <w:szCs w:val="24"/>
              </w:rPr>
              <w:t>M - m</w:t>
            </w:r>
          </w:p>
        </w:tc>
      </w:tr>
      <w:tr w:rsidR="003C0028" w:rsidRPr="00941EF4" w:rsidTr="00941EF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3C0028" w:rsidRPr="00941EF4" w:rsidRDefault="003C0028" w:rsidP="003C0028">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xml:space="preserve">calcolare </w:t>
            </w:r>
            <w:proofErr w:type="spellStart"/>
            <w:r w:rsidRPr="00941EF4">
              <w:rPr>
                <w:rFonts w:ascii="Verdana" w:eastAsia="Times New Roman" w:hAnsi="Verdana" w:cs="Times New Roman"/>
                <w:sz w:val="24"/>
                <w:szCs w:val="24"/>
              </w:rPr>
              <w:t>m.d</w:t>
            </w:r>
            <w:proofErr w:type="spellEnd"/>
          </w:p>
        </w:tc>
        <w:tc>
          <w:tcPr>
            <w:tcW w:w="426" w:type="dxa"/>
            <w:tcBorders>
              <w:top w:val="nil"/>
              <w:left w:val="nil"/>
              <w:bottom w:val="single" w:sz="4" w:space="0" w:color="auto"/>
              <w:right w:val="single" w:sz="4" w:space="0" w:color="auto"/>
            </w:tcBorders>
            <w:shd w:val="clear" w:color="000000" w:fill="FFFF66"/>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275" w:type="dxa"/>
            <w:tcBorders>
              <w:top w:val="nil"/>
              <w:left w:val="nil"/>
              <w:bottom w:val="single" w:sz="4" w:space="0" w:color="auto"/>
              <w:right w:val="single" w:sz="4" w:space="0" w:color="auto"/>
            </w:tcBorders>
            <w:shd w:val="clear" w:color="000000" w:fill="FFFF66"/>
            <w:vAlign w:val="center"/>
            <w:hideMark/>
          </w:tcPr>
          <w:p w:rsidR="003C0028" w:rsidRPr="00941EF4" w:rsidRDefault="006470E3"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4</w:t>
            </w:r>
          </w:p>
        </w:tc>
      </w:tr>
      <w:tr w:rsidR="003C0028" w:rsidRPr="00941EF4" w:rsidTr="00941EF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275" w:type="dxa"/>
            <w:tcBorders>
              <w:top w:val="nil"/>
              <w:left w:val="nil"/>
              <w:bottom w:val="single" w:sz="4" w:space="0" w:color="auto"/>
              <w:right w:val="single" w:sz="4" w:space="0" w:color="auto"/>
            </w:tcBorders>
            <w:shd w:val="clear" w:color="000000" w:fill="A5A5A5"/>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r>
    </w:tbl>
    <w:p w:rsidR="003C0028" w:rsidRPr="00941EF4" w:rsidRDefault="003C0028" w:rsidP="003C0028">
      <w:pPr>
        <w:spacing w:after="0" w:line="240" w:lineRule="auto"/>
        <w:jc w:val="center"/>
        <w:rPr>
          <w:rFonts w:ascii="Verdana" w:eastAsia="Times New Roman" w:hAnsi="Verdana" w:cs="Times New Roman"/>
          <w:sz w:val="24"/>
          <w:szCs w:val="24"/>
        </w:rPr>
      </w:pPr>
    </w:p>
    <w:p w:rsidR="003C0028" w:rsidRPr="00941EF4" w:rsidRDefault="003C0028" w:rsidP="003C0028">
      <w:pPr>
        <w:spacing w:after="0" w:line="240" w:lineRule="auto"/>
        <w:jc w:val="center"/>
        <w:rPr>
          <w:rFonts w:ascii="Verdana" w:eastAsia="Times New Roman" w:hAnsi="Verdana" w:cs="Times New Roman"/>
          <w:sz w:val="24"/>
          <w:szCs w:val="24"/>
        </w:rPr>
      </w:pPr>
    </w:p>
    <w:p w:rsidR="003C0028" w:rsidRPr="00941EF4" w:rsidRDefault="003C0028" w:rsidP="003C002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C0028" w:rsidRPr="00941EF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6470E3" w:rsidRPr="00941EF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magnitudine apparente</w:t>
            </w:r>
          </w:p>
        </w:tc>
        <w:tc>
          <w:tcPr>
            <w:tcW w:w="425" w:type="dxa"/>
            <w:tcBorders>
              <w:top w:val="nil"/>
              <w:left w:val="nil"/>
              <w:bottom w:val="single" w:sz="4" w:space="0" w:color="auto"/>
              <w:right w:val="single" w:sz="4" w:space="0" w:color="auto"/>
            </w:tcBorders>
            <w:shd w:val="clear" w:color="auto" w:fill="auto"/>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6470E3" w:rsidRPr="00941EF4" w:rsidRDefault="006470E3" w:rsidP="006470E3">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magnitudine assoluta</w:t>
            </w:r>
          </w:p>
        </w:tc>
        <w:tc>
          <w:tcPr>
            <w:tcW w:w="425" w:type="dxa"/>
            <w:tcBorders>
              <w:top w:val="nil"/>
              <w:left w:val="nil"/>
              <w:bottom w:val="single" w:sz="4" w:space="0" w:color="auto"/>
              <w:right w:val="single" w:sz="4" w:space="0" w:color="auto"/>
            </w:tcBorders>
            <w:shd w:val="clear" w:color="auto" w:fill="auto"/>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p>
        </w:tc>
      </w:tr>
      <w:tr w:rsidR="006470E3" w:rsidRPr="00941EF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p>
        </w:tc>
      </w:tr>
      <w:tr w:rsidR="006470E3" w:rsidRPr="00941EF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p>
        </w:tc>
      </w:tr>
      <w:tr w:rsidR="006470E3" w:rsidRPr="00941EF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6470E3" w:rsidRPr="00941EF4" w:rsidRDefault="006470E3" w:rsidP="00A07D6C">
            <w:pPr>
              <w:spacing w:after="0" w:line="240" w:lineRule="auto"/>
              <w:jc w:val="center"/>
              <w:rPr>
                <w:rFonts w:ascii="Verdana" w:eastAsia="Times New Roman" w:hAnsi="Verdana" w:cs="Times New Roman"/>
                <w:sz w:val="24"/>
                <w:szCs w:val="24"/>
              </w:rPr>
            </w:pPr>
          </w:p>
        </w:tc>
      </w:tr>
    </w:tbl>
    <w:p w:rsidR="003C0028" w:rsidRPr="00941EF4" w:rsidRDefault="003C0028" w:rsidP="003C0028">
      <w:pPr>
        <w:spacing w:after="0" w:line="240" w:lineRule="auto"/>
        <w:jc w:val="center"/>
        <w:rPr>
          <w:rFonts w:ascii="Verdana" w:eastAsia="Times New Roman" w:hAnsi="Verdana" w:cs="Times New Roman"/>
          <w:sz w:val="24"/>
          <w:szCs w:val="24"/>
        </w:rPr>
      </w:pPr>
    </w:p>
    <w:p w:rsidR="003C0028" w:rsidRPr="00941EF4" w:rsidRDefault="003C0028" w:rsidP="003C0028">
      <w:pPr>
        <w:spacing w:after="0" w:line="240" w:lineRule="auto"/>
        <w:jc w:val="center"/>
        <w:rPr>
          <w:rFonts w:ascii="Verdana" w:eastAsia="Times New Roman" w:hAnsi="Verdana" w:cs="Times New Roman"/>
          <w:sz w:val="24"/>
          <w:szCs w:val="24"/>
        </w:rPr>
      </w:pPr>
    </w:p>
    <w:p w:rsidR="003C0028" w:rsidRPr="00941EF4" w:rsidRDefault="003C0028" w:rsidP="003C0028">
      <w:pPr>
        <w:spacing w:after="0" w:line="240" w:lineRule="auto"/>
        <w:jc w:val="center"/>
        <w:rPr>
          <w:rFonts w:ascii="Verdana" w:eastAsia="Times New Roman" w:hAnsi="Verdana" w:cs="Times New Roman"/>
          <w:sz w:val="24"/>
          <w:szCs w:val="24"/>
        </w:rPr>
      </w:pPr>
    </w:p>
    <w:p w:rsidR="003C0028" w:rsidRPr="00941EF4" w:rsidRDefault="003C0028" w:rsidP="003C0028">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C0028" w:rsidRPr="00941EF4" w:rsidTr="00941EF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0028" w:rsidRPr="00941EF4" w:rsidRDefault="003C0028"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note</w:t>
            </w:r>
          </w:p>
        </w:tc>
      </w:tr>
      <w:tr w:rsidR="003C0028" w:rsidRPr="00941EF4" w:rsidTr="00941EF4">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C0028" w:rsidRPr="00941EF4" w:rsidRDefault="003C0028" w:rsidP="00A07D6C">
            <w:pPr>
              <w:spacing w:line="240" w:lineRule="atLeast"/>
              <w:ind w:right="-1"/>
              <w:jc w:val="both"/>
              <w:rPr>
                <w:rFonts w:ascii="Verdana" w:eastAsia="Times New Roman" w:hAnsi="Verdana" w:cs="Times New Roman"/>
                <w:b/>
                <w:bCs/>
                <w:sz w:val="24"/>
                <w:szCs w:val="24"/>
              </w:rPr>
            </w:pPr>
            <w:r w:rsidRPr="00941EF4">
              <w:rPr>
                <w:rFonts w:ascii="Verdana" w:hAnsi="Verdana" w:cs="Times New Roman"/>
                <w:sz w:val="24"/>
                <w:szCs w:val="24"/>
              </w:rPr>
              <w:t>Si usa definire la magnitudine assoluta come la magnitudine apparente della stella se fosse distante 32,6 anni luce (10 Parsec)</w:t>
            </w:r>
          </w:p>
        </w:tc>
      </w:tr>
      <w:tr w:rsidR="003C0028"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8F3C70" w:rsidRPr="00941EF4" w:rsidRDefault="008F3C70" w:rsidP="008F3C70">
            <w:pPr>
              <w:spacing w:line="240" w:lineRule="atLeast"/>
              <w:ind w:right="-1"/>
              <w:jc w:val="both"/>
              <w:rPr>
                <w:rFonts w:ascii="Verdana" w:hAnsi="Verdana" w:cs="Times New Roman"/>
                <w:sz w:val="24"/>
                <w:szCs w:val="24"/>
              </w:rPr>
            </w:pPr>
            <w:r w:rsidRPr="00941EF4">
              <w:rPr>
                <w:rFonts w:ascii="Verdana" w:hAnsi="Verdana" w:cs="Times New Roman"/>
                <w:sz w:val="24"/>
                <w:szCs w:val="24"/>
              </w:rPr>
              <w:t>Molte volte si adopera la differenza M - m, detta  “modulo di distanza”.</w:t>
            </w:r>
          </w:p>
          <w:p w:rsidR="003C0028" w:rsidRPr="00941EF4" w:rsidRDefault="003C0028" w:rsidP="00A07D6C">
            <w:pPr>
              <w:spacing w:line="240" w:lineRule="atLeast"/>
              <w:ind w:right="-1"/>
              <w:jc w:val="both"/>
              <w:rPr>
                <w:rFonts w:ascii="Verdana" w:eastAsia="Times New Roman" w:hAnsi="Verdana" w:cs="Times New Roman"/>
                <w:sz w:val="24"/>
                <w:szCs w:val="24"/>
              </w:rPr>
            </w:pPr>
            <w:r w:rsidRPr="00941EF4">
              <w:rPr>
                <w:rFonts w:ascii="Verdana" w:hAnsi="Verdana" w:cs="Times New Roman"/>
                <w:sz w:val="24"/>
                <w:szCs w:val="24"/>
              </w:rPr>
              <w:t>Log è il logaritmo in base 10.</w:t>
            </w:r>
          </w:p>
        </w:tc>
      </w:tr>
      <w:tr w:rsidR="003C0028" w:rsidRPr="00941EF4" w:rsidTr="00941EF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C0028" w:rsidRPr="00941EF4" w:rsidRDefault="00416599" w:rsidP="00416599">
            <w:pPr>
              <w:jc w:val="both"/>
              <w:rPr>
                <w:rFonts w:ascii="Verdana" w:hAnsi="Verdana" w:cs="Times New Roman"/>
                <w:sz w:val="24"/>
                <w:szCs w:val="24"/>
              </w:rPr>
            </w:pPr>
            <w:r w:rsidRPr="00941EF4">
              <w:rPr>
                <w:rFonts w:ascii="Verdana" w:hAnsi="Verdana"/>
                <w:sz w:val="24"/>
                <w:szCs w:val="24"/>
              </w:rPr>
              <w:t xml:space="preserve">parsec distanza da cui la parallasse è pari a 1" </w:t>
            </w:r>
          </w:p>
        </w:tc>
      </w:tr>
      <w:tr w:rsidR="003C0028"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C0028" w:rsidRPr="00941EF4" w:rsidRDefault="003C0028" w:rsidP="00A07D6C">
            <w:pPr>
              <w:spacing w:after="0" w:line="240" w:lineRule="auto"/>
              <w:jc w:val="center"/>
              <w:rPr>
                <w:rFonts w:ascii="Verdana" w:eastAsia="Times New Roman" w:hAnsi="Verdana" w:cs="Times New Roman"/>
                <w:sz w:val="24"/>
                <w:szCs w:val="24"/>
              </w:rPr>
            </w:pPr>
          </w:p>
        </w:tc>
      </w:tr>
    </w:tbl>
    <w:p w:rsidR="003C0028" w:rsidRPr="00941EF4" w:rsidRDefault="003C0028" w:rsidP="003C0028">
      <w:pPr>
        <w:spacing w:after="0"/>
        <w:rPr>
          <w:rFonts w:ascii="Verdana" w:hAnsi="Verdana" w:cs="Times New Roman"/>
          <w:b/>
          <w:sz w:val="24"/>
          <w:szCs w:val="24"/>
        </w:rPr>
      </w:pPr>
    </w:p>
    <w:p w:rsidR="00961E3F" w:rsidRPr="00941EF4" w:rsidRDefault="003C0028" w:rsidP="000A2E0F">
      <w:pPr>
        <w:spacing w:after="0" w:line="240" w:lineRule="atLeast"/>
        <w:ind w:right="-1"/>
        <w:rPr>
          <w:rFonts w:ascii="Verdana" w:hAnsi="Verdana" w:cs="Times New Roman"/>
          <w:b/>
          <w:sz w:val="24"/>
          <w:szCs w:val="24"/>
        </w:rPr>
      </w:pPr>
      <w:r w:rsidRPr="00941EF4">
        <w:rPr>
          <w:rFonts w:ascii="Verdana" w:hAnsi="Verdana" w:cs="Times New Roman"/>
          <w:b/>
          <w:sz w:val="24"/>
          <w:szCs w:val="24"/>
        </w:rPr>
        <w:t xml:space="preserve">Risultato: </w:t>
      </w:r>
      <w:r w:rsidR="008F3C70" w:rsidRPr="00941EF4">
        <w:rPr>
          <w:rFonts w:ascii="Verdana" w:hAnsi="Verdana" w:cs="Times New Roman"/>
          <w:b/>
          <w:sz w:val="24"/>
          <w:szCs w:val="24"/>
        </w:rPr>
        <w:t>4</w:t>
      </w:r>
    </w:p>
    <w:p w:rsidR="00961E3F" w:rsidRPr="005103AB" w:rsidRDefault="00961E3F">
      <w:pPr>
        <w:rPr>
          <w:rFonts w:ascii="Verdana" w:hAnsi="Verdana" w:cs="Times New Roman"/>
          <w:b/>
          <w:sz w:val="24"/>
          <w:szCs w:val="24"/>
        </w:rPr>
      </w:pPr>
      <w:r w:rsidRPr="005103AB">
        <w:rPr>
          <w:rFonts w:ascii="Verdana" w:hAnsi="Verdana" w:cs="Times New Roman"/>
          <w:b/>
          <w:sz w:val="24"/>
          <w:szCs w:val="24"/>
        </w:rPr>
        <w:br w:type="page"/>
      </w:r>
    </w:p>
    <w:p w:rsidR="00961E3F" w:rsidRPr="005103AB" w:rsidRDefault="00961E3F" w:rsidP="00961E3F">
      <w:pPr>
        <w:rPr>
          <w:rFonts w:ascii="Verdana" w:eastAsia="Times New Roman" w:hAnsi="Verdana" w:cs="Times New Roman"/>
          <w:b/>
          <w:sz w:val="24"/>
          <w:szCs w:val="24"/>
        </w:rPr>
      </w:pPr>
      <w:bookmarkStart w:id="220" w:name="due"/>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6  - Calcolo della differenza di magnitudine di due stelle</w:t>
      </w:r>
      <w:bookmarkEnd w:id="220"/>
    </w:p>
    <w:p w:rsidR="00961E3F" w:rsidRPr="005103AB" w:rsidRDefault="00961E3F" w:rsidP="00961E3F">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551"/>
        <w:gridCol w:w="426"/>
        <w:gridCol w:w="1417"/>
      </w:tblGrid>
      <w:tr w:rsidR="00961E3F" w:rsidRPr="00941EF4" w:rsidTr="00941EF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formula o valore</w:t>
            </w:r>
          </w:p>
        </w:tc>
      </w:tr>
      <w:tr w:rsidR="00961E3F" w:rsidRPr="00941EF4" w:rsidTr="00941EF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A07D6C">
            <w:pPr>
              <w:jc w:val="center"/>
              <w:rPr>
                <w:rFonts w:ascii="Verdana" w:eastAsia="Times New Roman" w:hAnsi="Verdana" w:cs="Times New Roman"/>
                <w:sz w:val="24"/>
                <w:szCs w:val="24"/>
              </w:rPr>
            </w:pPr>
            <w:r w:rsidRPr="00941EF4">
              <w:rPr>
                <w:rFonts w:ascii="Verdana" w:eastAsia="Times New Roman" w:hAnsi="Verdana" w:cs="Times New Roman"/>
                <w:sz w:val="24"/>
                <w:szCs w:val="24"/>
              </w:rPr>
              <w:t>differenza di magnitudine</w:t>
            </w:r>
          </w:p>
        </w:tc>
        <w:tc>
          <w:tcPr>
            <w:tcW w:w="426"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p>
          <w:p w:rsidR="00961E3F" w:rsidRPr="00941EF4" w:rsidRDefault="00961E3F" w:rsidP="00A07D6C">
            <w:pPr>
              <w:spacing w:after="0" w:line="240" w:lineRule="auto"/>
              <w:jc w:val="center"/>
              <w:rPr>
                <w:rFonts w:ascii="Verdana" w:eastAsia="Times New Roman" w:hAnsi="Verdana" w:cs="Times New Roman"/>
                <w:sz w:val="24"/>
                <w:szCs w:val="24"/>
              </w:rPr>
            </w:pPr>
          </w:p>
        </w:tc>
      </w:tr>
      <w:tr w:rsidR="00961E3F" w:rsidRPr="00941EF4" w:rsidTr="00941EF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961E3F" w:rsidRPr="00941EF4" w:rsidRDefault="00961E3F" w:rsidP="00A07D6C">
            <w:pPr>
              <w:jc w:val="center"/>
              <w:rPr>
                <w:rFonts w:ascii="Verdana" w:eastAsia="Times New Roman" w:hAnsi="Verdana" w:cs="Times New Roman"/>
                <w:sz w:val="24"/>
                <w:szCs w:val="24"/>
              </w:rPr>
            </w:pPr>
            <w:r w:rsidRPr="00941EF4">
              <w:rPr>
                <w:rFonts w:ascii="Verdana" w:eastAsia="Times New Roman" w:hAnsi="Verdana" w:cs="Times New Roman"/>
                <w:sz w:val="24"/>
                <w:szCs w:val="24"/>
              </w:rPr>
              <w:t>m1 - m2</w:t>
            </w:r>
          </w:p>
        </w:tc>
        <w:tc>
          <w:tcPr>
            <w:tcW w:w="426"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w:t>
            </w:r>
          </w:p>
        </w:tc>
        <w:tc>
          <w:tcPr>
            <w:tcW w:w="1417"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A07D6C">
            <w:pPr>
              <w:jc w:val="center"/>
              <w:rPr>
                <w:rFonts w:ascii="Verdana" w:eastAsia="Times New Roman" w:hAnsi="Verdana" w:cs="Times New Roman"/>
                <w:sz w:val="24"/>
                <w:szCs w:val="24"/>
              </w:rPr>
            </w:pPr>
          </w:p>
          <w:p w:rsidR="00961E3F" w:rsidRPr="00941EF4" w:rsidRDefault="00961E3F" w:rsidP="008D2777">
            <w:pPr>
              <w:spacing w:line="240" w:lineRule="atLeast"/>
              <w:ind w:right="-1"/>
              <w:jc w:val="center"/>
              <w:rPr>
                <w:rFonts w:ascii="Verdana" w:eastAsia="Times New Roman" w:hAnsi="Verdana" w:cs="Times New Roman"/>
                <w:sz w:val="24"/>
                <w:szCs w:val="24"/>
              </w:rPr>
            </w:pPr>
            <w:r w:rsidRPr="00941EF4">
              <w:rPr>
                <w:rFonts w:ascii="Verdana" w:eastAsia="Times New Roman" w:hAnsi="Verdana" w:cs="Times New Roman"/>
                <w:sz w:val="24"/>
                <w:szCs w:val="24"/>
              </w:rPr>
              <w:t>- ((2,5 * log (I1/I2))</w:t>
            </w:r>
          </w:p>
        </w:tc>
      </w:tr>
      <w:tr w:rsidR="00961E3F" w:rsidRPr="00941EF4" w:rsidTr="00941EF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961E3F" w:rsidRPr="00941EF4" w:rsidRDefault="00961E3F" w:rsidP="00961E3F">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calcolare (m1 - m2)</w:t>
            </w:r>
          </w:p>
        </w:tc>
        <w:tc>
          <w:tcPr>
            <w:tcW w:w="426" w:type="dxa"/>
            <w:tcBorders>
              <w:top w:val="nil"/>
              <w:left w:val="nil"/>
              <w:bottom w:val="single" w:sz="4" w:space="0" w:color="auto"/>
              <w:right w:val="single" w:sz="4" w:space="0" w:color="auto"/>
            </w:tcBorders>
            <w:shd w:val="clear" w:color="000000" w:fill="FFFF66"/>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961E3F" w:rsidRPr="00941EF4" w:rsidRDefault="008D2777"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0,4</w:t>
            </w:r>
          </w:p>
        </w:tc>
      </w:tr>
      <w:tr w:rsidR="00961E3F" w:rsidRPr="00941EF4" w:rsidTr="00941EF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r>
    </w:tbl>
    <w:p w:rsidR="00961E3F" w:rsidRPr="00941EF4" w:rsidRDefault="00961E3F" w:rsidP="00961E3F">
      <w:pPr>
        <w:spacing w:after="0" w:line="240" w:lineRule="auto"/>
        <w:jc w:val="center"/>
        <w:rPr>
          <w:rFonts w:ascii="Verdana" w:eastAsia="Times New Roman" w:hAnsi="Verdana" w:cs="Times New Roman"/>
          <w:sz w:val="24"/>
          <w:szCs w:val="24"/>
        </w:rPr>
      </w:pPr>
    </w:p>
    <w:p w:rsidR="00961E3F" w:rsidRPr="00941EF4" w:rsidRDefault="00961E3F" w:rsidP="00961E3F">
      <w:pPr>
        <w:spacing w:after="0" w:line="240" w:lineRule="auto"/>
        <w:jc w:val="center"/>
        <w:rPr>
          <w:rFonts w:ascii="Verdana" w:eastAsia="Times New Roman" w:hAnsi="Verdana" w:cs="Times New Roman"/>
          <w:sz w:val="24"/>
          <w:szCs w:val="24"/>
        </w:rPr>
      </w:pPr>
    </w:p>
    <w:p w:rsidR="00961E3F" w:rsidRPr="00941EF4" w:rsidRDefault="00961E3F" w:rsidP="00961E3F">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61E3F" w:rsidRPr="00941EF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961E3F" w:rsidRPr="00941EF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61E3F" w:rsidRPr="00941EF4" w:rsidRDefault="00961E3F" w:rsidP="00961E3F">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intensità luminosa L1</w:t>
            </w:r>
          </w:p>
        </w:tc>
        <w:tc>
          <w:tcPr>
            <w:tcW w:w="425"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cd/mq</w:t>
            </w:r>
          </w:p>
        </w:tc>
        <w:tc>
          <w:tcPr>
            <w:tcW w:w="1559"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961E3F">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intensità luminosa L2</w:t>
            </w:r>
          </w:p>
        </w:tc>
        <w:tc>
          <w:tcPr>
            <w:tcW w:w="425"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cd/mq</w:t>
            </w:r>
          </w:p>
        </w:tc>
      </w:tr>
      <w:tr w:rsidR="00961E3F" w:rsidRPr="00941EF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L1</w:t>
            </w:r>
          </w:p>
        </w:tc>
        <w:tc>
          <w:tcPr>
            <w:tcW w:w="425"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L2</w:t>
            </w:r>
          </w:p>
        </w:tc>
        <w:tc>
          <w:tcPr>
            <w:tcW w:w="425" w:type="dxa"/>
            <w:tcBorders>
              <w:top w:val="nil"/>
              <w:left w:val="nil"/>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p>
        </w:tc>
      </w:tr>
      <w:tr w:rsidR="00961E3F" w:rsidRPr="00941EF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61E3F" w:rsidRPr="00941EF4" w:rsidRDefault="008D2777"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61E3F" w:rsidRPr="00941EF4" w:rsidRDefault="008D2777"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4</w:t>
            </w:r>
          </w:p>
        </w:tc>
        <w:tc>
          <w:tcPr>
            <w:tcW w:w="425" w:type="dxa"/>
            <w:tcBorders>
              <w:top w:val="nil"/>
              <w:left w:val="nil"/>
              <w:bottom w:val="single" w:sz="4" w:space="0" w:color="auto"/>
              <w:right w:val="single" w:sz="4" w:space="0" w:color="auto"/>
            </w:tcBorders>
            <w:shd w:val="clear" w:color="000000" w:fill="FFFF66"/>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p>
        </w:tc>
      </w:tr>
      <w:tr w:rsidR="00961E3F" w:rsidRPr="00941EF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p>
        </w:tc>
      </w:tr>
    </w:tbl>
    <w:p w:rsidR="00961E3F" w:rsidRPr="00941EF4" w:rsidRDefault="00961E3F" w:rsidP="00961E3F">
      <w:pPr>
        <w:spacing w:after="0" w:line="240" w:lineRule="auto"/>
        <w:jc w:val="center"/>
        <w:rPr>
          <w:rFonts w:ascii="Verdana" w:eastAsia="Times New Roman" w:hAnsi="Verdana" w:cs="Times New Roman"/>
          <w:sz w:val="24"/>
          <w:szCs w:val="24"/>
        </w:rPr>
      </w:pPr>
    </w:p>
    <w:p w:rsidR="00961E3F" w:rsidRPr="00941EF4" w:rsidRDefault="00961E3F" w:rsidP="00961E3F">
      <w:pPr>
        <w:spacing w:after="0" w:line="240" w:lineRule="auto"/>
        <w:jc w:val="center"/>
        <w:rPr>
          <w:rFonts w:ascii="Verdana" w:eastAsia="Times New Roman" w:hAnsi="Verdana" w:cs="Times New Roman"/>
          <w:sz w:val="24"/>
          <w:szCs w:val="24"/>
        </w:rPr>
      </w:pPr>
    </w:p>
    <w:p w:rsidR="00961E3F" w:rsidRPr="00941EF4" w:rsidRDefault="00961E3F" w:rsidP="00961E3F">
      <w:pPr>
        <w:spacing w:after="0" w:line="240" w:lineRule="auto"/>
        <w:jc w:val="center"/>
        <w:rPr>
          <w:rFonts w:ascii="Verdana" w:eastAsia="Times New Roman" w:hAnsi="Verdana" w:cs="Times New Roman"/>
          <w:sz w:val="24"/>
          <w:szCs w:val="24"/>
        </w:rPr>
      </w:pPr>
    </w:p>
    <w:p w:rsidR="00961E3F" w:rsidRPr="00941EF4" w:rsidRDefault="00961E3F" w:rsidP="00961E3F">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961E3F" w:rsidRPr="00941EF4" w:rsidTr="00941EF4">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E3F" w:rsidRPr="00941EF4" w:rsidRDefault="00961E3F"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note</w:t>
            </w:r>
          </w:p>
        </w:tc>
      </w:tr>
      <w:tr w:rsidR="00961E3F" w:rsidRPr="00941EF4" w:rsidTr="00941EF4">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61E3F" w:rsidRPr="00941EF4" w:rsidRDefault="00961E3F" w:rsidP="00A07D6C">
            <w:pPr>
              <w:spacing w:line="240" w:lineRule="atLeast"/>
              <w:ind w:right="-1"/>
              <w:jc w:val="both"/>
              <w:rPr>
                <w:rFonts w:ascii="Verdana" w:eastAsia="Times New Roman" w:hAnsi="Verdana" w:cs="Times New Roman"/>
                <w:b/>
                <w:bCs/>
                <w:sz w:val="24"/>
                <w:szCs w:val="24"/>
              </w:rPr>
            </w:pPr>
            <w:r w:rsidRPr="00941EF4">
              <w:rPr>
                <w:rFonts w:ascii="Verdana" w:hAnsi="Verdana" w:cs="Times New Roman"/>
                <w:sz w:val="24"/>
                <w:szCs w:val="24"/>
              </w:rPr>
              <w:t>Si usa definire la magnitudine assoluta come la magnitudine apparente della stella se fosse distante 32,6 anni luce (10 Parsec)</w:t>
            </w:r>
          </w:p>
        </w:tc>
      </w:tr>
      <w:tr w:rsidR="00961E3F"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961E3F" w:rsidRPr="00941EF4" w:rsidRDefault="00961E3F" w:rsidP="00A07D6C">
            <w:pPr>
              <w:spacing w:line="240" w:lineRule="atLeast"/>
              <w:ind w:right="-1"/>
              <w:jc w:val="both"/>
              <w:rPr>
                <w:rFonts w:ascii="Verdana" w:eastAsia="Times New Roman" w:hAnsi="Verdana" w:cs="Times New Roman"/>
                <w:sz w:val="24"/>
                <w:szCs w:val="24"/>
              </w:rPr>
            </w:pPr>
            <w:r w:rsidRPr="00941EF4">
              <w:rPr>
                <w:rFonts w:ascii="Verdana" w:hAnsi="Verdana" w:cs="Times New Roman"/>
                <w:sz w:val="24"/>
                <w:szCs w:val="24"/>
              </w:rPr>
              <w:t>Log è il logaritmo in base 10.</w:t>
            </w:r>
          </w:p>
        </w:tc>
      </w:tr>
      <w:tr w:rsidR="00961E3F" w:rsidRPr="00941EF4" w:rsidTr="00941EF4">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61E3F" w:rsidRPr="00941EF4" w:rsidRDefault="00961E3F" w:rsidP="00A07D6C">
            <w:pPr>
              <w:spacing w:line="240" w:lineRule="atLeast"/>
              <w:ind w:right="-1"/>
              <w:jc w:val="both"/>
              <w:rPr>
                <w:rFonts w:ascii="Verdana" w:hAnsi="Verdana" w:cs="Times New Roman"/>
                <w:sz w:val="24"/>
                <w:szCs w:val="24"/>
              </w:rPr>
            </w:pPr>
          </w:p>
        </w:tc>
      </w:tr>
      <w:tr w:rsidR="00961E3F" w:rsidRPr="00941EF4" w:rsidTr="00941EF4">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961E3F" w:rsidRPr="00941EF4" w:rsidRDefault="00961E3F" w:rsidP="00A07D6C">
            <w:pPr>
              <w:spacing w:after="0" w:line="240" w:lineRule="auto"/>
              <w:jc w:val="center"/>
              <w:rPr>
                <w:rFonts w:ascii="Verdana" w:eastAsia="Times New Roman" w:hAnsi="Verdana" w:cs="Times New Roman"/>
                <w:sz w:val="24"/>
                <w:szCs w:val="24"/>
              </w:rPr>
            </w:pPr>
          </w:p>
        </w:tc>
      </w:tr>
    </w:tbl>
    <w:p w:rsidR="00961E3F" w:rsidRPr="00941EF4" w:rsidRDefault="00961E3F" w:rsidP="00961E3F">
      <w:pPr>
        <w:spacing w:after="0"/>
        <w:rPr>
          <w:rFonts w:ascii="Verdana" w:hAnsi="Verdana" w:cs="Times New Roman"/>
          <w:b/>
          <w:sz w:val="24"/>
          <w:szCs w:val="24"/>
        </w:rPr>
      </w:pPr>
    </w:p>
    <w:p w:rsidR="00CC29C2" w:rsidRPr="00941EF4" w:rsidRDefault="00961E3F" w:rsidP="00961E3F">
      <w:pPr>
        <w:spacing w:after="0" w:line="240" w:lineRule="atLeast"/>
        <w:ind w:right="-1"/>
        <w:rPr>
          <w:rFonts w:ascii="Verdana" w:hAnsi="Verdana" w:cs="Times New Roman"/>
          <w:b/>
          <w:sz w:val="24"/>
          <w:szCs w:val="24"/>
        </w:rPr>
      </w:pPr>
      <w:r w:rsidRPr="00941EF4">
        <w:rPr>
          <w:rFonts w:ascii="Verdana" w:hAnsi="Verdana" w:cs="Times New Roman"/>
          <w:b/>
          <w:sz w:val="24"/>
          <w:szCs w:val="24"/>
        </w:rPr>
        <w:t xml:space="preserve">Risultato: </w:t>
      </w:r>
      <w:r w:rsidR="008D2777" w:rsidRPr="00941EF4">
        <w:rPr>
          <w:rFonts w:ascii="Verdana" w:hAnsi="Verdana" w:cs="Times New Roman"/>
          <w:b/>
          <w:sz w:val="24"/>
          <w:szCs w:val="24"/>
        </w:rPr>
        <w:t>0,4</w:t>
      </w:r>
      <w:r w:rsidRPr="00941EF4">
        <w:rPr>
          <w:rFonts w:ascii="Verdana" w:hAnsi="Verdana" w:cs="Times New Roman"/>
          <w:b/>
          <w:sz w:val="24"/>
          <w:szCs w:val="24"/>
        </w:rPr>
        <w:t>4</w:t>
      </w:r>
    </w:p>
    <w:p w:rsidR="00CC29C2" w:rsidRPr="00941EF4" w:rsidRDefault="00CC29C2">
      <w:pPr>
        <w:rPr>
          <w:rFonts w:ascii="Verdana" w:hAnsi="Verdana" w:cs="Times New Roman"/>
          <w:b/>
          <w:sz w:val="24"/>
          <w:szCs w:val="24"/>
        </w:rPr>
      </w:pPr>
      <w:r w:rsidRPr="00941EF4">
        <w:rPr>
          <w:rFonts w:ascii="Verdana" w:hAnsi="Verdana" w:cs="Times New Roman"/>
          <w:b/>
          <w:sz w:val="24"/>
          <w:szCs w:val="24"/>
        </w:rPr>
        <w:br w:type="page"/>
      </w:r>
    </w:p>
    <w:p w:rsidR="00CC29C2" w:rsidRPr="005103AB" w:rsidRDefault="00CC29C2" w:rsidP="00CC29C2">
      <w:pPr>
        <w:rPr>
          <w:rFonts w:ascii="Verdana" w:eastAsia="Times New Roman" w:hAnsi="Verdana" w:cs="Times New Roman"/>
          <w:b/>
          <w:sz w:val="24"/>
          <w:szCs w:val="24"/>
        </w:rPr>
      </w:pPr>
      <w:bookmarkStart w:id="221" w:name="m1"/>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w:t>
      </w:r>
      <w:r w:rsidR="00795C4C" w:rsidRPr="005103AB">
        <w:rPr>
          <w:rFonts w:ascii="Verdana" w:hAnsi="Verdana" w:cs="Times New Roman"/>
          <w:b/>
          <w:sz w:val="24"/>
          <w:szCs w:val="24"/>
          <w:u w:val="single"/>
        </w:rPr>
        <w:t>7</w:t>
      </w:r>
      <w:r w:rsidRPr="005103AB">
        <w:rPr>
          <w:rFonts w:ascii="Verdana" w:hAnsi="Verdana" w:cs="Times New Roman"/>
          <w:b/>
          <w:sz w:val="24"/>
          <w:szCs w:val="24"/>
          <w:u w:val="single"/>
        </w:rPr>
        <w:t xml:space="preserve">  - Calcolo della magnitudine di una stella </w:t>
      </w:r>
      <w:bookmarkEnd w:id="221"/>
    </w:p>
    <w:p w:rsidR="00CC29C2" w:rsidRPr="005103AB" w:rsidRDefault="00CC29C2" w:rsidP="00CC29C2">
      <w:pPr>
        <w:spacing w:after="0" w:line="240" w:lineRule="atLeast"/>
        <w:ind w:right="-1"/>
        <w:rPr>
          <w:rFonts w:ascii="Verdana" w:eastAsia="Times New Roman" w:hAnsi="Verdana" w:cs="Times New Roman"/>
          <w:b/>
          <w:sz w:val="24"/>
          <w:szCs w:val="24"/>
          <w:u w:val="single"/>
        </w:rPr>
      </w:pPr>
    </w:p>
    <w:tbl>
      <w:tblPr>
        <w:tblW w:w="4549" w:type="dxa"/>
        <w:tblInd w:w="57" w:type="dxa"/>
        <w:tblLayout w:type="fixed"/>
        <w:tblCellMar>
          <w:left w:w="70" w:type="dxa"/>
          <w:right w:w="70" w:type="dxa"/>
        </w:tblCellMar>
        <w:tblLook w:val="04A0"/>
      </w:tblPr>
      <w:tblGrid>
        <w:gridCol w:w="297"/>
        <w:gridCol w:w="2268"/>
        <w:gridCol w:w="425"/>
        <w:gridCol w:w="1559"/>
      </w:tblGrid>
      <w:tr w:rsidR="00CC29C2" w:rsidRPr="00941EF4" w:rsidTr="00941EF4">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formula o valore</w:t>
            </w:r>
          </w:p>
        </w:tc>
      </w:tr>
      <w:tr w:rsidR="00CC29C2" w:rsidRPr="00941EF4" w:rsidTr="00941EF4">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jc w:val="center"/>
              <w:rPr>
                <w:rFonts w:ascii="Verdana" w:eastAsia="Times New Roman" w:hAnsi="Verdana" w:cs="Times New Roman"/>
                <w:sz w:val="24"/>
                <w:szCs w:val="24"/>
              </w:rPr>
            </w:pPr>
            <w:r w:rsidRPr="00941EF4">
              <w:rPr>
                <w:rFonts w:ascii="Verdana" w:eastAsia="Times New Roman" w:hAnsi="Verdana" w:cs="Times New Roman"/>
                <w:sz w:val="24"/>
                <w:szCs w:val="24"/>
              </w:rPr>
              <w:t>differenza di magnitudine</w:t>
            </w:r>
          </w:p>
        </w:tc>
        <w:tc>
          <w:tcPr>
            <w:tcW w:w="425"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p w:rsidR="00CC29C2" w:rsidRPr="00941EF4" w:rsidRDefault="00CC29C2" w:rsidP="00A07D6C">
            <w:pPr>
              <w:spacing w:after="0" w:line="240" w:lineRule="auto"/>
              <w:jc w:val="center"/>
              <w:rPr>
                <w:rFonts w:ascii="Verdana" w:eastAsia="Times New Roman" w:hAnsi="Verdana" w:cs="Times New Roman"/>
                <w:sz w:val="24"/>
                <w:szCs w:val="24"/>
              </w:rPr>
            </w:pPr>
          </w:p>
        </w:tc>
      </w:tr>
      <w:tr w:rsidR="00CC29C2" w:rsidRPr="00941EF4" w:rsidTr="00941EF4">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CC29C2" w:rsidRPr="00941EF4" w:rsidRDefault="00CC29C2" w:rsidP="00CC29C2">
            <w:pPr>
              <w:jc w:val="center"/>
              <w:rPr>
                <w:rFonts w:ascii="Verdana" w:eastAsia="Times New Roman" w:hAnsi="Verdana" w:cs="Times New Roman"/>
                <w:sz w:val="24"/>
                <w:szCs w:val="24"/>
              </w:rPr>
            </w:pPr>
            <w:r w:rsidRPr="00941EF4">
              <w:rPr>
                <w:rFonts w:ascii="Verdana" w:eastAsia="Times New Roman" w:hAnsi="Verdana" w:cs="Times New Roman"/>
                <w:sz w:val="24"/>
                <w:szCs w:val="24"/>
              </w:rPr>
              <w:t xml:space="preserve">m1 </w:t>
            </w:r>
          </w:p>
        </w:tc>
        <w:tc>
          <w:tcPr>
            <w:tcW w:w="425"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jc w:val="center"/>
              <w:rPr>
                <w:rFonts w:ascii="Verdana" w:eastAsia="Times New Roman" w:hAnsi="Verdana" w:cs="Times New Roman"/>
                <w:sz w:val="24"/>
                <w:szCs w:val="24"/>
              </w:rPr>
            </w:pPr>
          </w:p>
          <w:p w:rsidR="00CC29C2" w:rsidRPr="00941EF4" w:rsidRDefault="00CC29C2" w:rsidP="00A07D6C">
            <w:pPr>
              <w:spacing w:line="240" w:lineRule="atLeast"/>
              <w:ind w:right="-1"/>
              <w:jc w:val="center"/>
              <w:rPr>
                <w:rFonts w:ascii="Verdana" w:eastAsia="Times New Roman" w:hAnsi="Verdana" w:cs="Times New Roman"/>
                <w:sz w:val="24"/>
                <w:szCs w:val="24"/>
              </w:rPr>
            </w:pPr>
            <w:r w:rsidRPr="00941EF4">
              <w:rPr>
                <w:rFonts w:ascii="Verdana" w:eastAsia="Times New Roman" w:hAnsi="Verdana" w:cs="Times New Roman"/>
                <w:sz w:val="24"/>
                <w:szCs w:val="24"/>
              </w:rPr>
              <w:t>m2 -  ((2,5 * log (I1/I2))</w:t>
            </w:r>
          </w:p>
        </w:tc>
      </w:tr>
      <w:tr w:rsidR="00CC29C2" w:rsidRPr="00941EF4" w:rsidTr="00941EF4">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CC29C2" w:rsidRPr="00941EF4" w:rsidRDefault="00CC29C2" w:rsidP="00CC29C2">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calcolare m1</w:t>
            </w:r>
          </w:p>
        </w:tc>
        <w:tc>
          <w:tcPr>
            <w:tcW w:w="425" w:type="dxa"/>
            <w:tcBorders>
              <w:top w:val="nil"/>
              <w:left w:val="nil"/>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1,07</w:t>
            </w:r>
          </w:p>
        </w:tc>
      </w:tr>
      <w:tr w:rsidR="00CC29C2" w:rsidRPr="00941EF4" w:rsidTr="00941EF4">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r>
    </w:tbl>
    <w:p w:rsidR="00CC29C2" w:rsidRPr="00941EF4" w:rsidRDefault="00CC29C2" w:rsidP="00CC29C2">
      <w:pPr>
        <w:spacing w:after="0" w:line="240" w:lineRule="auto"/>
        <w:jc w:val="center"/>
        <w:rPr>
          <w:rFonts w:ascii="Verdana" w:eastAsia="Times New Roman" w:hAnsi="Verdana" w:cs="Times New Roman"/>
          <w:sz w:val="24"/>
          <w:szCs w:val="24"/>
        </w:rPr>
      </w:pPr>
    </w:p>
    <w:p w:rsidR="00CC29C2" w:rsidRPr="00941EF4" w:rsidRDefault="00CC29C2" w:rsidP="00CC29C2">
      <w:pPr>
        <w:spacing w:after="0" w:line="240" w:lineRule="auto"/>
        <w:jc w:val="center"/>
        <w:rPr>
          <w:rFonts w:ascii="Verdana" w:eastAsia="Times New Roman" w:hAnsi="Verdana" w:cs="Times New Roman"/>
          <w:sz w:val="24"/>
          <w:szCs w:val="24"/>
        </w:rPr>
      </w:pPr>
    </w:p>
    <w:p w:rsidR="00CC29C2" w:rsidRPr="00941EF4" w:rsidRDefault="00CC29C2" w:rsidP="00CC29C2">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C29C2" w:rsidRPr="00941EF4"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r>
      <w:tr w:rsidR="00CC29C2" w:rsidRPr="00941EF4"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intensità luminosa L1</w:t>
            </w:r>
          </w:p>
        </w:tc>
        <w:tc>
          <w:tcPr>
            <w:tcW w:w="425"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cd/mq</w:t>
            </w:r>
          </w:p>
        </w:tc>
        <w:tc>
          <w:tcPr>
            <w:tcW w:w="1559"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intensità luminosa L2</w:t>
            </w:r>
          </w:p>
        </w:tc>
        <w:tc>
          <w:tcPr>
            <w:tcW w:w="425"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cd/mq</w:t>
            </w:r>
          </w:p>
        </w:tc>
      </w:tr>
      <w:tr w:rsidR="00CC29C2" w:rsidRPr="00941EF4"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L1</w:t>
            </w:r>
          </w:p>
        </w:tc>
        <w:tc>
          <w:tcPr>
            <w:tcW w:w="425"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L2</w:t>
            </w:r>
          </w:p>
        </w:tc>
        <w:tc>
          <w:tcPr>
            <w:tcW w:w="425"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r>
      <w:tr w:rsidR="00CC29C2" w:rsidRPr="00941EF4"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11</w:t>
            </w:r>
          </w:p>
        </w:tc>
        <w:tc>
          <w:tcPr>
            <w:tcW w:w="425" w:type="dxa"/>
            <w:tcBorders>
              <w:top w:val="nil"/>
              <w:left w:val="nil"/>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2</w:t>
            </w:r>
          </w:p>
        </w:tc>
        <w:tc>
          <w:tcPr>
            <w:tcW w:w="425" w:type="dxa"/>
            <w:tcBorders>
              <w:top w:val="nil"/>
              <w:left w:val="nil"/>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r>
      <w:tr w:rsidR="00CC29C2" w:rsidRPr="00941EF4"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r>
    </w:tbl>
    <w:p w:rsidR="00CC29C2" w:rsidRPr="00941EF4" w:rsidRDefault="00CC29C2" w:rsidP="00CC29C2">
      <w:pPr>
        <w:spacing w:after="0" w:line="240" w:lineRule="auto"/>
        <w:jc w:val="center"/>
        <w:rPr>
          <w:rFonts w:ascii="Verdana" w:eastAsia="Times New Roman" w:hAnsi="Verdana" w:cs="Times New Roman"/>
          <w:sz w:val="24"/>
          <w:szCs w:val="24"/>
        </w:rPr>
      </w:pPr>
    </w:p>
    <w:p w:rsidR="00CC29C2" w:rsidRPr="00941EF4" w:rsidRDefault="00CC29C2" w:rsidP="00CC29C2">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714"/>
        <w:gridCol w:w="284"/>
        <w:gridCol w:w="1559"/>
        <w:gridCol w:w="425"/>
      </w:tblGrid>
      <w:tr w:rsidR="00CC29C2" w:rsidRPr="00941EF4" w:rsidTr="00941EF4">
        <w:trPr>
          <w:trHeight w:val="225"/>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9C2" w:rsidRPr="00941EF4" w:rsidRDefault="00CC29C2" w:rsidP="00CC29C2">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var 3</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p>
        </w:tc>
      </w:tr>
      <w:tr w:rsidR="00CC29C2" w:rsidRPr="00941EF4" w:rsidTr="00941EF4">
        <w:trPr>
          <w:trHeight w:val="728"/>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magnitudine 2</w:t>
            </w:r>
          </w:p>
        </w:tc>
        <w:tc>
          <w:tcPr>
            <w:tcW w:w="284"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r>
      <w:tr w:rsidR="00CC29C2" w:rsidRPr="00941EF4" w:rsidTr="00941EF4">
        <w:trPr>
          <w:trHeight w:val="225"/>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m2</w:t>
            </w:r>
          </w:p>
        </w:tc>
        <w:tc>
          <w:tcPr>
            <w:tcW w:w="284"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r>
      <w:tr w:rsidR="00CC29C2" w:rsidRPr="00941EF4" w:rsidTr="00941EF4">
        <w:trPr>
          <w:trHeight w:val="265"/>
        </w:trPr>
        <w:tc>
          <w:tcPr>
            <w:tcW w:w="1714" w:type="dxa"/>
            <w:tcBorders>
              <w:top w:val="nil"/>
              <w:left w:val="single" w:sz="4" w:space="0" w:color="auto"/>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2</w:t>
            </w:r>
          </w:p>
        </w:tc>
        <w:tc>
          <w:tcPr>
            <w:tcW w:w="284" w:type="dxa"/>
            <w:tcBorders>
              <w:top w:val="nil"/>
              <w:left w:val="nil"/>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r>
      <w:tr w:rsidR="00CC29C2" w:rsidRPr="00941EF4" w:rsidTr="00941EF4">
        <w:trPr>
          <w:trHeight w:val="225"/>
        </w:trPr>
        <w:tc>
          <w:tcPr>
            <w:tcW w:w="1714" w:type="dxa"/>
            <w:tcBorders>
              <w:top w:val="nil"/>
              <w:left w:val="single" w:sz="4" w:space="0" w:color="auto"/>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r w:rsidRPr="00941EF4">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r>
    </w:tbl>
    <w:p w:rsidR="00CC29C2" w:rsidRPr="00941EF4" w:rsidRDefault="00CC29C2" w:rsidP="00CC29C2">
      <w:pPr>
        <w:spacing w:after="0" w:line="240" w:lineRule="auto"/>
        <w:jc w:val="center"/>
        <w:rPr>
          <w:rFonts w:ascii="Verdana" w:eastAsia="Times New Roman" w:hAnsi="Verdana" w:cs="Times New Roman"/>
          <w:sz w:val="24"/>
          <w:szCs w:val="24"/>
        </w:rPr>
      </w:pPr>
    </w:p>
    <w:p w:rsidR="00CC29C2" w:rsidRPr="00941EF4" w:rsidRDefault="00CC29C2" w:rsidP="00CC29C2">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CC29C2" w:rsidRPr="00941EF4" w:rsidTr="00941EF4">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9C2" w:rsidRPr="00941EF4" w:rsidRDefault="00CC29C2" w:rsidP="00A07D6C">
            <w:pPr>
              <w:spacing w:after="0" w:line="240" w:lineRule="auto"/>
              <w:jc w:val="center"/>
              <w:rPr>
                <w:rFonts w:ascii="Verdana" w:eastAsia="Times New Roman" w:hAnsi="Verdana" w:cs="Times New Roman"/>
                <w:b/>
                <w:sz w:val="24"/>
                <w:szCs w:val="24"/>
              </w:rPr>
            </w:pPr>
            <w:r w:rsidRPr="00941EF4">
              <w:rPr>
                <w:rFonts w:ascii="Verdana" w:eastAsia="Times New Roman" w:hAnsi="Verdana" w:cs="Times New Roman"/>
                <w:b/>
                <w:sz w:val="24"/>
                <w:szCs w:val="24"/>
              </w:rPr>
              <w:t>note</w:t>
            </w:r>
          </w:p>
        </w:tc>
      </w:tr>
      <w:tr w:rsidR="00CC29C2" w:rsidRPr="00941EF4" w:rsidTr="00941EF4">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CC29C2" w:rsidRPr="00941EF4" w:rsidRDefault="00CC29C2" w:rsidP="00A07D6C">
            <w:pPr>
              <w:spacing w:line="240" w:lineRule="atLeast"/>
              <w:ind w:right="-1"/>
              <w:jc w:val="both"/>
              <w:rPr>
                <w:rFonts w:ascii="Verdana" w:eastAsia="Times New Roman" w:hAnsi="Verdana" w:cs="Times New Roman"/>
                <w:b/>
                <w:bCs/>
                <w:sz w:val="24"/>
                <w:szCs w:val="24"/>
              </w:rPr>
            </w:pPr>
            <w:r w:rsidRPr="00941EF4">
              <w:rPr>
                <w:rFonts w:ascii="Verdana" w:hAnsi="Verdana" w:cs="Times New Roman"/>
                <w:sz w:val="24"/>
                <w:szCs w:val="24"/>
              </w:rPr>
              <w:t>Si usa definire la magnitudine assoluta come la magnitudine apparente della stella se fosse distante 32,6 anni luce (10 Parsec)</w:t>
            </w:r>
          </w:p>
        </w:tc>
      </w:tr>
      <w:tr w:rsidR="00CC29C2" w:rsidRPr="00941EF4" w:rsidTr="00941EF4">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CC29C2" w:rsidRPr="00941EF4" w:rsidRDefault="00CC29C2" w:rsidP="00A07D6C">
            <w:pPr>
              <w:spacing w:line="240" w:lineRule="atLeast"/>
              <w:ind w:right="-1"/>
              <w:jc w:val="both"/>
              <w:rPr>
                <w:rFonts w:ascii="Verdana" w:eastAsia="Times New Roman" w:hAnsi="Verdana" w:cs="Times New Roman"/>
                <w:sz w:val="24"/>
                <w:szCs w:val="24"/>
              </w:rPr>
            </w:pPr>
            <w:r w:rsidRPr="00941EF4">
              <w:rPr>
                <w:rFonts w:ascii="Verdana" w:hAnsi="Verdana" w:cs="Times New Roman"/>
                <w:sz w:val="24"/>
                <w:szCs w:val="24"/>
              </w:rPr>
              <w:t>Log è il logaritmo in base 10.</w:t>
            </w:r>
          </w:p>
        </w:tc>
      </w:tr>
      <w:tr w:rsidR="00CC29C2" w:rsidRPr="00941EF4" w:rsidTr="00941EF4">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CF48D1" w:rsidRPr="00941EF4" w:rsidRDefault="00CF48D1" w:rsidP="00CF48D1">
            <w:pPr>
              <w:jc w:val="both"/>
              <w:rPr>
                <w:rFonts w:ascii="Verdana" w:hAnsi="Verdana"/>
                <w:sz w:val="24"/>
                <w:szCs w:val="24"/>
              </w:rPr>
            </w:pPr>
            <w:r w:rsidRPr="00941EF4">
              <w:rPr>
                <w:rFonts w:ascii="Verdana" w:hAnsi="Verdana" w:cs="Times New Roman"/>
                <w:sz w:val="24"/>
                <w:szCs w:val="24"/>
              </w:rPr>
              <w:t xml:space="preserve">in pratica se una stella ha una  luminosità pari a 1 ed  un'altra è 100 volte più luminosa la differenza di magnitudine fra le 2 stelle è pari </w:t>
            </w:r>
            <w:r w:rsidRPr="00941EF4">
              <w:rPr>
                <w:rFonts w:ascii="Verdana" w:hAnsi="Verdana" w:cs="Times New Roman"/>
                <w:sz w:val="24"/>
                <w:szCs w:val="24"/>
              </w:rPr>
              <w:lastRenderedPageBreak/>
              <w:t>a 5, ciò vuol dire che la magnitudine apparente m2 della luminosità I2 è 5 unità maggiore della m1 di luminosità L1</w:t>
            </w:r>
            <w:r w:rsidRPr="00941EF4">
              <w:rPr>
                <w:rFonts w:ascii="Verdana" w:hAnsi="Verdana"/>
                <w:sz w:val="24"/>
                <w:szCs w:val="24"/>
              </w:rPr>
              <w:t xml:space="preserve"> </w:t>
            </w:r>
          </w:p>
          <w:p w:rsidR="00CC29C2" w:rsidRPr="00941EF4" w:rsidRDefault="00CC29C2" w:rsidP="00A07D6C">
            <w:pPr>
              <w:spacing w:line="240" w:lineRule="atLeast"/>
              <w:ind w:right="-1"/>
              <w:jc w:val="both"/>
              <w:rPr>
                <w:rFonts w:ascii="Verdana" w:hAnsi="Verdana" w:cs="Times New Roman"/>
                <w:sz w:val="24"/>
                <w:szCs w:val="24"/>
              </w:rPr>
            </w:pPr>
          </w:p>
        </w:tc>
      </w:tr>
      <w:tr w:rsidR="00CC29C2" w:rsidRPr="00941EF4" w:rsidTr="00941EF4">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CC29C2" w:rsidRPr="00941EF4" w:rsidRDefault="00CC29C2" w:rsidP="00A07D6C">
            <w:pPr>
              <w:spacing w:after="0" w:line="240" w:lineRule="auto"/>
              <w:jc w:val="center"/>
              <w:rPr>
                <w:rFonts w:ascii="Verdana" w:eastAsia="Times New Roman" w:hAnsi="Verdana" w:cs="Times New Roman"/>
                <w:sz w:val="24"/>
                <w:szCs w:val="24"/>
              </w:rPr>
            </w:pPr>
          </w:p>
        </w:tc>
      </w:tr>
    </w:tbl>
    <w:p w:rsidR="00CC29C2" w:rsidRPr="00941EF4" w:rsidRDefault="00CC29C2" w:rsidP="00CC29C2">
      <w:pPr>
        <w:spacing w:after="0"/>
        <w:rPr>
          <w:rFonts w:ascii="Verdana" w:hAnsi="Verdana" w:cs="Times New Roman"/>
          <w:b/>
          <w:sz w:val="24"/>
          <w:szCs w:val="24"/>
        </w:rPr>
      </w:pPr>
    </w:p>
    <w:p w:rsidR="00014B34" w:rsidRPr="00941EF4" w:rsidRDefault="00CC29C2" w:rsidP="00CC29C2">
      <w:pPr>
        <w:spacing w:after="0" w:line="240" w:lineRule="atLeast"/>
        <w:ind w:right="-1"/>
        <w:rPr>
          <w:rFonts w:ascii="Verdana" w:hAnsi="Verdana" w:cs="Times New Roman"/>
          <w:b/>
          <w:sz w:val="24"/>
          <w:szCs w:val="24"/>
        </w:rPr>
      </w:pPr>
      <w:r w:rsidRPr="00941EF4">
        <w:rPr>
          <w:rFonts w:ascii="Verdana" w:hAnsi="Verdana" w:cs="Times New Roman"/>
          <w:b/>
          <w:sz w:val="24"/>
          <w:szCs w:val="24"/>
        </w:rPr>
        <w:t>Risultato: 1,07</w:t>
      </w:r>
    </w:p>
    <w:p w:rsidR="00014B34" w:rsidRPr="005103AB" w:rsidRDefault="00014B34">
      <w:pPr>
        <w:rPr>
          <w:rFonts w:ascii="Verdana" w:hAnsi="Verdana" w:cs="Times New Roman"/>
          <w:b/>
          <w:sz w:val="24"/>
          <w:szCs w:val="24"/>
        </w:rPr>
      </w:pPr>
      <w:r w:rsidRPr="005103AB">
        <w:rPr>
          <w:rFonts w:ascii="Verdana" w:hAnsi="Verdana" w:cs="Times New Roman"/>
          <w:b/>
          <w:sz w:val="24"/>
          <w:szCs w:val="24"/>
        </w:rPr>
        <w:br w:type="page"/>
      </w:r>
    </w:p>
    <w:p w:rsidR="00014B34" w:rsidRPr="005103AB" w:rsidRDefault="00014B34" w:rsidP="00014B34">
      <w:pPr>
        <w:rPr>
          <w:rFonts w:ascii="Verdana" w:hAnsi="Verdana" w:cs="Times New Roman"/>
          <w:b/>
          <w:sz w:val="24"/>
          <w:szCs w:val="24"/>
          <w:u w:val="single"/>
        </w:rPr>
      </w:pPr>
      <w:bookmarkStart w:id="222" w:name="rapporto"/>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8  - Calcolo del rapporto di luminosità di due stelle</w:t>
      </w:r>
      <w:bookmarkEnd w:id="222"/>
    </w:p>
    <w:p w:rsidR="00014B34" w:rsidRPr="005103AB" w:rsidRDefault="00014B34" w:rsidP="00014B34">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302"/>
        <w:gridCol w:w="1966"/>
      </w:tblGrid>
      <w:tr w:rsidR="00014B34" w:rsidRPr="00CA650C" w:rsidTr="00CA650C">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grandezza</w:t>
            </w: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formula o valore</w:t>
            </w:r>
          </w:p>
        </w:tc>
      </w:tr>
      <w:tr w:rsidR="00014B34" w:rsidRPr="00CA650C" w:rsidTr="00CA650C">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jc w:val="center"/>
              <w:rPr>
                <w:rFonts w:ascii="Verdana" w:eastAsia="Times New Roman" w:hAnsi="Verdana" w:cs="Times New Roman"/>
                <w:sz w:val="24"/>
                <w:szCs w:val="24"/>
              </w:rPr>
            </w:pPr>
            <w:r w:rsidRPr="00CA650C">
              <w:rPr>
                <w:rFonts w:ascii="Verdana" w:eastAsia="Times New Roman" w:hAnsi="Verdana" w:cs="Times New Roman"/>
                <w:bCs/>
                <w:sz w:val="24"/>
                <w:szCs w:val="24"/>
              </w:rPr>
              <w:t>rapporto di luminosità fra due stelle  di magn. app. m1 e m2</w:t>
            </w:r>
          </w:p>
        </w:tc>
        <w:tc>
          <w:tcPr>
            <w:tcW w:w="302"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c>
          <w:tcPr>
            <w:tcW w:w="1966"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p w:rsidR="00014B34" w:rsidRPr="00CA650C" w:rsidRDefault="00014B34" w:rsidP="00A07D6C">
            <w:pPr>
              <w:spacing w:after="0" w:line="240" w:lineRule="auto"/>
              <w:jc w:val="center"/>
              <w:rPr>
                <w:rFonts w:ascii="Verdana" w:eastAsia="Times New Roman" w:hAnsi="Verdana" w:cs="Times New Roman"/>
                <w:sz w:val="24"/>
                <w:szCs w:val="24"/>
              </w:rPr>
            </w:pPr>
          </w:p>
        </w:tc>
      </w:tr>
      <w:tr w:rsidR="00014B34" w:rsidRPr="00CA650C" w:rsidTr="00CA650C">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014B34" w:rsidRPr="00CA650C" w:rsidRDefault="00014B34" w:rsidP="00A07D6C">
            <w:pPr>
              <w:jc w:val="center"/>
              <w:rPr>
                <w:rFonts w:ascii="Verdana" w:eastAsia="Times New Roman" w:hAnsi="Verdana" w:cs="Times New Roman"/>
                <w:sz w:val="24"/>
                <w:szCs w:val="24"/>
              </w:rPr>
            </w:pPr>
            <w:r w:rsidRPr="00CA650C">
              <w:rPr>
                <w:rFonts w:ascii="Verdana" w:eastAsia="Times New Roman" w:hAnsi="Verdana" w:cs="Times New Roman"/>
                <w:sz w:val="24"/>
                <w:szCs w:val="24"/>
              </w:rPr>
              <w:t>I1/I2</w:t>
            </w:r>
          </w:p>
        </w:tc>
        <w:tc>
          <w:tcPr>
            <w:tcW w:w="302"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w:t>
            </w:r>
          </w:p>
        </w:tc>
        <w:tc>
          <w:tcPr>
            <w:tcW w:w="1966"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jc w:val="center"/>
              <w:rPr>
                <w:rFonts w:ascii="Verdana" w:eastAsia="Times New Roman" w:hAnsi="Verdana" w:cs="Times New Roman"/>
                <w:sz w:val="24"/>
                <w:szCs w:val="24"/>
              </w:rPr>
            </w:pPr>
          </w:p>
          <w:p w:rsidR="00014B34" w:rsidRPr="00CA650C" w:rsidRDefault="004A6855" w:rsidP="00CA650C">
            <w:pPr>
              <w:spacing w:line="240" w:lineRule="atLeast"/>
              <w:ind w:right="-1"/>
              <w:jc w:val="center"/>
              <w:rPr>
                <w:rFonts w:ascii="Verdana" w:eastAsia="Times New Roman" w:hAnsi="Verdana"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m:rPr>
                        <m:sty m:val="p"/>
                      </m:rPr>
                      <w:rPr>
                        <w:rFonts w:ascii="Cambria Math" w:eastAsia="Times New Roman" w:hAnsi="Cambria Math" w:cs="Times New Roman"/>
                        <w:sz w:val="28"/>
                        <w:szCs w:val="28"/>
                      </w:rPr>
                      <m:t>((0,4*(m1-m2))</m:t>
                    </m:r>
                  </m:sup>
                </m:sSup>
              </m:oMath>
            </m:oMathPara>
          </w:p>
        </w:tc>
      </w:tr>
      <w:tr w:rsidR="00014B34" w:rsidRPr="00CA650C" w:rsidTr="00CA650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014B34">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calcolare I1/I2</w:t>
            </w:r>
          </w:p>
        </w:tc>
        <w:tc>
          <w:tcPr>
            <w:tcW w:w="302"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966"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100</w:t>
            </w:r>
          </w:p>
        </w:tc>
      </w:tr>
      <w:tr w:rsidR="00014B34" w:rsidRPr="00CA650C" w:rsidTr="00CA650C">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302"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966"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r>
    </w:tbl>
    <w:p w:rsidR="00014B34" w:rsidRPr="00CA650C" w:rsidRDefault="00014B34" w:rsidP="00014B34">
      <w:pPr>
        <w:spacing w:after="0" w:line="240" w:lineRule="auto"/>
        <w:jc w:val="center"/>
        <w:rPr>
          <w:rFonts w:ascii="Verdana" w:eastAsia="Times New Roman" w:hAnsi="Verdana" w:cs="Times New Roman"/>
          <w:sz w:val="24"/>
          <w:szCs w:val="24"/>
        </w:rPr>
      </w:pPr>
    </w:p>
    <w:p w:rsidR="00014B34" w:rsidRPr="00CA650C" w:rsidRDefault="00014B34" w:rsidP="00014B34">
      <w:pPr>
        <w:spacing w:after="0" w:line="240" w:lineRule="auto"/>
        <w:jc w:val="center"/>
        <w:rPr>
          <w:rFonts w:ascii="Verdana" w:eastAsia="Times New Roman" w:hAnsi="Verdana" w:cs="Times New Roman"/>
          <w:sz w:val="24"/>
          <w:szCs w:val="24"/>
        </w:rPr>
      </w:pPr>
    </w:p>
    <w:p w:rsidR="00014B34" w:rsidRPr="00CA650C" w:rsidRDefault="00014B34" w:rsidP="00014B34">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014B34" w:rsidRPr="00CA650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r>
      <w:tr w:rsidR="00014B34" w:rsidRPr="00CA650C"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magnitudine app. 1</w:t>
            </w:r>
          </w:p>
        </w:tc>
        <w:tc>
          <w:tcPr>
            <w:tcW w:w="425"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cd/mq</w:t>
            </w:r>
          </w:p>
        </w:tc>
        <w:tc>
          <w:tcPr>
            <w:tcW w:w="1559"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magnitudine app. 2</w:t>
            </w:r>
          </w:p>
        </w:tc>
        <w:tc>
          <w:tcPr>
            <w:tcW w:w="425"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r>
      <w:tr w:rsidR="00014B34" w:rsidRPr="00CA650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m1</w:t>
            </w:r>
          </w:p>
        </w:tc>
        <w:tc>
          <w:tcPr>
            <w:tcW w:w="425"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m2</w:t>
            </w:r>
          </w:p>
        </w:tc>
        <w:tc>
          <w:tcPr>
            <w:tcW w:w="425"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r>
      <w:tr w:rsidR="00014B34" w:rsidRPr="00CA650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7</w:t>
            </w:r>
          </w:p>
        </w:tc>
        <w:tc>
          <w:tcPr>
            <w:tcW w:w="425"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2</w:t>
            </w:r>
          </w:p>
        </w:tc>
        <w:tc>
          <w:tcPr>
            <w:tcW w:w="425"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r>
      <w:tr w:rsidR="00014B34" w:rsidRPr="00CA650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r>
    </w:tbl>
    <w:p w:rsidR="00014B34" w:rsidRPr="00CA650C" w:rsidRDefault="00014B34" w:rsidP="00014B34">
      <w:pPr>
        <w:spacing w:after="0" w:line="240" w:lineRule="auto"/>
        <w:jc w:val="center"/>
        <w:rPr>
          <w:rFonts w:ascii="Verdana" w:eastAsia="Times New Roman" w:hAnsi="Verdana" w:cs="Times New Roman"/>
          <w:sz w:val="24"/>
          <w:szCs w:val="24"/>
        </w:rPr>
      </w:pPr>
    </w:p>
    <w:p w:rsidR="00014B34" w:rsidRPr="00CA650C" w:rsidRDefault="00014B34" w:rsidP="00014B34">
      <w:pPr>
        <w:spacing w:after="0" w:line="240" w:lineRule="auto"/>
        <w:jc w:val="center"/>
        <w:rPr>
          <w:rFonts w:ascii="Verdana" w:eastAsia="Times New Roman" w:hAnsi="Verdana" w:cs="Times New Roman"/>
          <w:sz w:val="24"/>
          <w:szCs w:val="24"/>
        </w:rPr>
      </w:pPr>
    </w:p>
    <w:p w:rsidR="00014B34" w:rsidRPr="00CA650C" w:rsidRDefault="00014B34" w:rsidP="00014B34">
      <w:pPr>
        <w:spacing w:after="0" w:line="240" w:lineRule="auto"/>
        <w:jc w:val="center"/>
        <w:rPr>
          <w:rFonts w:ascii="Verdana" w:eastAsia="Times New Roman" w:hAnsi="Verdana" w:cs="Times New Roman"/>
          <w:sz w:val="24"/>
          <w:szCs w:val="24"/>
        </w:rPr>
      </w:pPr>
    </w:p>
    <w:p w:rsidR="00014B34" w:rsidRPr="00CA650C" w:rsidRDefault="00014B34" w:rsidP="00014B34">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014B34" w:rsidRPr="00CA650C" w:rsidTr="00CA650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note</w:t>
            </w:r>
          </w:p>
        </w:tc>
      </w:tr>
      <w:tr w:rsidR="00014B34" w:rsidRPr="00CA650C" w:rsidTr="00CA650C">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line="240" w:lineRule="atLeast"/>
              <w:ind w:right="-1"/>
              <w:jc w:val="both"/>
              <w:rPr>
                <w:rFonts w:ascii="Verdana" w:eastAsia="Times New Roman" w:hAnsi="Verdana" w:cs="Times New Roman"/>
                <w:b/>
                <w:bCs/>
                <w:sz w:val="24"/>
                <w:szCs w:val="24"/>
              </w:rPr>
            </w:pPr>
            <w:r w:rsidRPr="00CA650C">
              <w:rPr>
                <w:rFonts w:ascii="Verdana" w:hAnsi="Verdana" w:cs="Times New Roman"/>
                <w:sz w:val="24"/>
                <w:szCs w:val="24"/>
              </w:rPr>
              <w:t>Si usa definire la magnitudine assoluta come la magnitudine apparente della stella se fosse distante 32,6 anni luce (10 Parsec)</w:t>
            </w:r>
          </w:p>
        </w:tc>
      </w:tr>
      <w:tr w:rsidR="00014B34"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014B34" w:rsidRPr="00CA650C" w:rsidRDefault="00014B34" w:rsidP="00A07D6C">
            <w:pPr>
              <w:spacing w:line="240" w:lineRule="atLeast"/>
              <w:ind w:right="-1"/>
              <w:jc w:val="both"/>
              <w:rPr>
                <w:rFonts w:ascii="Verdana" w:eastAsia="Times New Roman" w:hAnsi="Verdana" w:cs="Times New Roman"/>
                <w:sz w:val="24"/>
                <w:szCs w:val="24"/>
              </w:rPr>
            </w:pPr>
            <w:r w:rsidRPr="00CA650C">
              <w:rPr>
                <w:rFonts w:ascii="Verdana" w:hAnsi="Verdana" w:cs="Times New Roman"/>
                <w:sz w:val="24"/>
                <w:szCs w:val="24"/>
              </w:rPr>
              <w:t>Log è il logaritmo in base 10.</w:t>
            </w:r>
          </w:p>
        </w:tc>
      </w:tr>
      <w:tr w:rsidR="00014B34" w:rsidRPr="00CA650C" w:rsidTr="00CA650C">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jc w:val="both"/>
              <w:rPr>
                <w:rFonts w:ascii="Verdana" w:hAnsi="Verdana"/>
                <w:sz w:val="24"/>
                <w:szCs w:val="24"/>
              </w:rPr>
            </w:pPr>
            <w:r w:rsidRPr="00CA650C">
              <w:rPr>
                <w:rFonts w:ascii="Verdana" w:hAnsi="Verdana" w:cs="Times New Roman"/>
                <w:sz w:val="24"/>
                <w:szCs w:val="24"/>
              </w:rPr>
              <w:t>in pratica se una stella ha una  luminosità pari a 1 ed  un'altra è 100 volte più luminosa la differenza di magnitudine fra le 2 stelle è pari a 5, ciò vuol dire che la magnitudine apparente m2 della luminosità I2 è 5 unità maggiore della m1 di luminosità L1</w:t>
            </w:r>
            <w:r w:rsidRPr="00CA650C">
              <w:rPr>
                <w:rFonts w:ascii="Verdana" w:hAnsi="Verdana"/>
                <w:sz w:val="24"/>
                <w:szCs w:val="24"/>
              </w:rPr>
              <w:t xml:space="preserve"> </w:t>
            </w:r>
          </w:p>
          <w:p w:rsidR="00014B34" w:rsidRPr="00CA650C" w:rsidRDefault="00014B34" w:rsidP="00A07D6C">
            <w:pPr>
              <w:spacing w:line="240" w:lineRule="atLeast"/>
              <w:ind w:right="-1"/>
              <w:jc w:val="both"/>
              <w:rPr>
                <w:rFonts w:ascii="Verdana" w:hAnsi="Verdana" w:cs="Times New Roman"/>
                <w:sz w:val="24"/>
                <w:szCs w:val="24"/>
              </w:rPr>
            </w:pPr>
          </w:p>
        </w:tc>
      </w:tr>
      <w:tr w:rsidR="00014B34"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r>
    </w:tbl>
    <w:p w:rsidR="00014B34" w:rsidRPr="00CA650C" w:rsidRDefault="00014B34" w:rsidP="00014B34">
      <w:pPr>
        <w:spacing w:after="0"/>
        <w:rPr>
          <w:rFonts w:ascii="Verdana" w:hAnsi="Verdana" w:cs="Times New Roman"/>
          <w:b/>
          <w:sz w:val="24"/>
          <w:szCs w:val="24"/>
        </w:rPr>
      </w:pPr>
    </w:p>
    <w:p w:rsidR="00014B34" w:rsidRPr="00CA650C" w:rsidRDefault="00014B34" w:rsidP="00014B34">
      <w:pPr>
        <w:spacing w:after="0" w:line="240" w:lineRule="atLeast"/>
        <w:ind w:right="-1"/>
        <w:rPr>
          <w:rFonts w:ascii="Verdana" w:hAnsi="Verdana" w:cs="Times New Roman"/>
          <w:b/>
          <w:sz w:val="24"/>
          <w:szCs w:val="24"/>
        </w:rPr>
      </w:pPr>
      <w:r w:rsidRPr="00CA650C">
        <w:rPr>
          <w:rFonts w:ascii="Verdana" w:hAnsi="Verdana" w:cs="Times New Roman"/>
          <w:b/>
          <w:sz w:val="24"/>
          <w:szCs w:val="24"/>
        </w:rPr>
        <w:t xml:space="preserve">Risultato: </w:t>
      </w:r>
      <w:r w:rsidR="00B943BD" w:rsidRPr="00CA650C">
        <w:rPr>
          <w:rFonts w:ascii="Verdana" w:hAnsi="Verdana" w:cs="Times New Roman"/>
          <w:b/>
          <w:sz w:val="24"/>
          <w:szCs w:val="24"/>
        </w:rPr>
        <w:t>100</w:t>
      </w:r>
    </w:p>
    <w:p w:rsidR="00014B34" w:rsidRPr="005103AB" w:rsidRDefault="00014B34">
      <w:pPr>
        <w:rPr>
          <w:rFonts w:ascii="Verdana" w:hAnsi="Verdana" w:cs="Times New Roman"/>
          <w:b/>
          <w:sz w:val="24"/>
          <w:szCs w:val="24"/>
        </w:rPr>
      </w:pPr>
      <w:r w:rsidRPr="005103AB">
        <w:rPr>
          <w:rFonts w:ascii="Verdana" w:hAnsi="Verdana" w:cs="Times New Roman"/>
          <w:b/>
          <w:sz w:val="24"/>
          <w:szCs w:val="24"/>
        </w:rPr>
        <w:br w:type="page"/>
      </w:r>
    </w:p>
    <w:p w:rsidR="00014B34" w:rsidRPr="005103AB" w:rsidRDefault="00014B34" w:rsidP="00014B34">
      <w:pPr>
        <w:rPr>
          <w:rFonts w:ascii="Verdana" w:hAnsi="Verdana" w:cs="Times New Roman"/>
          <w:b/>
          <w:sz w:val="24"/>
          <w:szCs w:val="24"/>
          <w:u w:val="single"/>
        </w:rPr>
      </w:pPr>
      <w:bookmarkStart w:id="223" w:name="indice"/>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9  - Calcolo dell'indice di colore di una stella</w:t>
      </w:r>
      <w:bookmarkEnd w:id="223"/>
    </w:p>
    <w:p w:rsidR="00014B34" w:rsidRPr="005103AB" w:rsidRDefault="00014B34" w:rsidP="00014B34">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014B34" w:rsidRPr="00CA650C" w:rsidTr="00CA650C">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formula o valore</w:t>
            </w:r>
          </w:p>
        </w:tc>
      </w:tr>
      <w:tr w:rsidR="00014B34" w:rsidRPr="00CA650C" w:rsidTr="00CA650C">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014B34">
            <w:pPr>
              <w:jc w:val="center"/>
              <w:rPr>
                <w:rFonts w:ascii="Verdana" w:eastAsia="Times New Roman" w:hAnsi="Verdana" w:cs="Times New Roman"/>
                <w:sz w:val="24"/>
                <w:szCs w:val="24"/>
              </w:rPr>
            </w:pPr>
            <w:r w:rsidRPr="00CA650C">
              <w:rPr>
                <w:rFonts w:ascii="Verdana" w:eastAsia="Times New Roman" w:hAnsi="Verdana" w:cs="Times New Roman"/>
                <w:bCs/>
                <w:sz w:val="24"/>
                <w:szCs w:val="24"/>
              </w:rPr>
              <w:t xml:space="preserve">indice di colore </w:t>
            </w:r>
          </w:p>
        </w:tc>
        <w:tc>
          <w:tcPr>
            <w:tcW w:w="425"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p w:rsidR="00014B34" w:rsidRPr="00CA650C" w:rsidRDefault="00014B34" w:rsidP="00A07D6C">
            <w:pPr>
              <w:spacing w:after="0" w:line="240" w:lineRule="auto"/>
              <w:jc w:val="center"/>
              <w:rPr>
                <w:rFonts w:ascii="Verdana" w:eastAsia="Times New Roman" w:hAnsi="Verdana" w:cs="Times New Roman"/>
                <w:sz w:val="24"/>
                <w:szCs w:val="24"/>
              </w:rPr>
            </w:pPr>
          </w:p>
        </w:tc>
      </w:tr>
      <w:tr w:rsidR="00014B34" w:rsidRPr="00CA650C" w:rsidTr="00CA650C">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014B34" w:rsidRPr="00CA650C" w:rsidRDefault="00014B34" w:rsidP="00A07D6C">
            <w:pPr>
              <w:jc w:val="center"/>
              <w:rPr>
                <w:rFonts w:ascii="Verdana" w:eastAsia="Times New Roman" w:hAnsi="Verdana" w:cs="Times New Roman"/>
                <w:sz w:val="24"/>
                <w:szCs w:val="24"/>
              </w:rPr>
            </w:pPr>
            <w:r w:rsidRPr="00CA650C">
              <w:rPr>
                <w:rFonts w:ascii="Verdana" w:eastAsia="Times New Roman" w:hAnsi="Verdana" w:cs="Times New Roman"/>
                <w:sz w:val="24"/>
                <w:szCs w:val="24"/>
              </w:rPr>
              <w:t>i</w:t>
            </w:r>
          </w:p>
        </w:tc>
        <w:tc>
          <w:tcPr>
            <w:tcW w:w="425"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jc w:val="center"/>
              <w:rPr>
                <w:rFonts w:ascii="Verdana" w:eastAsia="Times New Roman" w:hAnsi="Verdana" w:cs="Times New Roman"/>
                <w:sz w:val="24"/>
                <w:szCs w:val="24"/>
              </w:rPr>
            </w:pPr>
          </w:p>
          <w:p w:rsidR="00014B34" w:rsidRPr="00CA650C" w:rsidRDefault="004A6855" w:rsidP="00014B34">
            <w:pPr>
              <w:spacing w:line="240" w:lineRule="atLeast"/>
              <w:ind w:right="-1"/>
              <w:jc w:val="center"/>
              <w:rPr>
                <w:rFonts w:ascii="Verdana" w:eastAsia="Times New Roman" w:hAnsi="Verdana"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m:rPr>
                        <m:sty m:val="p"/>
                      </m:rPr>
                      <w:rPr>
                        <w:rFonts w:ascii="Cambria Math" w:eastAsia="Times New Roman" w:hAnsi="Cambria Math" w:cs="Times New Roman"/>
                        <w:sz w:val="28"/>
                        <w:szCs w:val="28"/>
                      </w:rPr>
                      <m:t>((0,4*(mf-mv))</m:t>
                    </m:r>
                  </m:sup>
                </m:sSup>
              </m:oMath>
            </m:oMathPara>
          </w:p>
        </w:tc>
      </w:tr>
      <w:tr w:rsidR="00014B34" w:rsidRPr="00CA650C" w:rsidTr="00CA650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014B34">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calcolare i</w:t>
            </w:r>
          </w:p>
        </w:tc>
        <w:tc>
          <w:tcPr>
            <w:tcW w:w="425"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1,23</w:t>
            </w:r>
          </w:p>
        </w:tc>
      </w:tr>
      <w:tr w:rsidR="00014B34" w:rsidRPr="00CA650C" w:rsidTr="00CA650C">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r>
    </w:tbl>
    <w:p w:rsidR="00014B34" w:rsidRPr="00CA650C" w:rsidRDefault="00014B34" w:rsidP="00014B34">
      <w:pPr>
        <w:spacing w:after="0" w:line="240" w:lineRule="auto"/>
        <w:jc w:val="center"/>
        <w:rPr>
          <w:rFonts w:ascii="Verdana" w:eastAsia="Times New Roman" w:hAnsi="Verdana" w:cs="Times New Roman"/>
          <w:sz w:val="24"/>
          <w:szCs w:val="24"/>
        </w:rPr>
      </w:pPr>
    </w:p>
    <w:p w:rsidR="00014B34" w:rsidRPr="00CA650C" w:rsidRDefault="00014B34" w:rsidP="00014B34">
      <w:pPr>
        <w:spacing w:after="0" w:line="240" w:lineRule="auto"/>
        <w:jc w:val="center"/>
        <w:rPr>
          <w:rFonts w:ascii="Verdana" w:eastAsia="Times New Roman" w:hAnsi="Verdana" w:cs="Times New Roman"/>
          <w:sz w:val="24"/>
          <w:szCs w:val="24"/>
        </w:rPr>
      </w:pPr>
    </w:p>
    <w:p w:rsidR="00014B34" w:rsidRPr="00CA650C" w:rsidRDefault="00014B34" w:rsidP="00014B34">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014B34" w:rsidRPr="00CA650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r>
      <w:tr w:rsidR="00014B34" w:rsidRPr="00CA650C"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14B34" w:rsidRPr="00CA650C" w:rsidRDefault="00014B34" w:rsidP="00014B34">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magnitudine fotografica</w:t>
            </w:r>
          </w:p>
        </w:tc>
        <w:tc>
          <w:tcPr>
            <w:tcW w:w="425"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cd/mq</w:t>
            </w:r>
          </w:p>
        </w:tc>
        <w:tc>
          <w:tcPr>
            <w:tcW w:w="1559"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014B34">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magnitudine visuale</w:t>
            </w:r>
          </w:p>
        </w:tc>
        <w:tc>
          <w:tcPr>
            <w:tcW w:w="425"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r>
      <w:tr w:rsidR="00014B34" w:rsidRPr="00CA650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roofErr w:type="spellStart"/>
            <w:r w:rsidRPr="00CA650C">
              <w:rPr>
                <w:rFonts w:ascii="Verdana" w:eastAsia="Times New Roman" w:hAnsi="Verdana" w:cs="Times New Roman"/>
                <w:sz w:val="24"/>
                <w:szCs w:val="24"/>
              </w:rPr>
              <w:t>mf</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014B34">
            <w:pPr>
              <w:spacing w:after="0" w:line="240" w:lineRule="auto"/>
              <w:jc w:val="center"/>
              <w:rPr>
                <w:rFonts w:ascii="Verdana" w:eastAsia="Times New Roman" w:hAnsi="Verdana" w:cs="Times New Roman"/>
                <w:sz w:val="24"/>
                <w:szCs w:val="24"/>
              </w:rPr>
            </w:pPr>
            <w:proofErr w:type="spellStart"/>
            <w:r w:rsidRPr="00CA650C">
              <w:rPr>
                <w:rFonts w:ascii="Verdana" w:eastAsia="Times New Roman" w:hAnsi="Verdana" w:cs="Times New Roman"/>
                <w:sz w:val="24"/>
                <w:szCs w:val="24"/>
              </w:rPr>
              <w:t>mv</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r>
      <w:tr w:rsidR="00014B34" w:rsidRPr="00CA650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15</w:t>
            </w:r>
          </w:p>
        </w:tc>
        <w:tc>
          <w:tcPr>
            <w:tcW w:w="425"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12</w:t>
            </w:r>
          </w:p>
        </w:tc>
        <w:tc>
          <w:tcPr>
            <w:tcW w:w="425" w:type="dxa"/>
            <w:tcBorders>
              <w:top w:val="nil"/>
              <w:left w:val="nil"/>
              <w:bottom w:val="single" w:sz="4" w:space="0" w:color="auto"/>
              <w:right w:val="single" w:sz="4" w:space="0" w:color="auto"/>
            </w:tcBorders>
            <w:shd w:val="clear" w:color="000000" w:fill="FFFF66"/>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r>
      <w:tr w:rsidR="00014B34" w:rsidRPr="00CA650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r>
    </w:tbl>
    <w:p w:rsidR="00014B34" w:rsidRPr="00CA650C" w:rsidRDefault="00014B34" w:rsidP="00014B34">
      <w:pPr>
        <w:spacing w:after="0" w:line="240" w:lineRule="auto"/>
        <w:jc w:val="center"/>
        <w:rPr>
          <w:rFonts w:ascii="Verdana" w:eastAsia="Times New Roman" w:hAnsi="Verdana" w:cs="Times New Roman"/>
          <w:sz w:val="24"/>
          <w:szCs w:val="24"/>
        </w:rPr>
      </w:pPr>
    </w:p>
    <w:p w:rsidR="00014B34" w:rsidRPr="00CA650C" w:rsidRDefault="00014B34" w:rsidP="00014B34">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014B34" w:rsidRPr="00CA650C" w:rsidTr="00CA650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note</w:t>
            </w:r>
          </w:p>
        </w:tc>
      </w:tr>
      <w:tr w:rsidR="00014B34" w:rsidRPr="00CA650C" w:rsidTr="00CA650C">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spacing w:line="240" w:lineRule="atLeast"/>
              <w:ind w:right="-1"/>
              <w:jc w:val="both"/>
              <w:rPr>
                <w:rFonts w:ascii="Verdana" w:eastAsia="Times New Roman" w:hAnsi="Verdana" w:cs="Times New Roman"/>
                <w:b/>
                <w:bCs/>
                <w:sz w:val="24"/>
                <w:szCs w:val="24"/>
              </w:rPr>
            </w:pPr>
            <w:r w:rsidRPr="00CA650C">
              <w:rPr>
                <w:rFonts w:ascii="Verdana" w:hAnsi="Verdana" w:cs="Times New Roman"/>
                <w:sz w:val="24"/>
                <w:szCs w:val="24"/>
              </w:rPr>
              <w:t>Si usa definire la magnitudine assoluta come la magnitudine apparente della stella se fosse distante 32,6 anni luce (10 Parsec)</w:t>
            </w:r>
          </w:p>
        </w:tc>
      </w:tr>
      <w:tr w:rsidR="00014B34"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014B34" w:rsidRPr="00CA650C" w:rsidRDefault="00014B34" w:rsidP="00A07D6C">
            <w:pPr>
              <w:spacing w:line="240" w:lineRule="atLeast"/>
              <w:ind w:right="-1"/>
              <w:jc w:val="both"/>
              <w:rPr>
                <w:rFonts w:ascii="Verdana" w:eastAsia="Times New Roman" w:hAnsi="Verdana" w:cs="Times New Roman"/>
                <w:sz w:val="24"/>
                <w:szCs w:val="24"/>
              </w:rPr>
            </w:pPr>
            <w:r w:rsidRPr="00CA650C">
              <w:rPr>
                <w:rFonts w:ascii="Verdana" w:hAnsi="Verdana" w:cs="Times New Roman"/>
                <w:sz w:val="24"/>
                <w:szCs w:val="24"/>
              </w:rPr>
              <w:t>Log è il logaritmo in base 10.</w:t>
            </w:r>
          </w:p>
        </w:tc>
      </w:tr>
      <w:tr w:rsidR="00014B34" w:rsidRPr="00CA650C" w:rsidTr="00CA650C">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14B34" w:rsidRPr="00CA650C" w:rsidRDefault="00014B34" w:rsidP="00A07D6C">
            <w:pPr>
              <w:jc w:val="both"/>
              <w:rPr>
                <w:rFonts w:ascii="Verdana" w:hAnsi="Verdana"/>
                <w:sz w:val="24"/>
                <w:szCs w:val="24"/>
              </w:rPr>
            </w:pPr>
            <w:r w:rsidRPr="00CA650C">
              <w:rPr>
                <w:rFonts w:ascii="Verdana" w:hAnsi="Verdana" w:cs="Times New Roman"/>
                <w:sz w:val="24"/>
                <w:szCs w:val="24"/>
              </w:rPr>
              <w:t>in pratica se una stella ha una  luminosità pari a 1 ed  un'altra è 100 volte più luminosa la differenza di magnitudine fra le 2 stelle è pari a 5, ciò vuol dire che la magnitudine apparente m2 della luminosità I2 è 5 unità maggiore della m1 di luminosità L1</w:t>
            </w:r>
            <w:r w:rsidRPr="00CA650C">
              <w:rPr>
                <w:rFonts w:ascii="Verdana" w:hAnsi="Verdana"/>
                <w:sz w:val="24"/>
                <w:szCs w:val="24"/>
              </w:rPr>
              <w:t xml:space="preserve"> </w:t>
            </w:r>
          </w:p>
          <w:p w:rsidR="00014B34" w:rsidRPr="00CA650C" w:rsidRDefault="00014B34" w:rsidP="00A07D6C">
            <w:pPr>
              <w:spacing w:line="240" w:lineRule="atLeast"/>
              <w:ind w:right="-1"/>
              <w:jc w:val="both"/>
              <w:rPr>
                <w:rFonts w:ascii="Verdana" w:hAnsi="Verdana" w:cs="Times New Roman"/>
                <w:sz w:val="24"/>
                <w:szCs w:val="24"/>
              </w:rPr>
            </w:pPr>
          </w:p>
        </w:tc>
      </w:tr>
      <w:tr w:rsidR="00014B34"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014B34" w:rsidRPr="00CA650C" w:rsidRDefault="00014B34" w:rsidP="00A07D6C">
            <w:pPr>
              <w:spacing w:after="0" w:line="240" w:lineRule="auto"/>
              <w:jc w:val="center"/>
              <w:rPr>
                <w:rFonts w:ascii="Verdana" w:eastAsia="Times New Roman" w:hAnsi="Verdana" w:cs="Times New Roman"/>
                <w:sz w:val="24"/>
                <w:szCs w:val="24"/>
              </w:rPr>
            </w:pPr>
          </w:p>
        </w:tc>
      </w:tr>
    </w:tbl>
    <w:p w:rsidR="00014B34" w:rsidRPr="00CA650C" w:rsidRDefault="00014B34" w:rsidP="00014B34">
      <w:pPr>
        <w:spacing w:after="0"/>
        <w:rPr>
          <w:rFonts w:ascii="Verdana" w:hAnsi="Verdana" w:cs="Times New Roman"/>
          <w:b/>
          <w:sz w:val="24"/>
          <w:szCs w:val="24"/>
        </w:rPr>
      </w:pPr>
    </w:p>
    <w:p w:rsidR="00811E96" w:rsidRPr="00CA650C" w:rsidRDefault="00014B34" w:rsidP="00014B34">
      <w:pPr>
        <w:spacing w:after="0" w:line="240" w:lineRule="atLeast"/>
        <w:ind w:right="-1"/>
        <w:rPr>
          <w:rFonts w:ascii="Verdana" w:hAnsi="Verdana" w:cs="Times New Roman"/>
          <w:b/>
          <w:sz w:val="24"/>
          <w:szCs w:val="24"/>
        </w:rPr>
      </w:pPr>
      <w:r w:rsidRPr="00CA650C">
        <w:rPr>
          <w:rFonts w:ascii="Verdana" w:hAnsi="Verdana" w:cs="Times New Roman"/>
          <w:b/>
          <w:sz w:val="24"/>
          <w:szCs w:val="24"/>
        </w:rPr>
        <w:t>Risultato: 1,</w:t>
      </w:r>
      <w:r w:rsidR="00B943BD" w:rsidRPr="00CA650C">
        <w:rPr>
          <w:rFonts w:ascii="Verdana" w:hAnsi="Verdana" w:cs="Times New Roman"/>
          <w:b/>
          <w:sz w:val="24"/>
          <w:szCs w:val="24"/>
        </w:rPr>
        <w:t>23</w:t>
      </w:r>
    </w:p>
    <w:p w:rsidR="00811E96" w:rsidRPr="005103AB" w:rsidRDefault="00811E96">
      <w:pPr>
        <w:rPr>
          <w:rFonts w:ascii="Verdana" w:hAnsi="Verdana" w:cs="Times New Roman"/>
          <w:b/>
          <w:sz w:val="24"/>
          <w:szCs w:val="24"/>
        </w:rPr>
      </w:pPr>
      <w:r w:rsidRPr="005103AB">
        <w:rPr>
          <w:rFonts w:ascii="Verdana" w:hAnsi="Verdana" w:cs="Times New Roman"/>
          <w:b/>
          <w:sz w:val="24"/>
          <w:szCs w:val="24"/>
        </w:rPr>
        <w:br w:type="page"/>
      </w:r>
    </w:p>
    <w:p w:rsidR="00811E96" w:rsidRPr="005103AB" w:rsidRDefault="00811E96" w:rsidP="00811E96">
      <w:pPr>
        <w:rPr>
          <w:rFonts w:ascii="Verdana" w:hAnsi="Verdana" w:cs="Times New Roman"/>
          <w:b/>
          <w:sz w:val="24"/>
          <w:szCs w:val="24"/>
          <w:u w:val="single"/>
        </w:rPr>
      </w:pPr>
      <w:bookmarkStart w:id="224" w:name="trasformata"/>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10  - Calcolo dell</w:t>
      </w:r>
      <w:r w:rsidR="00DB6E22" w:rsidRPr="005103AB">
        <w:rPr>
          <w:rFonts w:ascii="Verdana" w:hAnsi="Verdana" w:cs="Times New Roman"/>
          <w:b/>
          <w:sz w:val="24"/>
          <w:szCs w:val="24"/>
          <w:u w:val="single"/>
        </w:rPr>
        <w:t>a massa del Sole trasformata in un secondo</w:t>
      </w:r>
      <w:bookmarkEnd w:id="224"/>
    </w:p>
    <w:p w:rsidR="00811E96" w:rsidRPr="005103AB" w:rsidRDefault="00811E96" w:rsidP="00811E96">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276"/>
        <w:gridCol w:w="425"/>
        <w:gridCol w:w="2693"/>
      </w:tblGrid>
      <w:tr w:rsidR="00811E96" w:rsidRPr="00CA650C" w:rsidTr="00CA650C">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formula o valore</w:t>
            </w:r>
          </w:p>
        </w:tc>
      </w:tr>
      <w:tr w:rsidR="00811E96" w:rsidRPr="00CA650C" w:rsidTr="00CA650C">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811E96" w:rsidRPr="00CA650C" w:rsidRDefault="00DB6E22" w:rsidP="00A07D6C">
            <w:pPr>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massa </w:t>
            </w:r>
            <w:r w:rsidR="00CA650C" w:rsidRPr="00CA650C">
              <w:rPr>
                <w:rFonts w:ascii="Verdana" w:eastAsia="Times New Roman" w:hAnsi="Verdana" w:cs="Times New Roman"/>
                <w:sz w:val="24"/>
                <w:szCs w:val="24"/>
              </w:rPr>
              <w:t>trasform</w:t>
            </w:r>
            <w:r w:rsidR="00811E96" w:rsidRPr="00CA650C">
              <w:rPr>
                <w:rFonts w:ascii="Verdana" w:eastAsia="Times New Roman" w:hAnsi="Verdana" w:cs="Times New Roman"/>
                <w:sz w:val="24"/>
                <w:szCs w:val="24"/>
              </w:rPr>
              <w:t>ata dal Sole</w:t>
            </w:r>
          </w:p>
        </w:tc>
        <w:tc>
          <w:tcPr>
            <w:tcW w:w="425" w:type="dxa"/>
            <w:tcBorders>
              <w:top w:val="nil"/>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p>
          <w:p w:rsidR="00811E96" w:rsidRPr="00CA650C" w:rsidRDefault="00811E96" w:rsidP="00A07D6C">
            <w:pPr>
              <w:spacing w:after="0" w:line="240" w:lineRule="auto"/>
              <w:jc w:val="center"/>
              <w:rPr>
                <w:rFonts w:ascii="Verdana" w:eastAsia="Times New Roman" w:hAnsi="Verdana" w:cs="Times New Roman"/>
                <w:sz w:val="24"/>
                <w:szCs w:val="24"/>
              </w:rPr>
            </w:pPr>
          </w:p>
        </w:tc>
      </w:tr>
      <w:tr w:rsidR="00811E96" w:rsidRPr="00CA650C" w:rsidTr="00CA650C">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811E96" w:rsidRPr="00CA650C" w:rsidRDefault="00DB6E22" w:rsidP="00A07D6C">
            <w:pPr>
              <w:jc w:val="center"/>
              <w:rPr>
                <w:rFonts w:ascii="Verdana" w:eastAsia="Times New Roman" w:hAnsi="Verdana" w:cs="Times New Roman"/>
                <w:sz w:val="24"/>
                <w:szCs w:val="24"/>
              </w:rPr>
            </w:pPr>
            <w:r w:rsidRPr="00CA650C">
              <w:rPr>
                <w:rFonts w:ascii="Verdana" w:eastAsia="Times New Roman" w:hAnsi="Verdana" w:cs="Times New Roman"/>
                <w:sz w:val="24"/>
                <w:szCs w:val="24"/>
              </w:rPr>
              <w:t>delta m</w:t>
            </w:r>
          </w:p>
        </w:tc>
        <w:tc>
          <w:tcPr>
            <w:tcW w:w="425" w:type="dxa"/>
            <w:tcBorders>
              <w:top w:val="nil"/>
              <w:left w:val="nil"/>
              <w:bottom w:val="single" w:sz="4" w:space="0" w:color="auto"/>
              <w:right w:val="single" w:sz="4" w:space="0" w:color="auto"/>
            </w:tcBorders>
            <w:shd w:val="clear" w:color="auto" w:fill="auto"/>
            <w:vAlign w:val="center"/>
            <w:hideMark/>
          </w:tcPr>
          <w:p w:rsidR="00811E96" w:rsidRPr="00CA650C" w:rsidRDefault="00DB6E22" w:rsidP="00811E96">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g/s</w:t>
            </w:r>
          </w:p>
        </w:tc>
        <w:tc>
          <w:tcPr>
            <w:tcW w:w="2693" w:type="dxa"/>
            <w:tcBorders>
              <w:top w:val="nil"/>
              <w:left w:val="nil"/>
              <w:bottom w:val="single" w:sz="4" w:space="0" w:color="auto"/>
              <w:right w:val="single" w:sz="4" w:space="0" w:color="auto"/>
            </w:tcBorders>
            <w:shd w:val="clear" w:color="auto" w:fill="auto"/>
            <w:vAlign w:val="center"/>
            <w:hideMark/>
          </w:tcPr>
          <w:p w:rsidR="00811E96" w:rsidRPr="00CA650C" w:rsidRDefault="00811E96" w:rsidP="00A07D6C">
            <w:pPr>
              <w:jc w:val="center"/>
              <w:rPr>
                <w:rFonts w:ascii="Verdana" w:eastAsia="Times New Roman" w:hAnsi="Verdana" w:cs="Times New Roman"/>
                <w:sz w:val="24"/>
                <w:szCs w:val="24"/>
              </w:rPr>
            </w:pPr>
          </w:p>
          <w:p w:rsidR="00811E96" w:rsidRPr="00CA650C" w:rsidRDefault="00DB6E22" w:rsidP="00CA650C">
            <w:pPr>
              <w:spacing w:line="240" w:lineRule="atLeast"/>
              <w:ind w:right="-1"/>
              <w:jc w:val="center"/>
              <w:rPr>
                <w:rFonts w:ascii="Verdana" w:eastAsia="Times New Roman" w:hAnsi="Verdana" w:cs="Times New Roman"/>
                <w:sz w:val="24"/>
                <w:szCs w:val="24"/>
              </w:rPr>
            </w:pPr>
            <w:r w:rsidRPr="00CA650C">
              <w:rPr>
                <w:rFonts w:ascii="Verdana" w:eastAsia="Times New Roman" w:hAnsi="Verdana" w:cs="Times New Roman"/>
                <w:sz w:val="24"/>
                <w:szCs w:val="24"/>
              </w:rPr>
              <w:t>Ls/(c</w:t>
            </w:r>
            <w:r w:rsidR="00CA650C">
              <w:rPr>
                <w:rFonts w:ascii="Verdana" w:eastAsia="Times New Roman" w:hAnsi="Verdana" w:cs="Times New Roman"/>
                <w:sz w:val="24"/>
                <w:szCs w:val="24"/>
              </w:rPr>
              <w:t>²</w:t>
            </w:r>
            <w:r w:rsidRPr="00CA650C">
              <w:rPr>
                <w:rFonts w:ascii="Verdana" w:eastAsia="Times New Roman" w:hAnsi="Verdana" w:cs="Times New Roman"/>
                <w:sz w:val="24"/>
                <w:szCs w:val="24"/>
              </w:rPr>
              <w:t>)</w:t>
            </w:r>
          </w:p>
        </w:tc>
      </w:tr>
      <w:tr w:rsidR="00811E96" w:rsidRPr="00CA650C" w:rsidTr="00CA650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calcolare </w:t>
            </w:r>
            <w:r w:rsidR="00DB6E22" w:rsidRPr="00CA650C">
              <w:rPr>
                <w:rFonts w:ascii="Verdana" w:eastAsia="Times New Roman" w:hAnsi="Verdana" w:cs="Times New Roman"/>
                <w:sz w:val="24"/>
                <w:szCs w:val="24"/>
              </w:rPr>
              <w:t>delta m</w:t>
            </w:r>
          </w:p>
        </w:tc>
        <w:tc>
          <w:tcPr>
            <w:tcW w:w="425" w:type="dxa"/>
            <w:tcBorders>
              <w:top w:val="nil"/>
              <w:left w:val="nil"/>
              <w:bottom w:val="single" w:sz="4" w:space="0" w:color="auto"/>
              <w:right w:val="single" w:sz="4" w:space="0" w:color="auto"/>
            </w:tcBorders>
            <w:shd w:val="clear" w:color="000000" w:fill="FFFF66"/>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811E96" w:rsidRPr="00CA650C" w:rsidRDefault="004A6855" w:rsidP="00CA650C">
            <w:pPr>
              <w:spacing w:after="0" w:line="240" w:lineRule="auto"/>
              <w:jc w:val="center"/>
              <w:rPr>
                <w:rFonts w:ascii="Verdana" w:eastAsia="Times New Roman" w:hAnsi="Verdana" w:cs="Times New Roman"/>
                <w:b/>
                <w:sz w:val="28"/>
                <w:szCs w:val="28"/>
                <w:lang w:val="en-US"/>
              </w:rPr>
            </w:pPr>
            <m:oMathPara>
              <m:oMath>
                <m:sSup>
                  <m:sSupPr>
                    <m:ctrlPr>
                      <w:rPr>
                        <w:rFonts w:ascii="Cambria Math" w:eastAsia="Times New Roman" w:hAnsi="Cambria Math" w:cs="Times New Roman"/>
                        <w:b/>
                        <w:i/>
                        <w:sz w:val="28"/>
                        <w:szCs w:val="28"/>
                        <w:lang w:val="en-US"/>
                      </w:rPr>
                    </m:ctrlPr>
                  </m:sSupPr>
                  <m:e>
                    <m:r>
                      <m:rPr>
                        <m:sty m:val="b"/>
                      </m:rPr>
                      <w:rPr>
                        <w:rFonts w:ascii="Cambria Math" w:eastAsia="Times New Roman" w:hAnsi="Cambria Math" w:cs="Times New Roman"/>
                        <w:sz w:val="28"/>
                        <w:szCs w:val="28"/>
                        <w:lang w:val="en-US"/>
                      </w:rPr>
                      <m:t xml:space="preserve">4,22 </m:t>
                    </m:r>
                  </m:e>
                  <m:sup>
                    <m:r>
                      <m:rPr>
                        <m:sty m:val="b"/>
                      </m:rPr>
                      <w:rPr>
                        <w:rFonts w:ascii="Cambria Math" w:eastAsia="Times New Roman" w:hAnsi="Cambria Math" w:cs="Times New Roman"/>
                        <w:sz w:val="28"/>
                        <w:szCs w:val="28"/>
                        <w:lang w:val="en-US"/>
                      </w:rPr>
                      <m:t>12</m:t>
                    </m:r>
                  </m:sup>
                </m:sSup>
              </m:oMath>
            </m:oMathPara>
          </w:p>
        </w:tc>
      </w:tr>
      <w:tr w:rsidR="00811E96" w:rsidRPr="00CA650C" w:rsidTr="00CA650C">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11E96" w:rsidRPr="00CA650C" w:rsidRDefault="00811E96" w:rsidP="00A07D6C">
            <w:pPr>
              <w:spacing w:after="0" w:line="240" w:lineRule="auto"/>
              <w:jc w:val="center"/>
              <w:rPr>
                <w:rFonts w:ascii="Verdana" w:eastAsia="Times New Roman" w:hAnsi="Verdana" w:cs="Times New Roman"/>
                <w:sz w:val="24"/>
                <w:szCs w:val="24"/>
                <w:lang w:val="en-US"/>
              </w:rPr>
            </w:pPr>
            <w:r w:rsidRPr="00CA650C">
              <w:rPr>
                <w:rFonts w:ascii="Verdana" w:eastAsia="Times New Roman" w:hAnsi="Verdana" w:cs="Times New Roman"/>
                <w:sz w:val="24"/>
                <w:szCs w:val="24"/>
                <w:lang w:val="en-US"/>
              </w:rPr>
              <w:t> </w:t>
            </w:r>
          </w:p>
        </w:tc>
        <w:tc>
          <w:tcPr>
            <w:tcW w:w="1276" w:type="dxa"/>
            <w:tcBorders>
              <w:top w:val="nil"/>
              <w:left w:val="nil"/>
              <w:bottom w:val="single" w:sz="4" w:space="0" w:color="auto"/>
              <w:right w:val="single" w:sz="4" w:space="0" w:color="auto"/>
            </w:tcBorders>
            <w:shd w:val="clear" w:color="000000" w:fill="A5A5A5"/>
            <w:vAlign w:val="center"/>
            <w:hideMark/>
          </w:tcPr>
          <w:p w:rsidR="00811E96" w:rsidRPr="00CA650C" w:rsidRDefault="00811E96" w:rsidP="00A07D6C">
            <w:pPr>
              <w:spacing w:after="0" w:line="240" w:lineRule="auto"/>
              <w:jc w:val="center"/>
              <w:rPr>
                <w:rFonts w:ascii="Verdana" w:eastAsia="Times New Roman" w:hAnsi="Verdana" w:cs="Times New Roman"/>
                <w:sz w:val="24"/>
                <w:szCs w:val="24"/>
                <w:lang w:val="en-US"/>
              </w:rPr>
            </w:pPr>
            <w:r w:rsidRPr="00CA650C">
              <w:rPr>
                <w:rFonts w:ascii="Verdana" w:eastAsia="Times New Roman" w:hAnsi="Verdana" w:cs="Times New Roman"/>
                <w:sz w:val="24"/>
                <w:szCs w:val="24"/>
                <w:lang w:val="en-US"/>
              </w:rPr>
              <w:t> </w:t>
            </w:r>
          </w:p>
        </w:tc>
        <w:tc>
          <w:tcPr>
            <w:tcW w:w="425" w:type="dxa"/>
            <w:tcBorders>
              <w:top w:val="nil"/>
              <w:left w:val="nil"/>
              <w:bottom w:val="single" w:sz="4" w:space="0" w:color="auto"/>
              <w:right w:val="single" w:sz="4" w:space="0" w:color="auto"/>
            </w:tcBorders>
            <w:shd w:val="clear" w:color="000000" w:fill="A5A5A5"/>
            <w:vAlign w:val="center"/>
            <w:hideMark/>
          </w:tcPr>
          <w:p w:rsidR="00811E96" w:rsidRPr="00CA650C" w:rsidRDefault="00811E96" w:rsidP="00A07D6C">
            <w:pPr>
              <w:spacing w:after="0" w:line="240" w:lineRule="auto"/>
              <w:jc w:val="center"/>
              <w:rPr>
                <w:rFonts w:ascii="Verdana" w:eastAsia="Times New Roman" w:hAnsi="Verdana" w:cs="Times New Roman"/>
                <w:sz w:val="24"/>
                <w:szCs w:val="24"/>
                <w:lang w:val="en-US"/>
              </w:rPr>
            </w:pPr>
            <w:r w:rsidRPr="00CA650C">
              <w:rPr>
                <w:rFonts w:ascii="Verdana" w:eastAsia="Times New Roman" w:hAnsi="Verdana" w:cs="Times New Roman"/>
                <w:sz w:val="24"/>
                <w:szCs w:val="24"/>
                <w:lang w:val="en-US"/>
              </w:rPr>
              <w:t> </w:t>
            </w:r>
          </w:p>
        </w:tc>
        <w:tc>
          <w:tcPr>
            <w:tcW w:w="2693" w:type="dxa"/>
            <w:tcBorders>
              <w:top w:val="nil"/>
              <w:left w:val="nil"/>
              <w:bottom w:val="single" w:sz="4" w:space="0" w:color="auto"/>
              <w:right w:val="single" w:sz="4" w:space="0" w:color="auto"/>
            </w:tcBorders>
            <w:shd w:val="clear" w:color="000000" w:fill="A5A5A5"/>
            <w:vAlign w:val="center"/>
            <w:hideMark/>
          </w:tcPr>
          <w:p w:rsidR="00811E96" w:rsidRPr="00CA650C" w:rsidRDefault="00811E96" w:rsidP="00A07D6C">
            <w:pPr>
              <w:spacing w:after="0" w:line="240" w:lineRule="auto"/>
              <w:jc w:val="center"/>
              <w:rPr>
                <w:rFonts w:ascii="Verdana" w:eastAsia="Times New Roman" w:hAnsi="Verdana" w:cs="Times New Roman"/>
                <w:sz w:val="24"/>
                <w:szCs w:val="24"/>
                <w:lang w:val="en-US"/>
              </w:rPr>
            </w:pPr>
            <w:r w:rsidRPr="00CA650C">
              <w:rPr>
                <w:rFonts w:ascii="Verdana" w:eastAsia="Times New Roman" w:hAnsi="Verdana" w:cs="Times New Roman"/>
                <w:sz w:val="24"/>
                <w:szCs w:val="24"/>
                <w:lang w:val="en-US"/>
              </w:rPr>
              <w:t> </w:t>
            </w:r>
          </w:p>
        </w:tc>
      </w:tr>
    </w:tbl>
    <w:p w:rsidR="00811E96" w:rsidRPr="00CA650C" w:rsidRDefault="00811E96" w:rsidP="00811E96">
      <w:pPr>
        <w:spacing w:after="0" w:line="240" w:lineRule="auto"/>
        <w:jc w:val="center"/>
        <w:rPr>
          <w:rFonts w:ascii="Verdana" w:eastAsia="Times New Roman" w:hAnsi="Verdana" w:cs="Times New Roman"/>
          <w:sz w:val="24"/>
          <w:szCs w:val="24"/>
          <w:lang w:val="en-US"/>
        </w:rPr>
      </w:pPr>
    </w:p>
    <w:p w:rsidR="00811E96" w:rsidRPr="00CA650C" w:rsidRDefault="00811E96" w:rsidP="00811E96">
      <w:pPr>
        <w:spacing w:after="0" w:line="240" w:lineRule="auto"/>
        <w:jc w:val="center"/>
        <w:rPr>
          <w:rFonts w:ascii="Verdana" w:eastAsia="Times New Roman" w:hAnsi="Verdana" w:cs="Times New Roman"/>
          <w:sz w:val="24"/>
          <w:szCs w:val="24"/>
          <w:lang w:val="en-US"/>
        </w:rPr>
      </w:pPr>
    </w:p>
    <w:p w:rsidR="00811E96" w:rsidRPr="00CA650C" w:rsidRDefault="00811E96" w:rsidP="00811E96">
      <w:pPr>
        <w:spacing w:after="0" w:line="240" w:lineRule="auto"/>
        <w:jc w:val="center"/>
        <w:rPr>
          <w:rFonts w:ascii="Verdana" w:eastAsia="Times New Roman" w:hAnsi="Verdana" w:cs="Times New Roman"/>
          <w:sz w:val="24"/>
          <w:szCs w:val="24"/>
          <w:lang w:val="en-US"/>
        </w:rPr>
      </w:pPr>
    </w:p>
    <w:tbl>
      <w:tblPr>
        <w:tblW w:w="3982" w:type="dxa"/>
        <w:tblInd w:w="57" w:type="dxa"/>
        <w:tblLayout w:type="fixed"/>
        <w:tblCellMar>
          <w:left w:w="70" w:type="dxa"/>
          <w:right w:w="70" w:type="dxa"/>
        </w:tblCellMar>
        <w:tblLook w:val="04A0"/>
      </w:tblPr>
      <w:tblGrid>
        <w:gridCol w:w="1573"/>
        <w:gridCol w:w="425"/>
        <w:gridCol w:w="1559"/>
        <w:gridCol w:w="425"/>
      </w:tblGrid>
      <w:tr w:rsidR="00811E96" w:rsidRPr="00CA650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r>
      <w:tr w:rsidR="00811E96" w:rsidRPr="00CA650C"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11E96" w:rsidRPr="00CA650C" w:rsidRDefault="00DB6E22" w:rsidP="00DB6E22">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luminosità solare</w:t>
            </w:r>
          </w:p>
        </w:tc>
        <w:tc>
          <w:tcPr>
            <w:tcW w:w="425" w:type="dxa"/>
            <w:tcBorders>
              <w:top w:val="nil"/>
              <w:left w:val="nil"/>
              <w:bottom w:val="single" w:sz="4" w:space="0" w:color="auto"/>
              <w:right w:val="single" w:sz="4" w:space="0" w:color="auto"/>
            </w:tcBorders>
            <w:shd w:val="clear" w:color="auto" w:fill="auto"/>
            <w:vAlign w:val="center"/>
            <w:hideMark/>
          </w:tcPr>
          <w:p w:rsidR="00811E96" w:rsidRPr="00CA650C" w:rsidRDefault="00DB6E22" w:rsidP="00DB6E22">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erg/s</w:t>
            </w:r>
          </w:p>
        </w:tc>
        <w:tc>
          <w:tcPr>
            <w:tcW w:w="1559" w:type="dxa"/>
            <w:tcBorders>
              <w:top w:val="nil"/>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ve</w:t>
            </w:r>
            <w:r w:rsidR="00D41361" w:rsidRPr="00CA650C">
              <w:rPr>
                <w:rFonts w:ascii="Verdana" w:eastAsia="Times New Roman" w:hAnsi="Verdana" w:cs="Times New Roman"/>
                <w:sz w:val="24"/>
                <w:szCs w:val="24"/>
              </w:rPr>
              <w:t>l</w:t>
            </w:r>
            <w:r w:rsidRPr="00CA650C">
              <w:rPr>
                <w:rFonts w:ascii="Verdana" w:eastAsia="Times New Roman" w:hAnsi="Verdana" w:cs="Times New Roman"/>
                <w:sz w:val="24"/>
                <w:szCs w:val="24"/>
              </w:rPr>
              <w:t>ocità della luce</w:t>
            </w:r>
          </w:p>
        </w:tc>
        <w:tc>
          <w:tcPr>
            <w:tcW w:w="425" w:type="dxa"/>
            <w:tcBorders>
              <w:top w:val="nil"/>
              <w:left w:val="nil"/>
              <w:bottom w:val="single" w:sz="4" w:space="0" w:color="auto"/>
              <w:right w:val="single" w:sz="4" w:space="0" w:color="auto"/>
            </w:tcBorders>
            <w:shd w:val="clear" w:color="auto" w:fill="auto"/>
            <w:vAlign w:val="center"/>
            <w:hideMark/>
          </w:tcPr>
          <w:p w:rsidR="00811E96" w:rsidRPr="00CA650C" w:rsidRDefault="00DB6E22"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w:t>
            </w:r>
            <w:r w:rsidR="00811E96" w:rsidRPr="00CA650C">
              <w:rPr>
                <w:rFonts w:ascii="Verdana" w:eastAsia="Times New Roman" w:hAnsi="Verdana" w:cs="Times New Roman"/>
                <w:sz w:val="24"/>
                <w:szCs w:val="24"/>
              </w:rPr>
              <w:t>m/s</w:t>
            </w:r>
          </w:p>
        </w:tc>
      </w:tr>
      <w:tr w:rsidR="00811E96" w:rsidRPr="00CA650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11E96" w:rsidRPr="00CA650C" w:rsidRDefault="00DB6E22"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Ls</w:t>
            </w:r>
          </w:p>
        </w:tc>
        <w:tc>
          <w:tcPr>
            <w:tcW w:w="425" w:type="dxa"/>
            <w:tcBorders>
              <w:top w:val="nil"/>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p>
        </w:tc>
      </w:tr>
      <w:tr w:rsidR="00811E96" w:rsidRPr="00CA650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11E96" w:rsidRPr="00CA650C" w:rsidRDefault="004A6855" w:rsidP="00CA650C">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b/>
                        <w:i/>
                        <w:sz w:val="28"/>
                        <w:szCs w:val="28"/>
                        <w:lang w:val="en-US"/>
                      </w:rPr>
                    </m:ctrlPr>
                  </m:sSupPr>
                  <m:e>
                    <m:r>
                      <m:rPr>
                        <m:sty m:val="b"/>
                      </m:rPr>
                      <w:rPr>
                        <w:rFonts w:ascii="Cambria Math" w:eastAsia="Times New Roman" w:hAnsi="Cambria Math" w:cs="Times New Roman"/>
                        <w:sz w:val="28"/>
                        <w:szCs w:val="28"/>
                        <w:lang w:val="en-US"/>
                      </w:rPr>
                      <m:t xml:space="preserve">2,8*10 </m:t>
                    </m:r>
                  </m:e>
                  <m:sup>
                    <m:r>
                      <m:rPr>
                        <m:sty m:val="bi"/>
                      </m:rPr>
                      <w:rPr>
                        <w:rFonts w:ascii="Cambria Math" w:eastAsia="Times New Roman" w:hAnsi="Cambria Math" w:cs="Times New Roman"/>
                        <w:sz w:val="28"/>
                        <w:szCs w:val="28"/>
                        <w:lang w:val="en-US"/>
                      </w:rPr>
                      <m:t>33</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300000</w:t>
            </w:r>
            <w:r w:rsidR="00DB6E22" w:rsidRPr="00CA650C">
              <w:rPr>
                <w:rFonts w:ascii="Verdana" w:eastAsia="Times New Roman" w:hAnsi="Verdana" w:cs="Times New Roman"/>
                <w:sz w:val="24"/>
                <w:szCs w:val="24"/>
              </w:rPr>
              <w:t>00000</w:t>
            </w:r>
          </w:p>
        </w:tc>
        <w:tc>
          <w:tcPr>
            <w:tcW w:w="425" w:type="dxa"/>
            <w:tcBorders>
              <w:top w:val="nil"/>
              <w:left w:val="nil"/>
              <w:bottom w:val="single" w:sz="4" w:space="0" w:color="auto"/>
              <w:right w:val="single" w:sz="4" w:space="0" w:color="auto"/>
            </w:tcBorders>
            <w:shd w:val="clear" w:color="000000" w:fill="FFFF66"/>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p>
        </w:tc>
      </w:tr>
      <w:tr w:rsidR="00811E96" w:rsidRPr="00CA650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p>
        </w:tc>
      </w:tr>
    </w:tbl>
    <w:p w:rsidR="00811E96" w:rsidRPr="00CA650C" w:rsidRDefault="00811E96" w:rsidP="00811E96">
      <w:pPr>
        <w:spacing w:after="0" w:line="240" w:lineRule="auto"/>
        <w:jc w:val="center"/>
        <w:rPr>
          <w:rFonts w:ascii="Verdana" w:eastAsia="Times New Roman" w:hAnsi="Verdana" w:cs="Times New Roman"/>
          <w:sz w:val="24"/>
          <w:szCs w:val="24"/>
        </w:rPr>
      </w:pPr>
    </w:p>
    <w:p w:rsidR="00811E96" w:rsidRPr="00CA650C" w:rsidRDefault="00811E96" w:rsidP="00811E96">
      <w:pPr>
        <w:spacing w:after="0" w:line="240" w:lineRule="auto"/>
        <w:jc w:val="center"/>
        <w:rPr>
          <w:rFonts w:ascii="Verdana" w:eastAsia="Times New Roman" w:hAnsi="Verdana" w:cs="Times New Roman"/>
          <w:sz w:val="24"/>
          <w:szCs w:val="24"/>
        </w:rPr>
      </w:pPr>
    </w:p>
    <w:p w:rsidR="00811E96" w:rsidRPr="00CA650C" w:rsidRDefault="00811E96" w:rsidP="00811E96">
      <w:pPr>
        <w:spacing w:after="0" w:line="240" w:lineRule="auto"/>
        <w:jc w:val="center"/>
        <w:rPr>
          <w:rFonts w:ascii="Verdana" w:eastAsia="Times New Roman" w:hAnsi="Verdana" w:cs="Times New Roman"/>
          <w:sz w:val="24"/>
          <w:szCs w:val="24"/>
        </w:rPr>
      </w:pPr>
    </w:p>
    <w:p w:rsidR="00811E96" w:rsidRPr="00CA650C" w:rsidRDefault="00811E96" w:rsidP="00811E96">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811E96" w:rsidRPr="00CA650C" w:rsidTr="00CA650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E96" w:rsidRPr="00CA650C" w:rsidRDefault="00811E96"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note</w:t>
            </w:r>
          </w:p>
        </w:tc>
      </w:tr>
      <w:tr w:rsidR="00811E96" w:rsidRPr="00CA650C" w:rsidTr="00CA650C">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11E96" w:rsidRPr="00CA650C" w:rsidRDefault="00811E96" w:rsidP="00A07D6C">
            <w:pPr>
              <w:spacing w:line="240" w:lineRule="atLeast"/>
              <w:ind w:right="-1"/>
              <w:jc w:val="both"/>
              <w:rPr>
                <w:rFonts w:ascii="Verdana" w:eastAsia="Times New Roman" w:hAnsi="Verdana" w:cs="Times New Roman"/>
                <w:bCs/>
                <w:sz w:val="24"/>
                <w:szCs w:val="24"/>
              </w:rPr>
            </w:pPr>
            <w:r w:rsidRPr="00CA650C">
              <w:rPr>
                <w:rFonts w:ascii="Verdana" w:eastAsia="Times New Roman" w:hAnsi="Verdana" w:cs="Times New Roman"/>
                <w:bCs/>
                <w:sz w:val="24"/>
                <w:szCs w:val="24"/>
              </w:rPr>
              <w:t>l'equazione usata è la famosa equazione di Albert Einstein E = m * c * c dove m è la variazione di massa e c la velocità della luce (300.000 Km/s)</w:t>
            </w:r>
          </w:p>
        </w:tc>
      </w:tr>
      <w:tr w:rsidR="00811E96"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811E96" w:rsidRPr="00CA650C" w:rsidRDefault="00811E96" w:rsidP="00DB6E22">
            <w:pPr>
              <w:spacing w:line="240" w:lineRule="atLeast"/>
              <w:ind w:right="-1"/>
              <w:jc w:val="both"/>
              <w:rPr>
                <w:rFonts w:ascii="Verdana" w:eastAsia="Times New Roman" w:hAnsi="Verdana" w:cs="Times New Roman"/>
                <w:sz w:val="24"/>
                <w:szCs w:val="24"/>
              </w:rPr>
            </w:pPr>
          </w:p>
        </w:tc>
      </w:tr>
      <w:tr w:rsidR="00811E96" w:rsidRPr="00CA650C" w:rsidTr="00CA650C">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11E96" w:rsidRPr="00CA650C" w:rsidRDefault="00811E96" w:rsidP="00A07D6C">
            <w:pPr>
              <w:spacing w:line="240" w:lineRule="atLeast"/>
              <w:ind w:right="-1"/>
              <w:jc w:val="both"/>
              <w:rPr>
                <w:rFonts w:ascii="Verdana" w:hAnsi="Verdana" w:cs="Times New Roman"/>
                <w:sz w:val="24"/>
                <w:szCs w:val="24"/>
              </w:rPr>
            </w:pPr>
          </w:p>
        </w:tc>
      </w:tr>
      <w:tr w:rsidR="00811E96"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11E96" w:rsidRPr="00CA650C" w:rsidRDefault="00811E96" w:rsidP="00A07D6C">
            <w:pPr>
              <w:spacing w:after="0" w:line="240" w:lineRule="auto"/>
              <w:jc w:val="center"/>
              <w:rPr>
                <w:rFonts w:ascii="Verdana" w:eastAsia="Times New Roman" w:hAnsi="Verdana" w:cs="Times New Roman"/>
                <w:sz w:val="24"/>
                <w:szCs w:val="24"/>
              </w:rPr>
            </w:pPr>
          </w:p>
        </w:tc>
      </w:tr>
    </w:tbl>
    <w:p w:rsidR="00811E96" w:rsidRPr="00CA650C" w:rsidRDefault="00811E96" w:rsidP="00811E96">
      <w:pPr>
        <w:spacing w:after="0"/>
        <w:rPr>
          <w:rFonts w:ascii="Verdana" w:hAnsi="Verdana" w:cs="Times New Roman"/>
          <w:b/>
          <w:sz w:val="24"/>
          <w:szCs w:val="24"/>
        </w:rPr>
      </w:pPr>
    </w:p>
    <w:p w:rsidR="00263288" w:rsidRPr="00CA650C" w:rsidRDefault="00811E96" w:rsidP="00CA650C">
      <w:pPr>
        <w:spacing w:after="0" w:line="240" w:lineRule="atLeast"/>
        <w:ind w:right="-1"/>
        <w:jc w:val="both"/>
        <w:rPr>
          <w:rFonts w:ascii="Verdana" w:hAnsi="Verdana" w:cs="Times New Roman"/>
          <w:b/>
          <w:sz w:val="24"/>
          <w:szCs w:val="24"/>
        </w:rPr>
      </w:pPr>
      <w:r w:rsidRPr="00CA650C">
        <w:rPr>
          <w:rFonts w:ascii="Verdana" w:hAnsi="Verdana" w:cs="Times New Roman"/>
          <w:b/>
          <w:sz w:val="24"/>
          <w:szCs w:val="24"/>
        </w:rPr>
        <w:t xml:space="preserve">Risultato: </w:t>
      </w:r>
      <w:r w:rsidR="00DB6E22" w:rsidRPr="00CA650C">
        <w:rPr>
          <w:rFonts w:ascii="Verdana" w:hAnsi="Verdana" w:cs="Times New Roman"/>
          <w:b/>
          <w:sz w:val="24"/>
          <w:szCs w:val="24"/>
        </w:rPr>
        <w:t>massa trasformata in energia in un secondo 4,2 milioni di tonnellate</w:t>
      </w:r>
    </w:p>
    <w:p w:rsidR="00263288" w:rsidRPr="00CA650C" w:rsidRDefault="00263288" w:rsidP="00CA650C">
      <w:pPr>
        <w:jc w:val="both"/>
        <w:rPr>
          <w:rFonts w:ascii="Verdana" w:hAnsi="Verdana" w:cs="Times New Roman"/>
          <w:b/>
          <w:sz w:val="24"/>
          <w:szCs w:val="24"/>
        </w:rPr>
      </w:pPr>
      <w:r w:rsidRPr="00CA650C">
        <w:rPr>
          <w:rFonts w:ascii="Verdana" w:hAnsi="Verdana" w:cs="Times New Roman"/>
          <w:b/>
          <w:sz w:val="24"/>
          <w:szCs w:val="24"/>
        </w:rPr>
        <w:br w:type="page"/>
      </w:r>
    </w:p>
    <w:p w:rsidR="00F65AD8" w:rsidRPr="005103AB" w:rsidRDefault="00F65AD8" w:rsidP="00F65AD8">
      <w:pPr>
        <w:spacing w:after="0" w:line="240" w:lineRule="atLeast"/>
        <w:ind w:right="-1"/>
        <w:jc w:val="both"/>
        <w:rPr>
          <w:rFonts w:ascii="Verdana" w:hAnsi="Verdana" w:cs="Times New Roman"/>
          <w:b/>
          <w:sz w:val="24"/>
          <w:szCs w:val="24"/>
          <w:u w:val="single"/>
        </w:rPr>
      </w:pPr>
      <w:bookmarkStart w:id="225" w:name="Ms"/>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11  - Calcolo della magnitudine assoluta del Sole</w:t>
      </w:r>
      <w:bookmarkEnd w:id="225"/>
    </w:p>
    <w:p w:rsidR="00F65AD8" w:rsidRPr="005103AB" w:rsidRDefault="00F65AD8" w:rsidP="00F65AD8">
      <w:pPr>
        <w:spacing w:after="0" w:line="240" w:lineRule="atLeast"/>
        <w:ind w:right="-1"/>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425"/>
        <w:gridCol w:w="1701"/>
      </w:tblGrid>
      <w:tr w:rsidR="00F65AD8" w:rsidRPr="00CA650C" w:rsidTr="00CA650C">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formula o valore</w:t>
            </w:r>
          </w:p>
        </w:tc>
      </w:tr>
      <w:tr w:rsidR="00F65AD8" w:rsidRPr="00CA650C" w:rsidTr="00CA650C">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F65AD8">
            <w:pPr>
              <w:jc w:val="center"/>
              <w:rPr>
                <w:rFonts w:ascii="Verdana" w:eastAsia="Times New Roman" w:hAnsi="Verdana" w:cs="Times New Roman"/>
                <w:sz w:val="24"/>
                <w:szCs w:val="24"/>
              </w:rPr>
            </w:pPr>
            <w:r w:rsidRPr="00CA650C">
              <w:rPr>
                <w:rFonts w:ascii="Verdana" w:hAnsi="Verdana" w:cs="Times New Roman"/>
                <w:bCs/>
                <w:sz w:val="24"/>
                <w:szCs w:val="24"/>
              </w:rPr>
              <w:t>magnitudine assoluta del Sole</w:t>
            </w:r>
          </w:p>
        </w:tc>
        <w:tc>
          <w:tcPr>
            <w:tcW w:w="425"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p w:rsidR="00F65AD8" w:rsidRPr="00CA650C" w:rsidRDefault="00F65AD8" w:rsidP="00A07D6C">
            <w:pPr>
              <w:spacing w:after="0" w:line="240" w:lineRule="auto"/>
              <w:jc w:val="center"/>
              <w:rPr>
                <w:rFonts w:ascii="Verdana" w:eastAsia="Times New Roman" w:hAnsi="Verdana" w:cs="Times New Roman"/>
                <w:sz w:val="24"/>
                <w:szCs w:val="24"/>
              </w:rPr>
            </w:pPr>
          </w:p>
        </w:tc>
      </w:tr>
      <w:tr w:rsidR="00F65AD8" w:rsidRPr="00CA650C" w:rsidTr="00CA650C">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F65AD8" w:rsidRPr="00CA650C" w:rsidRDefault="00F65AD8" w:rsidP="00A07D6C">
            <w:pPr>
              <w:jc w:val="center"/>
              <w:rPr>
                <w:rFonts w:ascii="Verdana" w:eastAsia="Times New Roman" w:hAnsi="Verdana" w:cs="Times New Roman"/>
                <w:sz w:val="24"/>
                <w:szCs w:val="24"/>
              </w:rPr>
            </w:pPr>
            <w:r w:rsidRPr="00CA650C">
              <w:rPr>
                <w:rFonts w:ascii="Verdana" w:hAnsi="Verdana" w:cs="Times New Roman"/>
                <w:bCs/>
                <w:sz w:val="24"/>
                <w:szCs w:val="24"/>
              </w:rPr>
              <w:t>Ms</w:t>
            </w:r>
          </w:p>
        </w:tc>
        <w:tc>
          <w:tcPr>
            <w:tcW w:w="425"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jc w:val="center"/>
              <w:rPr>
                <w:rFonts w:ascii="Verdana" w:eastAsia="Times New Roman" w:hAnsi="Verdana" w:cs="Times New Roman"/>
                <w:sz w:val="24"/>
                <w:szCs w:val="24"/>
              </w:rPr>
            </w:pPr>
            <w:r w:rsidRPr="00CA650C">
              <w:rPr>
                <w:rFonts w:ascii="Verdana" w:hAnsi="Verdana" w:cs="Times New Roman"/>
                <w:sz w:val="24"/>
                <w:szCs w:val="24"/>
              </w:rPr>
              <w:t>m + 5 + (5 * (log * Pa)</w:t>
            </w:r>
          </w:p>
        </w:tc>
      </w:tr>
      <w:tr w:rsidR="00F65AD8" w:rsidRPr="00CA650C" w:rsidTr="00CA650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calcolare Ms</w:t>
            </w:r>
          </w:p>
        </w:tc>
        <w:tc>
          <w:tcPr>
            <w:tcW w:w="425" w:type="dxa"/>
            <w:tcBorders>
              <w:top w:val="nil"/>
              <w:left w:val="nil"/>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- 10,5</w:t>
            </w:r>
          </w:p>
        </w:tc>
      </w:tr>
      <w:tr w:rsidR="00F65AD8" w:rsidRPr="00CA650C" w:rsidTr="00CA650C">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r>
    </w:tbl>
    <w:p w:rsidR="00F65AD8" w:rsidRPr="00CA650C" w:rsidRDefault="00F65AD8" w:rsidP="00F65AD8">
      <w:pPr>
        <w:spacing w:after="0" w:line="240" w:lineRule="auto"/>
        <w:jc w:val="center"/>
        <w:rPr>
          <w:rFonts w:ascii="Verdana" w:eastAsia="Times New Roman" w:hAnsi="Verdana" w:cs="Times New Roman"/>
          <w:sz w:val="24"/>
          <w:szCs w:val="24"/>
        </w:rPr>
      </w:pPr>
    </w:p>
    <w:p w:rsidR="00F65AD8" w:rsidRPr="00CA650C" w:rsidRDefault="00F65AD8" w:rsidP="00F65AD8">
      <w:pPr>
        <w:spacing w:after="0" w:line="240" w:lineRule="auto"/>
        <w:jc w:val="center"/>
        <w:rPr>
          <w:rFonts w:ascii="Verdana" w:eastAsia="Times New Roman" w:hAnsi="Verdana" w:cs="Times New Roman"/>
          <w:sz w:val="24"/>
          <w:szCs w:val="24"/>
        </w:rPr>
      </w:pPr>
    </w:p>
    <w:p w:rsidR="00F65AD8" w:rsidRPr="00CA650C" w:rsidRDefault="00F65AD8" w:rsidP="00F65AD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65AD8" w:rsidRPr="00CA650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r>
      <w:tr w:rsidR="00F65AD8" w:rsidRPr="00CA650C"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jc w:val="center"/>
              <w:rPr>
                <w:rFonts w:ascii="Verdana" w:eastAsia="Times New Roman" w:hAnsi="Verdana" w:cs="Times New Roman"/>
                <w:sz w:val="24"/>
                <w:szCs w:val="24"/>
              </w:rPr>
            </w:pPr>
            <w:r w:rsidRPr="00CA650C">
              <w:rPr>
                <w:rFonts w:ascii="Verdana" w:hAnsi="Verdana"/>
                <w:sz w:val="24"/>
                <w:szCs w:val="24"/>
              </w:rPr>
              <w:t>parallasse solare</w:t>
            </w:r>
          </w:p>
        </w:tc>
        <w:tc>
          <w:tcPr>
            <w:tcW w:w="425"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numero fisso</w:t>
            </w:r>
          </w:p>
        </w:tc>
        <w:tc>
          <w:tcPr>
            <w:tcW w:w="425"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r>
      <w:tr w:rsidR="00F65AD8" w:rsidRPr="00CA650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Pa</w:t>
            </w:r>
          </w:p>
        </w:tc>
        <w:tc>
          <w:tcPr>
            <w:tcW w:w="425"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num</w:t>
            </w:r>
          </w:p>
        </w:tc>
        <w:tc>
          <w:tcPr>
            <w:tcW w:w="425"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r>
      <w:tr w:rsidR="00F65AD8" w:rsidRPr="00CA650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192</w:t>
            </w:r>
          </w:p>
        </w:tc>
        <w:tc>
          <w:tcPr>
            <w:tcW w:w="425" w:type="dxa"/>
            <w:tcBorders>
              <w:top w:val="nil"/>
              <w:left w:val="nil"/>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r>
      <w:tr w:rsidR="00F65AD8" w:rsidRPr="00CA650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r>
    </w:tbl>
    <w:p w:rsidR="00F65AD8" w:rsidRPr="00CA650C" w:rsidRDefault="00F65AD8" w:rsidP="00F65AD8">
      <w:pPr>
        <w:spacing w:after="0" w:line="240" w:lineRule="auto"/>
        <w:jc w:val="center"/>
        <w:rPr>
          <w:rFonts w:ascii="Verdana" w:eastAsia="Times New Roman" w:hAnsi="Verdana" w:cs="Times New Roman"/>
          <w:sz w:val="24"/>
          <w:szCs w:val="24"/>
        </w:rPr>
      </w:pPr>
    </w:p>
    <w:p w:rsidR="00F65AD8" w:rsidRPr="00CA650C" w:rsidRDefault="00F65AD8" w:rsidP="00F65AD8">
      <w:pPr>
        <w:spacing w:after="0" w:line="240" w:lineRule="auto"/>
        <w:jc w:val="center"/>
        <w:rPr>
          <w:rFonts w:ascii="Verdana" w:eastAsia="Times New Roman" w:hAnsi="Verdana" w:cs="Times New Roman"/>
          <w:sz w:val="24"/>
          <w:szCs w:val="24"/>
        </w:rPr>
      </w:pPr>
    </w:p>
    <w:p w:rsidR="00F65AD8" w:rsidRPr="00CA650C" w:rsidRDefault="00F65AD8" w:rsidP="00F65AD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65AD8" w:rsidRPr="00CA650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r>
      <w:tr w:rsidR="00F65AD8" w:rsidRPr="00CA650C"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magnitudine apparente</w:t>
            </w:r>
          </w:p>
        </w:tc>
        <w:tc>
          <w:tcPr>
            <w:tcW w:w="425"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r>
      <w:tr w:rsidR="00F65AD8" w:rsidRPr="00CA650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r>
      <w:tr w:rsidR="00F65AD8" w:rsidRPr="00CA650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roofErr w:type="spellStart"/>
            <w:r w:rsidRPr="00CA650C">
              <w:rPr>
                <w:rFonts w:ascii="Verdana" w:eastAsia="Times New Roman" w:hAnsi="Verdana" w:cs="Times New Roman"/>
                <w:sz w:val="24"/>
                <w:szCs w:val="24"/>
              </w:rPr>
              <w:t>-27</w:t>
            </w:r>
            <w:proofErr w:type="spellEnd"/>
          </w:p>
        </w:tc>
        <w:tc>
          <w:tcPr>
            <w:tcW w:w="425" w:type="dxa"/>
            <w:tcBorders>
              <w:top w:val="nil"/>
              <w:left w:val="nil"/>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r>
      <w:tr w:rsidR="00F65AD8" w:rsidRPr="00CA650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r>
    </w:tbl>
    <w:p w:rsidR="00F65AD8" w:rsidRPr="00CA650C" w:rsidRDefault="00F65AD8" w:rsidP="00F65AD8">
      <w:pPr>
        <w:spacing w:after="0" w:line="240" w:lineRule="auto"/>
        <w:jc w:val="center"/>
        <w:rPr>
          <w:rFonts w:ascii="Verdana" w:eastAsia="Times New Roman" w:hAnsi="Verdana" w:cs="Times New Roman"/>
          <w:sz w:val="24"/>
          <w:szCs w:val="24"/>
        </w:rPr>
      </w:pPr>
    </w:p>
    <w:p w:rsidR="00F65AD8" w:rsidRPr="00CA650C" w:rsidRDefault="00F65AD8" w:rsidP="00F65AD8">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65AD8" w:rsidRPr="00CA650C" w:rsidTr="00CA650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note</w:t>
            </w:r>
          </w:p>
        </w:tc>
      </w:tr>
      <w:tr w:rsidR="00F65AD8" w:rsidRPr="00CA650C" w:rsidTr="00CA650C">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spacing w:line="240" w:lineRule="atLeast"/>
              <w:ind w:right="-1"/>
              <w:jc w:val="both"/>
              <w:rPr>
                <w:rFonts w:ascii="Verdana" w:eastAsia="Times New Roman" w:hAnsi="Verdana" w:cs="Times New Roman"/>
                <w:b/>
                <w:bCs/>
                <w:sz w:val="24"/>
                <w:szCs w:val="24"/>
              </w:rPr>
            </w:pPr>
          </w:p>
        </w:tc>
      </w:tr>
      <w:tr w:rsidR="00F65AD8"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65AD8" w:rsidRPr="00CA650C" w:rsidRDefault="00F65AD8" w:rsidP="00A07D6C">
            <w:pPr>
              <w:spacing w:line="240" w:lineRule="atLeast"/>
              <w:ind w:right="-1"/>
              <w:jc w:val="both"/>
              <w:rPr>
                <w:rFonts w:ascii="Verdana" w:hAnsi="Verdana" w:cs="Times New Roman"/>
                <w:sz w:val="24"/>
                <w:szCs w:val="24"/>
              </w:rPr>
            </w:pPr>
            <w:r w:rsidRPr="00CA650C">
              <w:rPr>
                <w:rFonts w:ascii="Verdana" w:hAnsi="Verdana" w:cs="Times New Roman"/>
                <w:sz w:val="24"/>
                <w:szCs w:val="24"/>
              </w:rPr>
              <w:t xml:space="preserve">La reale magnitudine delle stelle è ben diversa dalla magnitudine apparente che è rilevata dall'osservatore a Terra. Per tenere conto della luminosità assoluta delle stelle e della loro distanza è necessario introdurre la magnitudine assoluta che è direttamente correlata con l'energia emessa dalle stelle. Si usa definire la magnitudine assoluta come la magnitudine apparente della stella se fosse distante 32,6 anni luce (10 </w:t>
            </w:r>
            <w:r w:rsidRPr="00CA650C">
              <w:rPr>
                <w:rFonts w:ascii="Verdana" w:hAnsi="Verdana" w:cs="Times New Roman"/>
                <w:i/>
                <w:sz w:val="24"/>
                <w:szCs w:val="24"/>
              </w:rPr>
              <w:t>Parsec</w:t>
            </w:r>
            <w:r w:rsidRPr="00CA650C">
              <w:rPr>
                <w:rFonts w:ascii="Verdana" w:hAnsi="Verdana" w:cs="Times New Roman"/>
                <w:sz w:val="24"/>
                <w:szCs w:val="24"/>
              </w:rPr>
              <w:t xml:space="preserve">). </w:t>
            </w:r>
          </w:p>
          <w:p w:rsidR="00F65AD8" w:rsidRPr="00CA650C" w:rsidRDefault="00F65AD8" w:rsidP="00A07D6C">
            <w:pPr>
              <w:spacing w:line="240" w:lineRule="atLeast"/>
              <w:ind w:right="-1"/>
              <w:jc w:val="both"/>
              <w:rPr>
                <w:rFonts w:ascii="Verdana" w:eastAsia="Times New Roman" w:hAnsi="Verdana" w:cs="Times New Roman"/>
                <w:sz w:val="24"/>
                <w:szCs w:val="24"/>
              </w:rPr>
            </w:pPr>
            <w:r w:rsidRPr="00CA650C">
              <w:rPr>
                <w:rFonts w:ascii="Verdana" w:hAnsi="Verdana" w:cs="Times New Roman"/>
                <w:sz w:val="24"/>
                <w:szCs w:val="24"/>
              </w:rPr>
              <w:lastRenderedPageBreak/>
              <w:t>Log è il logaritmo in base 10.</w:t>
            </w:r>
          </w:p>
        </w:tc>
      </w:tr>
      <w:tr w:rsidR="00F65AD8" w:rsidRPr="00CA650C" w:rsidTr="00CA650C">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65AD8" w:rsidRPr="00CA650C" w:rsidRDefault="00F65AD8" w:rsidP="00A07D6C">
            <w:pPr>
              <w:jc w:val="both"/>
              <w:rPr>
                <w:rFonts w:ascii="Verdana" w:eastAsia="Times New Roman" w:hAnsi="Verdana" w:cs="Times New Roman"/>
                <w:sz w:val="24"/>
                <w:szCs w:val="24"/>
              </w:rPr>
            </w:pPr>
            <w:r w:rsidRPr="00CA650C">
              <w:rPr>
                <w:rFonts w:ascii="Verdana" w:hAnsi="Verdana"/>
                <w:sz w:val="24"/>
                <w:szCs w:val="24"/>
              </w:rPr>
              <w:lastRenderedPageBreak/>
              <w:t xml:space="preserve">parsec distanza da cui la parallasse è pari a 1" </w:t>
            </w:r>
          </w:p>
        </w:tc>
      </w:tr>
      <w:tr w:rsidR="00F65AD8"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65AD8" w:rsidRPr="00CA650C" w:rsidRDefault="00F65AD8" w:rsidP="00A07D6C">
            <w:pPr>
              <w:spacing w:after="0" w:line="240" w:lineRule="auto"/>
              <w:jc w:val="center"/>
              <w:rPr>
                <w:rFonts w:ascii="Verdana" w:eastAsia="Times New Roman" w:hAnsi="Verdana" w:cs="Times New Roman"/>
                <w:sz w:val="24"/>
                <w:szCs w:val="24"/>
              </w:rPr>
            </w:pPr>
          </w:p>
        </w:tc>
      </w:tr>
    </w:tbl>
    <w:p w:rsidR="00F65AD8" w:rsidRPr="00CA650C" w:rsidRDefault="00F65AD8" w:rsidP="00F65AD8">
      <w:pPr>
        <w:spacing w:after="0"/>
        <w:rPr>
          <w:rFonts w:ascii="Verdana" w:hAnsi="Verdana" w:cs="Times New Roman"/>
          <w:b/>
          <w:sz w:val="24"/>
          <w:szCs w:val="24"/>
        </w:rPr>
      </w:pPr>
    </w:p>
    <w:p w:rsidR="007E3F1E" w:rsidRPr="00CA650C" w:rsidRDefault="00F65AD8" w:rsidP="00F65AD8">
      <w:pPr>
        <w:spacing w:after="0" w:line="240" w:lineRule="atLeast"/>
        <w:ind w:right="-1"/>
        <w:rPr>
          <w:rFonts w:ascii="Verdana" w:eastAsia="Times New Roman" w:hAnsi="Verdana" w:cs="Times New Roman"/>
          <w:b/>
          <w:sz w:val="24"/>
          <w:szCs w:val="24"/>
        </w:rPr>
      </w:pPr>
      <w:r w:rsidRPr="00CA650C">
        <w:rPr>
          <w:rFonts w:ascii="Verdana" w:hAnsi="Verdana" w:cs="Times New Roman"/>
          <w:b/>
          <w:sz w:val="24"/>
          <w:szCs w:val="24"/>
        </w:rPr>
        <w:t xml:space="preserve">Risultato: </w:t>
      </w:r>
      <w:r w:rsidR="00B943BD" w:rsidRPr="00CA650C">
        <w:rPr>
          <w:rFonts w:ascii="Verdana" w:eastAsia="Times New Roman" w:hAnsi="Verdana" w:cs="Times New Roman"/>
          <w:b/>
          <w:sz w:val="24"/>
          <w:szCs w:val="24"/>
        </w:rPr>
        <w:t>- 10,5</w:t>
      </w:r>
    </w:p>
    <w:p w:rsidR="007E3F1E" w:rsidRPr="00CA650C" w:rsidRDefault="007E3F1E">
      <w:pPr>
        <w:rPr>
          <w:rFonts w:ascii="Verdana" w:eastAsia="Times New Roman" w:hAnsi="Verdana" w:cs="Times New Roman"/>
          <w:b/>
          <w:sz w:val="24"/>
          <w:szCs w:val="24"/>
        </w:rPr>
      </w:pPr>
      <w:r w:rsidRPr="00CA650C">
        <w:rPr>
          <w:rFonts w:ascii="Verdana" w:eastAsia="Times New Roman" w:hAnsi="Verdana" w:cs="Times New Roman"/>
          <w:b/>
          <w:sz w:val="24"/>
          <w:szCs w:val="24"/>
        </w:rPr>
        <w:br w:type="page"/>
      </w:r>
    </w:p>
    <w:p w:rsidR="007E3F1E" w:rsidRPr="005103AB" w:rsidRDefault="007E3F1E" w:rsidP="007E3F1E">
      <w:pPr>
        <w:rPr>
          <w:rFonts w:ascii="Verdana" w:eastAsia="Times New Roman" w:hAnsi="Verdana" w:cs="Times New Roman"/>
          <w:b/>
          <w:sz w:val="24"/>
          <w:szCs w:val="24"/>
          <w:u w:val="single"/>
        </w:rPr>
      </w:pPr>
      <w:bookmarkStart w:id="226" w:name="onda"/>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12  - Calcolo della lunghezza d'onda della luce</w:t>
      </w:r>
      <w:bookmarkEnd w:id="226"/>
    </w:p>
    <w:tbl>
      <w:tblPr>
        <w:tblW w:w="4691" w:type="dxa"/>
        <w:tblInd w:w="57" w:type="dxa"/>
        <w:tblLayout w:type="fixed"/>
        <w:tblCellMar>
          <w:left w:w="70" w:type="dxa"/>
          <w:right w:w="70" w:type="dxa"/>
        </w:tblCellMar>
        <w:tblLook w:val="04A0"/>
      </w:tblPr>
      <w:tblGrid>
        <w:gridCol w:w="297"/>
        <w:gridCol w:w="2551"/>
        <w:gridCol w:w="426"/>
        <w:gridCol w:w="1417"/>
      </w:tblGrid>
      <w:tr w:rsidR="007E3F1E" w:rsidRPr="00CA650C" w:rsidTr="00060FC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grandezza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formula o valore</w:t>
            </w:r>
          </w:p>
        </w:tc>
      </w:tr>
      <w:tr w:rsidR="007E3F1E" w:rsidRPr="00CA650C" w:rsidTr="00060FC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7E3F1E">
            <w:pPr>
              <w:jc w:val="center"/>
              <w:rPr>
                <w:rFonts w:ascii="Verdana" w:eastAsia="Times New Roman" w:hAnsi="Verdana" w:cs="Times New Roman"/>
                <w:sz w:val="24"/>
                <w:szCs w:val="24"/>
              </w:rPr>
            </w:pPr>
            <w:r w:rsidRPr="00CA650C">
              <w:rPr>
                <w:rFonts w:ascii="Verdana" w:eastAsia="Times New Roman" w:hAnsi="Verdana" w:cs="Times New Roman"/>
                <w:sz w:val="24"/>
                <w:szCs w:val="24"/>
              </w:rPr>
              <w:t>lunghezza d'onda della luce</w:t>
            </w:r>
          </w:p>
        </w:tc>
        <w:tc>
          <w:tcPr>
            <w:tcW w:w="426"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p>
          <w:p w:rsidR="007E3F1E" w:rsidRPr="00CA650C" w:rsidRDefault="007E3F1E" w:rsidP="00A07D6C">
            <w:pPr>
              <w:spacing w:after="0" w:line="240" w:lineRule="auto"/>
              <w:jc w:val="center"/>
              <w:rPr>
                <w:rFonts w:ascii="Verdana" w:eastAsia="Times New Roman" w:hAnsi="Verdana" w:cs="Times New Roman"/>
                <w:sz w:val="24"/>
                <w:szCs w:val="24"/>
              </w:rPr>
            </w:pPr>
          </w:p>
        </w:tc>
      </w:tr>
      <w:tr w:rsidR="007E3F1E" w:rsidRPr="00CA650C" w:rsidTr="00060FCA">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7E3F1E" w:rsidRPr="00CA650C" w:rsidRDefault="007E3F1E" w:rsidP="00A07D6C">
            <w:pPr>
              <w:jc w:val="center"/>
              <w:rPr>
                <w:rFonts w:ascii="Verdana" w:eastAsia="Times New Roman" w:hAnsi="Verdana" w:cs="Times New Roman"/>
                <w:sz w:val="24"/>
                <w:szCs w:val="24"/>
              </w:rPr>
            </w:pPr>
            <w:r w:rsidRPr="00CA650C">
              <w:rPr>
                <w:rFonts w:ascii="Verdana" w:eastAsia="Times New Roman" w:hAnsi="Verdana" w:cs="Times New Roman"/>
                <w:sz w:val="24"/>
                <w:szCs w:val="24"/>
              </w:rPr>
              <w:t>lamda</w:t>
            </w:r>
          </w:p>
        </w:tc>
        <w:tc>
          <w:tcPr>
            <w:tcW w:w="426"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w:t>
            </w:r>
          </w:p>
        </w:tc>
        <w:tc>
          <w:tcPr>
            <w:tcW w:w="1417"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A07D6C">
            <w:pPr>
              <w:jc w:val="center"/>
              <w:rPr>
                <w:rFonts w:ascii="Verdana" w:eastAsia="Times New Roman" w:hAnsi="Verdana" w:cs="Times New Roman"/>
                <w:sz w:val="24"/>
                <w:szCs w:val="24"/>
              </w:rPr>
            </w:pPr>
          </w:p>
          <w:p w:rsidR="007E3F1E" w:rsidRPr="00CA650C" w:rsidRDefault="007E3F1E" w:rsidP="00A07D6C">
            <w:pPr>
              <w:spacing w:line="240" w:lineRule="atLeast"/>
              <w:ind w:right="-1"/>
              <w:jc w:val="center"/>
              <w:rPr>
                <w:rFonts w:ascii="Verdana" w:eastAsia="Times New Roman" w:hAnsi="Verdana" w:cs="Times New Roman"/>
                <w:sz w:val="24"/>
                <w:szCs w:val="24"/>
              </w:rPr>
            </w:pPr>
            <w:r w:rsidRPr="00CA650C">
              <w:rPr>
                <w:rFonts w:ascii="Verdana" w:eastAsia="Times New Roman" w:hAnsi="Verdana" w:cs="Times New Roman"/>
                <w:sz w:val="24"/>
                <w:szCs w:val="24"/>
              </w:rPr>
              <w:t>c/f</w:t>
            </w:r>
          </w:p>
        </w:tc>
      </w:tr>
      <w:tr w:rsidR="007E3F1E" w:rsidRPr="00CA650C" w:rsidTr="00060FC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7E3F1E" w:rsidRPr="00CA650C" w:rsidRDefault="007E3F1E" w:rsidP="007E3F1E">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calcolare lamda</w:t>
            </w:r>
          </w:p>
        </w:tc>
        <w:tc>
          <w:tcPr>
            <w:tcW w:w="426" w:type="dxa"/>
            <w:tcBorders>
              <w:top w:val="nil"/>
              <w:left w:val="nil"/>
              <w:bottom w:val="single" w:sz="4" w:space="0" w:color="auto"/>
              <w:right w:val="single" w:sz="4" w:space="0" w:color="auto"/>
            </w:tcBorders>
            <w:shd w:val="clear" w:color="000000" w:fill="FFFF66"/>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7E3F1E" w:rsidRPr="00CA650C" w:rsidRDefault="00AA69E4" w:rsidP="00AA69E4">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1,5</w:t>
            </w:r>
          </w:p>
        </w:tc>
      </w:tr>
      <w:tr w:rsidR="007E3F1E" w:rsidRPr="00CA650C" w:rsidTr="00060FC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6" w:type="dxa"/>
            <w:tcBorders>
              <w:top w:val="nil"/>
              <w:left w:val="nil"/>
              <w:bottom w:val="single" w:sz="4" w:space="0" w:color="auto"/>
              <w:right w:val="single" w:sz="4" w:space="0" w:color="auto"/>
            </w:tcBorders>
            <w:shd w:val="clear" w:color="000000" w:fill="A5A5A5"/>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r>
    </w:tbl>
    <w:p w:rsidR="007E3F1E" w:rsidRPr="00CA650C" w:rsidRDefault="007E3F1E" w:rsidP="007E3F1E">
      <w:pPr>
        <w:spacing w:after="0" w:line="240" w:lineRule="auto"/>
        <w:jc w:val="center"/>
        <w:rPr>
          <w:rFonts w:ascii="Verdana" w:eastAsia="Times New Roman" w:hAnsi="Verdana" w:cs="Times New Roman"/>
          <w:sz w:val="24"/>
          <w:szCs w:val="24"/>
        </w:rPr>
      </w:pPr>
    </w:p>
    <w:p w:rsidR="007E3F1E" w:rsidRPr="00CA650C" w:rsidRDefault="007E3F1E" w:rsidP="007E3F1E">
      <w:pPr>
        <w:spacing w:after="0" w:line="240" w:lineRule="auto"/>
        <w:jc w:val="center"/>
        <w:rPr>
          <w:rFonts w:ascii="Verdana" w:eastAsia="Times New Roman" w:hAnsi="Verdana" w:cs="Times New Roman"/>
          <w:sz w:val="24"/>
          <w:szCs w:val="24"/>
        </w:rPr>
      </w:pPr>
    </w:p>
    <w:p w:rsidR="007E3F1E" w:rsidRPr="00CA650C" w:rsidRDefault="007E3F1E" w:rsidP="007E3F1E">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7E3F1E" w:rsidRPr="00CA650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r>
      <w:tr w:rsidR="007E3F1E" w:rsidRPr="00CA650C"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velocità della luce</w:t>
            </w:r>
          </w:p>
        </w:tc>
        <w:tc>
          <w:tcPr>
            <w:tcW w:w="425"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7E3F1E">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m/s</w:t>
            </w:r>
          </w:p>
        </w:tc>
        <w:tc>
          <w:tcPr>
            <w:tcW w:w="1559"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frequenza d'onda</w:t>
            </w:r>
          </w:p>
        </w:tc>
        <w:tc>
          <w:tcPr>
            <w:tcW w:w="425"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Hz</w:t>
            </w:r>
          </w:p>
        </w:tc>
      </w:tr>
      <w:tr w:rsidR="007E3F1E" w:rsidRPr="00CA650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p>
        </w:tc>
      </w:tr>
      <w:tr w:rsidR="007E3F1E" w:rsidRPr="00CA650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300.000.000</w:t>
            </w:r>
          </w:p>
        </w:tc>
        <w:tc>
          <w:tcPr>
            <w:tcW w:w="425" w:type="dxa"/>
            <w:tcBorders>
              <w:top w:val="nil"/>
              <w:left w:val="nil"/>
              <w:bottom w:val="single" w:sz="4" w:space="0" w:color="auto"/>
              <w:right w:val="single" w:sz="4" w:space="0" w:color="auto"/>
            </w:tcBorders>
            <w:shd w:val="clear" w:color="000000" w:fill="FFFF66"/>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7E3F1E" w:rsidRPr="00CA650C" w:rsidRDefault="00AA69E4"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200.000.000</w:t>
            </w:r>
          </w:p>
        </w:tc>
        <w:tc>
          <w:tcPr>
            <w:tcW w:w="425" w:type="dxa"/>
            <w:tcBorders>
              <w:top w:val="nil"/>
              <w:left w:val="nil"/>
              <w:bottom w:val="single" w:sz="4" w:space="0" w:color="auto"/>
              <w:right w:val="single" w:sz="4" w:space="0" w:color="auto"/>
            </w:tcBorders>
            <w:shd w:val="clear" w:color="000000" w:fill="FFFF66"/>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p>
        </w:tc>
      </w:tr>
      <w:tr w:rsidR="007E3F1E" w:rsidRPr="00CA650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p>
        </w:tc>
      </w:tr>
    </w:tbl>
    <w:p w:rsidR="007E3F1E" w:rsidRPr="00CA650C" w:rsidRDefault="007E3F1E" w:rsidP="007E3F1E">
      <w:pPr>
        <w:spacing w:after="0" w:line="240" w:lineRule="auto"/>
        <w:jc w:val="center"/>
        <w:rPr>
          <w:rFonts w:ascii="Verdana" w:eastAsia="Times New Roman" w:hAnsi="Verdana" w:cs="Times New Roman"/>
          <w:sz w:val="24"/>
          <w:szCs w:val="24"/>
        </w:rPr>
      </w:pPr>
    </w:p>
    <w:p w:rsidR="007E3F1E" w:rsidRPr="00CA650C" w:rsidRDefault="007E3F1E" w:rsidP="007E3F1E">
      <w:pPr>
        <w:spacing w:after="0" w:line="240" w:lineRule="auto"/>
        <w:jc w:val="center"/>
        <w:rPr>
          <w:rFonts w:ascii="Verdana" w:eastAsia="Times New Roman" w:hAnsi="Verdana" w:cs="Times New Roman"/>
          <w:sz w:val="24"/>
          <w:szCs w:val="24"/>
        </w:rPr>
      </w:pPr>
    </w:p>
    <w:p w:rsidR="007E3F1E" w:rsidRPr="00CA650C" w:rsidRDefault="007E3F1E" w:rsidP="007E3F1E">
      <w:pPr>
        <w:spacing w:after="0" w:line="240" w:lineRule="auto"/>
        <w:jc w:val="center"/>
        <w:rPr>
          <w:rFonts w:ascii="Verdana" w:eastAsia="Times New Roman" w:hAnsi="Verdana" w:cs="Times New Roman"/>
          <w:sz w:val="24"/>
          <w:szCs w:val="24"/>
        </w:rPr>
      </w:pPr>
    </w:p>
    <w:p w:rsidR="007E3F1E" w:rsidRPr="00CA650C" w:rsidRDefault="007E3F1E" w:rsidP="007E3F1E">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7E3F1E" w:rsidRPr="00CA650C" w:rsidTr="00CA650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F1E" w:rsidRPr="00CA650C" w:rsidRDefault="007E3F1E"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note</w:t>
            </w:r>
          </w:p>
        </w:tc>
      </w:tr>
      <w:tr w:rsidR="007E3F1E" w:rsidRPr="00CA650C" w:rsidTr="00CA650C">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E3F1E" w:rsidRPr="00CA650C" w:rsidRDefault="00A23DE9" w:rsidP="00A07D6C">
            <w:pPr>
              <w:spacing w:line="240" w:lineRule="atLeast"/>
              <w:ind w:right="-1"/>
              <w:jc w:val="both"/>
              <w:rPr>
                <w:rFonts w:ascii="Verdana" w:eastAsia="Times New Roman" w:hAnsi="Verdana" w:cs="Times New Roman"/>
                <w:bCs/>
                <w:sz w:val="24"/>
                <w:szCs w:val="24"/>
              </w:rPr>
            </w:pPr>
            <w:r w:rsidRPr="00CA650C">
              <w:rPr>
                <w:rFonts w:ascii="Verdana" w:eastAsia="Times New Roman" w:hAnsi="Verdana" w:cs="Times New Roman"/>
                <w:bCs/>
                <w:sz w:val="24"/>
                <w:szCs w:val="24"/>
              </w:rPr>
              <w:t>c è espresso in m al secondo, 300.000 Km/s = 300.000.000 m/s</w:t>
            </w:r>
          </w:p>
        </w:tc>
      </w:tr>
      <w:tr w:rsidR="007E3F1E"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7E3F1E" w:rsidRPr="00CA650C" w:rsidRDefault="005D172D" w:rsidP="00A07D6C">
            <w:pPr>
              <w:spacing w:line="240" w:lineRule="atLeast"/>
              <w:ind w:right="-1"/>
              <w:jc w:val="both"/>
              <w:rPr>
                <w:rFonts w:ascii="Verdana" w:eastAsia="Times New Roman" w:hAnsi="Verdana" w:cs="Times New Roman"/>
                <w:sz w:val="24"/>
                <w:szCs w:val="24"/>
              </w:rPr>
            </w:pPr>
            <w:r w:rsidRPr="00CA650C">
              <w:rPr>
                <w:rFonts w:ascii="Verdana" w:eastAsia="Times New Roman" w:hAnsi="Verdana" w:cs="Times New Roman"/>
                <w:sz w:val="24"/>
                <w:szCs w:val="24"/>
              </w:rPr>
              <w:t>f = 200 MHz</w:t>
            </w:r>
          </w:p>
        </w:tc>
      </w:tr>
      <w:tr w:rsidR="007E3F1E" w:rsidRPr="00CA650C" w:rsidTr="00CA650C">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7E3F1E" w:rsidRPr="00CA650C" w:rsidRDefault="007E3F1E" w:rsidP="00A07D6C">
            <w:pPr>
              <w:spacing w:line="240" w:lineRule="atLeast"/>
              <w:ind w:right="-1"/>
              <w:jc w:val="both"/>
              <w:rPr>
                <w:rFonts w:ascii="Verdana" w:hAnsi="Verdana" w:cs="Times New Roman"/>
                <w:sz w:val="24"/>
                <w:szCs w:val="24"/>
              </w:rPr>
            </w:pPr>
          </w:p>
        </w:tc>
      </w:tr>
      <w:tr w:rsidR="007E3F1E"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7E3F1E" w:rsidRPr="00CA650C" w:rsidRDefault="007E3F1E" w:rsidP="00A07D6C">
            <w:pPr>
              <w:spacing w:after="0" w:line="240" w:lineRule="auto"/>
              <w:jc w:val="center"/>
              <w:rPr>
                <w:rFonts w:ascii="Verdana" w:eastAsia="Times New Roman" w:hAnsi="Verdana" w:cs="Times New Roman"/>
                <w:sz w:val="24"/>
                <w:szCs w:val="24"/>
              </w:rPr>
            </w:pPr>
          </w:p>
        </w:tc>
      </w:tr>
    </w:tbl>
    <w:p w:rsidR="007E3F1E" w:rsidRPr="00CA650C" w:rsidRDefault="007E3F1E" w:rsidP="007E3F1E">
      <w:pPr>
        <w:spacing w:after="0"/>
        <w:rPr>
          <w:rFonts w:ascii="Verdana" w:hAnsi="Verdana" w:cs="Times New Roman"/>
          <w:b/>
          <w:sz w:val="24"/>
          <w:szCs w:val="24"/>
        </w:rPr>
      </w:pPr>
    </w:p>
    <w:p w:rsidR="007E3F1E" w:rsidRPr="005103AB" w:rsidRDefault="007E3F1E" w:rsidP="007E3F1E">
      <w:pPr>
        <w:spacing w:after="0" w:line="240" w:lineRule="atLeast"/>
        <w:ind w:right="-1"/>
        <w:rPr>
          <w:rFonts w:ascii="Verdana" w:hAnsi="Verdana" w:cs="Times New Roman"/>
          <w:b/>
          <w:sz w:val="24"/>
          <w:szCs w:val="24"/>
        </w:rPr>
      </w:pPr>
      <w:r w:rsidRPr="00CA650C">
        <w:rPr>
          <w:rFonts w:ascii="Verdana" w:hAnsi="Verdana" w:cs="Times New Roman"/>
          <w:b/>
          <w:sz w:val="24"/>
          <w:szCs w:val="24"/>
        </w:rPr>
        <w:t xml:space="preserve">Risultato: </w:t>
      </w:r>
      <w:r w:rsidR="00AC3B8E" w:rsidRPr="00CA650C">
        <w:rPr>
          <w:rFonts w:ascii="Verdana" w:hAnsi="Verdana" w:cs="Times New Roman"/>
          <w:b/>
          <w:sz w:val="24"/>
          <w:szCs w:val="24"/>
        </w:rPr>
        <w:t xml:space="preserve">lamda = </w:t>
      </w:r>
      <w:r w:rsidR="00AA69E4" w:rsidRPr="00CA650C">
        <w:rPr>
          <w:rFonts w:ascii="Verdana" w:hAnsi="Verdana" w:cs="Times New Roman"/>
          <w:b/>
          <w:sz w:val="24"/>
          <w:szCs w:val="24"/>
        </w:rPr>
        <w:t>1,5</w:t>
      </w:r>
      <w:r w:rsidR="00AC3B8E" w:rsidRPr="00CA650C">
        <w:rPr>
          <w:rFonts w:ascii="Verdana" w:hAnsi="Verdana" w:cs="Times New Roman"/>
          <w:b/>
          <w:sz w:val="24"/>
          <w:szCs w:val="24"/>
        </w:rPr>
        <w:t xml:space="preserve"> m</w:t>
      </w:r>
    </w:p>
    <w:p w:rsidR="007E3F1E" w:rsidRPr="005103AB" w:rsidRDefault="007E3F1E" w:rsidP="007E3F1E">
      <w:pPr>
        <w:rPr>
          <w:rFonts w:ascii="Verdana" w:hAnsi="Verdana" w:cs="Times New Roman"/>
          <w:b/>
          <w:sz w:val="24"/>
          <w:szCs w:val="24"/>
        </w:rPr>
      </w:pPr>
      <w:r w:rsidRPr="005103AB">
        <w:rPr>
          <w:rFonts w:ascii="Verdana" w:hAnsi="Verdana" w:cs="Times New Roman"/>
          <w:b/>
          <w:sz w:val="24"/>
          <w:szCs w:val="24"/>
        </w:rPr>
        <w:br w:type="page"/>
      </w:r>
      <w:r w:rsidR="00AA69E4" w:rsidRPr="005103AB">
        <w:rPr>
          <w:rFonts w:ascii="Verdana" w:hAnsi="Verdana" w:cs="Times New Roman"/>
          <w:b/>
          <w:sz w:val="24"/>
          <w:szCs w:val="24"/>
        </w:rPr>
        <w:lastRenderedPageBreak/>
        <w:t xml:space="preserve"> </w:t>
      </w:r>
    </w:p>
    <w:p w:rsidR="00B779B7" w:rsidRPr="005103AB" w:rsidRDefault="00B779B7" w:rsidP="00B779B7">
      <w:pPr>
        <w:rPr>
          <w:rFonts w:ascii="Verdana" w:eastAsia="Times New Roman" w:hAnsi="Verdana" w:cs="Times New Roman"/>
          <w:b/>
          <w:sz w:val="24"/>
          <w:szCs w:val="24"/>
          <w:u w:val="single"/>
        </w:rPr>
      </w:pPr>
      <w:bookmarkStart w:id="227" w:name="frequenza"/>
      <w:proofErr w:type="spellStart"/>
      <w:r w:rsidRPr="005103AB">
        <w:rPr>
          <w:rFonts w:ascii="Verdana" w:hAnsi="Verdana" w:cs="Times New Roman"/>
          <w:b/>
          <w:sz w:val="24"/>
          <w:szCs w:val="24"/>
          <w:u w:val="single"/>
        </w:rPr>
        <w:t>III</w:t>
      </w:r>
      <w:proofErr w:type="spellEnd"/>
      <w:r w:rsidRPr="005103AB">
        <w:rPr>
          <w:rFonts w:ascii="Verdana" w:hAnsi="Verdana" w:cs="Times New Roman"/>
          <w:b/>
          <w:sz w:val="24"/>
          <w:szCs w:val="24"/>
          <w:u w:val="single"/>
        </w:rPr>
        <w:t xml:space="preserve"> 13  - Calcolo della frequenza  della luce</w:t>
      </w:r>
      <w:bookmarkEnd w:id="227"/>
    </w:p>
    <w:tbl>
      <w:tblPr>
        <w:tblW w:w="4691" w:type="dxa"/>
        <w:tblInd w:w="57" w:type="dxa"/>
        <w:tblLayout w:type="fixed"/>
        <w:tblCellMar>
          <w:left w:w="70" w:type="dxa"/>
          <w:right w:w="70" w:type="dxa"/>
        </w:tblCellMar>
        <w:tblLook w:val="04A0"/>
      </w:tblPr>
      <w:tblGrid>
        <w:gridCol w:w="297"/>
        <w:gridCol w:w="1984"/>
        <w:gridCol w:w="709"/>
        <w:gridCol w:w="1701"/>
      </w:tblGrid>
      <w:tr w:rsidR="00B779B7" w:rsidRPr="00CA650C" w:rsidTr="00CA650C">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formula o valore</w:t>
            </w:r>
          </w:p>
        </w:tc>
      </w:tr>
      <w:tr w:rsidR="00B779B7" w:rsidRPr="00CA650C" w:rsidTr="00CA650C">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A07D6C">
            <w:pPr>
              <w:jc w:val="center"/>
              <w:rPr>
                <w:rFonts w:ascii="Verdana" w:eastAsia="Times New Roman" w:hAnsi="Verdana" w:cs="Times New Roman"/>
                <w:sz w:val="24"/>
                <w:szCs w:val="24"/>
              </w:rPr>
            </w:pPr>
            <w:r w:rsidRPr="00CA650C">
              <w:rPr>
                <w:rFonts w:ascii="Verdana" w:eastAsia="Times New Roman" w:hAnsi="Verdana" w:cs="Times New Roman"/>
                <w:sz w:val="24"/>
                <w:szCs w:val="24"/>
              </w:rPr>
              <w:t>frequenza della luce</w:t>
            </w:r>
          </w:p>
        </w:tc>
        <w:tc>
          <w:tcPr>
            <w:tcW w:w="709"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p>
          <w:p w:rsidR="00B779B7" w:rsidRPr="00CA650C" w:rsidRDefault="00B779B7" w:rsidP="00A07D6C">
            <w:pPr>
              <w:spacing w:after="0" w:line="240" w:lineRule="auto"/>
              <w:jc w:val="center"/>
              <w:rPr>
                <w:rFonts w:ascii="Verdana" w:eastAsia="Times New Roman" w:hAnsi="Verdana" w:cs="Times New Roman"/>
                <w:sz w:val="24"/>
                <w:szCs w:val="24"/>
              </w:rPr>
            </w:pPr>
          </w:p>
        </w:tc>
      </w:tr>
      <w:tr w:rsidR="00B779B7" w:rsidRPr="00CA650C" w:rsidTr="00CA650C">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B779B7" w:rsidRPr="00CA650C" w:rsidRDefault="00B779B7" w:rsidP="00A07D6C">
            <w:pPr>
              <w:jc w:val="center"/>
              <w:rPr>
                <w:rFonts w:ascii="Verdana" w:eastAsia="Times New Roman" w:hAnsi="Verdana" w:cs="Times New Roman"/>
                <w:sz w:val="24"/>
                <w:szCs w:val="24"/>
              </w:rPr>
            </w:pPr>
            <w:r w:rsidRPr="00CA650C">
              <w:rPr>
                <w:rFonts w:ascii="Verdana" w:eastAsia="Times New Roman" w:hAnsi="Verdana" w:cs="Times New Roman"/>
                <w:sz w:val="24"/>
                <w:szCs w:val="24"/>
              </w:rPr>
              <w:t>f</w:t>
            </w:r>
          </w:p>
        </w:tc>
        <w:tc>
          <w:tcPr>
            <w:tcW w:w="709"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Hz</w:t>
            </w:r>
          </w:p>
        </w:tc>
        <w:tc>
          <w:tcPr>
            <w:tcW w:w="1701"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A07D6C">
            <w:pPr>
              <w:jc w:val="center"/>
              <w:rPr>
                <w:rFonts w:ascii="Verdana" w:eastAsia="Times New Roman" w:hAnsi="Verdana" w:cs="Times New Roman"/>
                <w:sz w:val="24"/>
                <w:szCs w:val="24"/>
              </w:rPr>
            </w:pPr>
          </w:p>
          <w:p w:rsidR="00B779B7" w:rsidRPr="00CA650C" w:rsidRDefault="00B779B7" w:rsidP="00A07D6C">
            <w:pPr>
              <w:spacing w:line="240" w:lineRule="atLeast"/>
              <w:ind w:right="-1"/>
              <w:jc w:val="center"/>
              <w:rPr>
                <w:rFonts w:ascii="Verdana" w:eastAsia="Times New Roman" w:hAnsi="Verdana" w:cs="Times New Roman"/>
                <w:sz w:val="24"/>
                <w:szCs w:val="24"/>
              </w:rPr>
            </w:pPr>
            <w:r w:rsidRPr="00CA650C">
              <w:rPr>
                <w:rFonts w:ascii="Verdana" w:eastAsia="Times New Roman" w:hAnsi="Verdana" w:cs="Times New Roman"/>
                <w:sz w:val="24"/>
                <w:szCs w:val="24"/>
              </w:rPr>
              <w:t>c/lamda</w:t>
            </w:r>
          </w:p>
        </w:tc>
      </w:tr>
      <w:tr w:rsidR="00B779B7" w:rsidRPr="00CA650C" w:rsidTr="00CA650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calcolare f</w:t>
            </w:r>
          </w:p>
        </w:tc>
        <w:tc>
          <w:tcPr>
            <w:tcW w:w="709" w:type="dxa"/>
            <w:tcBorders>
              <w:top w:val="nil"/>
              <w:left w:val="nil"/>
              <w:bottom w:val="single" w:sz="4" w:space="0" w:color="auto"/>
              <w:right w:val="single" w:sz="4" w:space="0" w:color="auto"/>
            </w:tcBorders>
            <w:shd w:val="clear" w:color="000000" w:fill="FFFF66"/>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B779B7" w:rsidRPr="00CA650C" w:rsidRDefault="00B779B7" w:rsidP="00B779B7">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6000</w:t>
            </w:r>
          </w:p>
        </w:tc>
      </w:tr>
      <w:tr w:rsidR="00B779B7" w:rsidRPr="00CA650C" w:rsidTr="00CA650C">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r>
    </w:tbl>
    <w:p w:rsidR="00B779B7" w:rsidRPr="00CA650C" w:rsidRDefault="00B779B7" w:rsidP="00B779B7">
      <w:pPr>
        <w:spacing w:after="0" w:line="240" w:lineRule="auto"/>
        <w:jc w:val="center"/>
        <w:rPr>
          <w:rFonts w:ascii="Verdana" w:eastAsia="Times New Roman" w:hAnsi="Verdana" w:cs="Times New Roman"/>
          <w:sz w:val="24"/>
          <w:szCs w:val="24"/>
        </w:rPr>
      </w:pPr>
    </w:p>
    <w:p w:rsidR="00B779B7" w:rsidRPr="00CA650C" w:rsidRDefault="00B779B7" w:rsidP="00B779B7">
      <w:pPr>
        <w:spacing w:after="0" w:line="240" w:lineRule="auto"/>
        <w:jc w:val="center"/>
        <w:rPr>
          <w:rFonts w:ascii="Verdana" w:eastAsia="Times New Roman" w:hAnsi="Verdana" w:cs="Times New Roman"/>
          <w:sz w:val="24"/>
          <w:szCs w:val="24"/>
        </w:rPr>
      </w:pPr>
    </w:p>
    <w:p w:rsidR="00B779B7" w:rsidRPr="00CA650C" w:rsidRDefault="00B779B7" w:rsidP="00B779B7">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779B7" w:rsidRPr="00CA650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r>
      <w:tr w:rsidR="00B779B7" w:rsidRPr="00CA650C"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velocità della luce</w:t>
            </w:r>
          </w:p>
        </w:tc>
        <w:tc>
          <w:tcPr>
            <w:tcW w:w="425"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m/s</w:t>
            </w:r>
          </w:p>
        </w:tc>
        <w:tc>
          <w:tcPr>
            <w:tcW w:w="1559"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B779B7">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lunghezza d'onda</w:t>
            </w:r>
          </w:p>
        </w:tc>
        <w:tc>
          <w:tcPr>
            <w:tcW w:w="425"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m</w:t>
            </w:r>
          </w:p>
        </w:tc>
      </w:tr>
      <w:tr w:rsidR="00B779B7" w:rsidRPr="00CA650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lamda</w:t>
            </w:r>
          </w:p>
        </w:tc>
        <w:tc>
          <w:tcPr>
            <w:tcW w:w="425" w:type="dxa"/>
            <w:tcBorders>
              <w:top w:val="nil"/>
              <w:left w:val="nil"/>
              <w:bottom w:val="single" w:sz="4" w:space="0" w:color="auto"/>
              <w:right w:val="single" w:sz="4" w:space="0" w:color="auto"/>
            </w:tcBorders>
            <w:shd w:val="clear" w:color="auto" w:fill="auto"/>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p>
        </w:tc>
      </w:tr>
      <w:tr w:rsidR="00B779B7" w:rsidRPr="00CA650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300.000.000</w:t>
            </w:r>
          </w:p>
        </w:tc>
        <w:tc>
          <w:tcPr>
            <w:tcW w:w="425" w:type="dxa"/>
            <w:tcBorders>
              <w:top w:val="nil"/>
              <w:left w:val="nil"/>
              <w:bottom w:val="single" w:sz="4" w:space="0" w:color="auto"/>
              <w:right w:val="single" w:sz="4" w:space="0" w:color="auto"/>
            </w:tcBorders>
            <w:shd w:val="clear" w:color="000000" w:fill="FFFF66"/>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50.000</w:t>
            </w:r>
          </w:p>
        </w:tc>
        <w:tc>
          <w:tcPr>
            <w:tcW w:w="425" w:type="dxa"/>
            <w:tcBorders>
              <w:top w:val="nil"/>
              <w:left w:val="nil"/>
              <w:bottom w:val="single" w:sz="4" w:space="0" w:color="auto"/>
              <w:right w:val="single" w:sz="4" w:space="0" w:color="auto"/>
            </w:tcBorders>
            <w:shd w:val="clear" w:color="000000" w:fill="FFFF66"/>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p>
        </w:tc>
      </w:tr>
      <w:tr w:rsidR="00B779B7" w:rsidRPr="00CA650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779B7" w:rsidRPr="00CA650C" w:rsidRDefault="00B779B7" w:rsidP="00A07D6C">
            <w:pPr>
              <w:spacing w:after="0" w:line="240" w:lineRule="auto"/>
              <w:jc w:val="center"/>
              <w:rPr>
                <w:rFonts w:ascii="Verdana" w:eastAsia="Times New Roman" w:hAnsi="Verdana" w:cs="Times New Roman"/>
                <w:sz w:val="24"/>
                <w:szCs w:val="24"/>
              </w:rPr>
            </w:pPr>
          </w:p>
        </w:tc>
      </w:tr>
    </w:tbl>
    <w:p w:rsidR="00B779B7" w:rsidRPr="00CA650C" w:rsidRDefault="00B779B7" w:rsidP="00B779B7">
      <w:pPr>
        <w:spacing w:after="0" w:line="240" w:lineRule="auto"/>
        <w:jc w:val="center"/>
        <w:rPr>
          <w:rFonts w:ascii="Verdana" w:eastAsia="Times New Roman" w:hAnsi="Verdana" w:cs="Times New Roman"/>
          <w:sz w:val="24"/>
          <w:szCs w:val="24"/>
        </w:rPr>
      </w:pPr>
    </w:p>
    <w:p w:rsidR="00B779B7" w:rsidRPr="00CA650C" w:rsidRDefault="00B779B7" w:rsidP="00B779B7">
      <w:pPr>
        <w:spacing w:after="0" w:line="240" w:lineRule="auto"/>
        <w:jc w:val="center"/>
        <w:rPr>
          <w:rFonts w:ascii="Verdana" w:eastAsia="Times New Roman" w:hAnsi="Verdana" w:cs="Times New Roman"/>
          <w:sz w:val="24"/>
          <w:szCs w:val="24"/>
        </w:rPr>
      </w:pPr>
    </w:p>
    <w:p w:rsidR="00B779B7" w:rsidRPr="00CA650C" w:rsidRDefault="00B779B7" w:rsidP="00B779B7">
      <w:pPr>
        <w:spacing w:after="0" w:line="240" w:lineRule="auto"/>
        <w:jc w:val="center"/>
        <w:rPr>
          <w:rFonts w:ascii="Verdana" w:eastAsia="Times New Roman" w:hAnsi="Verdana" w:cs="Times New Roman"/>
          <w:sz w:val="24"/>
          <w:szCs w:val="24"/>
        </w:rPr>
      </w:pPr>
    </w:p>
    <w:p w:rsidR="00B779B7" w:rsidRPr="00CA650C" w:rsidRDefault="00B779B7" w:rsidP="00B779B7">
      <w:pPr>
        <w:spacing w:after="0" w:line="240" w:lineRule="auto"/>
        <w:jc w:val="center"/>
        <w:rPr>
          <w:rFonts w:ascii="Verdana" w:eastAsia="Times New Roman" w:hAnsi="Verdana" w:cs="Times New Roman"/>
          <w:sz w:val="24"/>
          <w:szCs w:val="24"/>
        </w:rPr>
      </w:pPr>
    </w:p>
    <w:p w:rsidR="00B779B7" w:rsidRPr="00CA650C" w:rsidRDefault="00B779B7" w:rsidP="00B779B7">
      <w:pPr>
        <w:spacing w:after="0"/>
        <w:rPr>
          <w:rFonts w:ascii="Verdana" w:hAnsi="Verdana" w:cs="Times New Roman"/>
          <w:b/>
          <w:sz w:val="24"/>
          <w:szCs w:val="24"/>
        </w:rPr>
      </w:pPr>
    </w:p>
    <w:p w:rsidR="00B779B7" w:rsidRPr="00CA650C" w:rsidRDefault="00B779B7" w:rsidP="00B779B7">
      <w:pPr>
        <w:spacing w:after="0" w:line="240" w:lineRule="atLeast"/>
        <w:ind w:right="-1"/>
        <w:rPr>
          <w:rFonts w:ascii="Verdana" w:hAnsi="Verdana" w:cs="Times New Roman"/>
          <w:b/>
          <w:sz w:val="24"/>
          <w:szCs w:val="24"/>
        </w:rPr>
      </w:pPr>
      <w:r w:rsidRPr="00CA650C">
        <w:rPr>
          <w:rFonts w:ascii="Verdana" w:hAnsi="Verdana" w:cs="Times New Roman"/>
          <w:b/>
          <w:sz w:val="24"/>
          <w:szCs w:val="24"/>
        </w:rPr>
        <w:t>Risultato</w:t>
      </w:r>
      <w:r w:rsidR="00FE3A01" w:rsidRPr="00CA650C">
        <w:rPr>
          <w:rFonts w:ascii="Verdana" w:hAnsi="Verdana" w:cs="Times New Roman"/>
          <w:b/>
          <w:sz w:val="24"/>
          <w:szCs w:val="24"/>
        </w:rPr>
        <w:t xml:space="preserve">: </w:t>
      </w:r>
      <w:r w:rsidR="00E72972" w:rsidRPr="00CA650C">
        <w:rPr>
          <w:rFonts w:ascii="Verdana" w:hAnsi="Verdana" w:cs="Times New Roman"/>
          <w:b/>
          <w:sz w:val="24"/>
          <w:szCs w:val="24"/>
        </w:rPr>
        <w:t>frequenza</w:t>
      </w:r>
      <w:r w:rsidRPr="00CA650C">
        <w:rPr>
          <w:rFonts w:ascii="Verdana" w:hAnsi="Verdana" w:cs="Times New Roman"/>
          <w:b/>
          <w:sz w:val="24"/>
          <w:szCs w:val="24"/>
        </w:rPr>
        <w:t xml:space="preserve"> = </w:t>
      </w:r>
      <w:r w:rsidR="001D4E31" w:rsidRPr="00CA650C">
        <w:rPr>
          <w:rFonts w:ascii="Verdana" w:hAnsi="Verdana" w:cs="Times New Roman"/>
          <w:b/>
          <w:sz w:val="24"/>
          <w:szCs w:val="24"/>
        </w:rPr>
        <w:t>6.000 Hz</w:t>
      </w:r>
    </w:p>
    <w:p w:rsidR="007E3F1E" w:rsidRPr="00CA650C" w:rsidRDefault="007E3F1E">
      <w:pPr>
        <w:rPr>
          <w:rFonts w:ascii="Verdana" w:eastAsia="Times New Roman" w:hAnsi="Verdana" w:cs="Times New Roman"/>
          <w:b/>
          <w:sz w:val="24"/>
          <w:szCs w:val="24"/>
        </w:rPr>
      </w:pPr>
      <w:r w:rsidRPr="00CA650C">
        <w:rPr>
          <w:rFonts w:ascii="Verdana" w:eastAsia="Times New Roman" w:hAnsi="Verdana" w:cs="Times New Roman"/>
          <w:b/>
          <w:sz w:val="24"/>
          <w:szCs w:val="24"/>
        </w:rPr>
        <w:br w:type="page"/>
      </w:r>
    </w:p>
    <w:p w:rsidR="00FE3A01" w:rsidRPr="005103AB" w:rsidRDefault="00FE3A01" w:rsidP="00FE3A01">
      <w:pPr>
        <w:rPr>
          <w:rFonts w:ascii="Verdana" w:eastAsia="Times New Roman" w:hAnsi="Verdana" w:cs="Times New Roman"/>
          <w:b/>
          <w:sz w:val="24"/>
          <w:szCs w:val="24"/>
          <w:u w:val="single"/>
        </w:rPr>
      </w:pPr>
      <w:bookmarkStart w:id="228" w:name="fotone"/>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14  - Calcolo dell'energia del fotone</w:t>
      </w:r>
      <w:bookmarkEnd w:id="228"/>
    </w:p>
    <w:tbl>
      <w:tblPr>
        <w:tblW w:w="4691" w:type="dxa"/>
        <w:tblInd w:w="57" w:type="dxa"/>
        <w:tblLayout w:type="fixed"/>
        <w:tblCellMar>
          <w:left w:w="70" w:type="dxa"/>
          <w:right w:w="70" w:type="dxa"/>
        </w:tblCellMar>
        <w:tblLook w:val="04A0"/>
      </w:tblPr>
      <w:tblGrid>
        <w:gridCol w:w="297"/>
        <w:gridCol w:w="2410"/>
        <w:gridCol w:w="567"/>
        <w:gridCol w:w="1417"/>
      </w:tblGrid>
      <w:tr w:rsidR="00FE3A01" w:rsidRPr="00CA650C" w:rsidTr="00CA650C">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formula o valore</w:t>
            </w:r>
          </w:p>
        </w:tc>
      </w:tr>
      <w:tr w:rsidR="00FE3A01" w:rsidRPr="00CA650C" w:rsidTr="00CA650C">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FE3A01" w:rsidRPr="00CA650C" w:rsidRDefault="00FE3A01" w:rsidP="00A07D6C">
            <w:pPr>
              <w:jc w:val="center"/>
              <w:rPr>
                <w:rFonts w:ascii="Verdana" w:eastAsia="Times New Roman" w:hAnsi="Verdana" w:cs="Times New Roman"/>
                <w:sz w:val="24"/>
                <w:szCs w:val="24"/>
              </w:rPr>
            </w:pPr>
            <w:r w:rsidRPr="00CA650C">
              <w:rPr>
                <w:rFonts w:ascii="Verdana" w:eastAsia="Times New Roman" w:hAnsi="Verdana" w:cs="Times New Roman"/>
                <w:sz w:val="24"/>
                <w:szCs w:val="24"/>
              </w:rPr>
              <w:t>energia del fotone</w:t>
            </w:r>
          </w:p>
        </w:tc>
        <w:tc>
          <w:tcPr>
            <w:tcW w:w="567" w:type="dxa"/>
            <w:tcBorders>
              <w:top w:val="nil"/>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p>
          <w:p w:rsidR="00FE3A01" w:rsidRPr="00CA650C" w:rsidRDefault="00FE3A01" w:rsidP="00A07D6C">
            <w:pPr>
              <w:spacing w:after="0" w:line="240" w:lineRule="auto"/>
              <w:jc w:val="center"/>
              <w:rPr>
                <w:rFonts w:ascii="Verdana" w:eastAsia="Times New Roman" w:hAnsi="Verdana" w:cs="Times New Roman"/>
                <w:sz w:val="24"/>
                <w:szCs w:val="24"/>
              </w:rPr>
            </w:pPr>
          </w:p>
        </w:tc>
      </w:tr>
      <w:tr w:rsidR="00FE3A01" w:rsidRPr="00CA650C" w:rsidTr="00CA650C">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FE3A01" w:rsidRPr="00CA650C" w:rsidRDefault="00FE3A01" w:rsidP="00A07D6C">
            <w:pPr>
              <w:jc w:val="center"/>
              <w:rPr>
                <w:rFonts w:ascii="Verdana" w:eastAsia="Times New Roman" w:hAnsi="Verdana" w:cs="Times New Roman"/>
                <w:sz w:val="24"/>
                <w:szCs w:val="24"/>
              </w:rPr>
            </w:pPr>
            <w:r w:rsidRPr="00CA650C">
              <w:rPr>
                <w:rFonts w:ascii="Verdana" w:eastAsia="Times New Roman" w:hAnsi="Verdana" w:cs="Times New Roman"/>
                <w:sz w:val="24"/>
                <w:szCs w:val="24"/>
              </w:rPr>
              <w:t>W</w:t>
            </w:r>
          </w:p>
        </w:tc>
        <w:tc>
          <w:tcPr>
            <w:tcW w:w="567" w:type="dxa"/>
            <w:tcBorders>
              <w:top w:val="nil"/>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J</w:t>
            </w:r>
          </w:p>
        </w:tc>
        <w:tc>
          <w:tcPr>
            <w:tcW w:w="1417" w:type="dxa"/>
            <w:tcBorders>
              <w:top w:val="nil"/>
              <w:left w:val="nil"/>
              <w:bottom w:val="single" w:sz="4" w:space="0" w:color="auto"/>
              <w:right w:val="single" w:sz="4" w:space="0" w:color="auto"/>
            </w:tcBorders>
            <w:shd w:val="clear" w:color="auto" w:fill="auto"/>
            <w:vAlign w:val="center"/>
            <w:hideMark/>
          </w:tcPr>
          <w:p w:rsidR="00FE3A01" w:rsidRPr="00CA650C" w:rsidRDefault="00FE3A01" w:rsidP="00A07D6C">
            <w:pPr>
              <w:jc w:val="center"/>
              <w:rPr>
                <w:rFonts w:ascii="Verdana" w:eastAsia="Times New Roman" w:hAnsi="Verdana" w:cs="Times New Roman"/>
                <w:sz w:val="24"/>
                <w:szCs w:val="24"/>
              </w:rPr>
            </w:pPr>
          </w:p>
          <w:p w:rsidR="00FE3A01" w:rsidRPr="00CA650C" w:rsidRDefault="00FE3A01" w:rsidP="00A07D6C">
            <w:pPr>
              <w:spacing w:line="240" w:lineRule="atLeast"/>
              <w:ind w:right="-1"/>
              <w:jc w:val="center"/>
              <w:rPr>
                <w:rFonts w:ascii="Verdana" w:eastAsia="Times New Roman" w:hAnsi="Verdana" w:cs="Times New Roman"/>
                <w:sz w:val="24"/>
                <w:szCs w:val="24"/>
              </w:rPr>
            </w:pPr>
            <w:r w:rsidRPr="00CA650C">
              <w:rPr>
                <w:rFonts w:ascii="Verdana" w:eastAsia="Times New Roman" w:hAnsi="Verdana" w:cs="Times New Roman"/>
                <w:sz w:val="24"/>
                <w:szCs w:val="24"/>
              </w:rPr>
              <w:t>h * f</w:t>
            </w:r>
          </w:p>
        </w:tc>
      </w:tr>
      <w:tr w:rsidR="00FE3A01" w:rsidRPr="00CA650C" w:rsidTr="00CA650C">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calcolare W</w:t>
            </w:r>
          </w:p>
        </w:tc>
        <w:tc>
          <w:tcPr>
            <w:tcW w:w="567" w:type="dxa"/>
            <w:tcBorders>
              <w:top w:val="nil"/>
              <w:left w:val="nil"/>
              <w:bottom w:val="single" w:sz="4" w:space="0" w:color="auto"/>
              <w:right w:val="single" w:sz="4" w:space="0" w:color="auto"/>
            </w:tcBorders>
            <w:shd w:val="clear" w:color="000000" w:fill="FFFF66"/>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FE3A01" w:rsidRPr="00CA650C" w:rsidRDefault="004A6855" w:rsidP="00CA650C">
            <w:pPr>
              <w:spacing w:after="0" w:line="240" w:lineRule="auto"/>
              <w:jc w:val="center"/>
              <w:rPr>
                <w:rFonts w:ascii="Verdana" w:eastAsia="Times New Roman" w:hAnsi="Verdana" w:cs="Times New Roman"/>
                <w:b/>
                <w:sz w:val="28"/>
                <w:szCs w:val="28"/>
              </w:rPr>
            </w:pPr>
            <m:oMathPara>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2*10</m:t>
                    </m:r>
                  </m:e>
                  <m:sup>
                    <m:r>
                      <m:rPr>
                        <m:sty m:val="bi"/>
                      </m:rPr>
                      <w:rPr>
                        <w:rFonts w:ascii="Cambria Math" w:eastAsia="Times New Roman" w:hAnsi="Cambria Math" w:cs="Times New Roman"/>
                        <w:sz w:val="28"/>
                        <w:szCs w:val="28"/>
                      </w:rPr>
                      <m:t>-25</m:t>
                    </m:r>
                  </m:sup>
                </m:sSup>
              </m:oMath>
            </m:oMathPara>
          </w:p>
        </w:tc>
      </w:tr>
      <w:tr w:rsidR="00FE3A01" w:rsidRPr="00CA650C" w:rsidTr="00CA650C">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r>
    </w:tbl>
    <w:p w:rsidR="00FE3A01" w:rsidRPr="00CA650C" w:rsidRDefault="00FE3A01" w:rsidP="00FE3A01">
      <w:pPr>
        <w:spacing w:after="0" w:line="240" w:lineRule="auto"/>
        <w:jc w:val="center"/>
        <w:rPr>
          <w:rFonts w:ascii="Verdana" w:eastAsia="Times New Roman" w:hAnsi="Verdana" w:cs="Times New Roman"/>
          <w:sz w:val="24"/>
          <w:szCs w:val="24"/>
        </w:rPr>
      </w:pPr>
    </w:p>
    <w:p w:rsidR="00FE3A01" w:rsidRPr="00CA650C" w:rsidRDefault="00FE3A01" w:rsidP="00FE3A01">
      <w:pPr>
        <w:spacing w:after="0" w:line="240" w:lineRule="auto"/>
        <w:jc w:val="center"/>
        <w:rPr>
          <w:rFonts w:ascii="Verdana" w:eastAsia="Times New Roman" w:hAnsi="Verdana" w:cs="Times New Roman"/>
          <w:sz w:val="24"/>
          <w:szCs w:val="24"/>
        </w:rPr>
      </w:pPr>
    </w:p>
    <w:p w:rsidR="00FE3A01" w:rsidRPr="00CA650C" w:rsidRDefault="00FE3A01" w:rsidP="00FE3A0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E3A01" w:rsidRPr="00CA650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r>
      <w:tr w:rsidR="00FE3A01" w:rsidRPr="00CA650C"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costante di Planck</w:t>
            </w:r>
          </w:p>
        </w:tc>
        <w:tc>
          <w:tcPr>
            <w:tcW w:w="425" w:type="dxa"/>
            <w:tcBorders>
              <w:top w:val="nil"/>
              <w:left w:val="nil"/>
              <w:bottom w:val="single" w:sz="4" w:space="0" w:color="auto"/>
              <w:right w:val="single" w:sz="4" w:space="0" w:color="auto"/>
            </w:tcBorders>
            <w:shd w:val="clear" w:color="auto" w:fill="auto"/>
            <w:vAlign w:val="center"/>
            <w:hideMark/>
          </w:tcPr>
          <w:p w:rsidR="00FE3A01" w:rsidRPr="00CA650C" w:rsidRDefault="00D84AC2"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J/s</w:t>
            </w:r>
          </w:p>
        </w:tc>
        <w:tc>
          <w:tcPr>
            <w:tcW w:w="1559" w:type="dxa"/>
            <w:tcBorders>
              <w:top w:val="nil"/>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frequenza d'onda</w:t>
            </w:r>
          </w:p>
        </w:tc>
        <w:tc>
          <w:tcPr>
            <w:tcW w:w="425" w:type="dxa"/>
            <w:tcBorders>
              <w:top w:val="nil"/>
              <w:left w:val="nil"/>
              <w:bottom w:val="single" w:sz="4" w:space="0" w:color="auto"/>
              <w:right w:val="single" w:sz="4" w:space="0" w:color="auto"/>
            </w:tcBorders>
            <w:shd w:val="clear" w:color="auto" w:fill="auto"/>
            <w:vAlign w:val="center"/>
            <w:hideMark/>
          </w:tcPr>
          <w:p w:rsidR="00FE3A01" w:rsidRPr="00CA650C" w:rsidRDefault="00F90FBE"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Hz</w:t>
            </w:r>
          </w:p>
        </w:tc>
      </w:tr>
      <w:tr w:rsidR="00FE3A01" w:rsidRPr="00CA650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p>
        </w:tc>
      </w:tr>
      <w:tr w:rsidR="00FE3A01" w:rsidRPr="00CA650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E3A01" w:rsidRPr="00CA650C" w:rsidRDefault="004A6855" w:rsidP="00FE3A01">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6,63*10</m:t>
                    </m:r>
                  </m:e>
                  <m:sup>
                    <m:r>
                      <m:rPr>
                        <m:sty m:val="bi"/>
                      </m:rPr>
                      <w:rPr>
                        <w:rFonts w:ascii="Cambria Math" w:eastAsia="Times New Roman" w:hAnsi="Cambria Math" w:cs="Times New Roman"/>
                        <w:sz w:val="28"/>
                        <w:szCs w:val="28"/>
                      </w:rPr>
                      <m:t>-34</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E3A01" w:rsidRPr="00CA650C" w:rsidRDefault="004A6855" w:rsidP="00CA650C">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300*10</m:t>
                    </m:r>
                  </m:e>
                  <m:sup>
                    <m:r>
                      <m:rPr>
                        <m:sty m:val="bi"/>
                      </m:rPr>
                      <w:rPr>
                        <w:rFonts w:ascii="Cambria Math" w:eastAsia="Times New Roman" w:hAnsi="Cambria Math" w:cs="Times New Roman"/>
                        <w:sz w:val="28"/>
                        <w:szCs w:val="28"/>
                      </w:rPr>
                      <m:t>6</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p>
        </w:tc>
      </w:tr>
      <w:tr w:rsidR="00FE3A01" w:rsidRPr="00CA650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p>
        </w:tc>
      </w:tr>
    </w:tbl>
    <w:p w:rsidR="00FE3A01" w:rsidRPr="00CA650C" w:rsidRDefault="00FE3A01" w:rsidP="00FE3A01">
      <w:pPr>
        <w:spacing w:after="0" w:line="240" w:lineRule="auto"/>
        <w:jc w:val="center"/>
        <w:rPr>
          <w:rFonts w:ascii="Verdana" w:eastAsia="Times New Roman" w:hAnsi="Verdana" w:cs="Times New Roman"/>
          <w:sz w:val="24"/>
          <w:szCs w:val="24"/>
        </w:rPr>
      </w:pPr>
    </w:p>
    <w:p w:rsidR="00FE3A01" w:rsidRPr="00CA650C" w:rsidRDefault="00FE3A01" w:rsidP="00FE3A01">
      <w:pPr>
        <w:spacing w:after="0" w:line="240" w:lineRule="auto"/>
        <w:jc w:val="center"/>
        <w:rPr>
          <w:rFonts w:ascii="Verdana" w:eastAsia="Times New Roman" w:hAnsi="Verdana" w:cs="Times New Roman"/>
          <w:sz w:val="24"/>
          <w:szCs w:val="24"/>
        </w:rPr>
      </w:pPr>
    </w:p>
    <w:p w:rsidR="00FE3A01" w:rsidRPr="00CA650C" w:rsidRDefault="00FE3A01" w:rsidP="00FE3A01">
      <w:pPr>
        <w:spacing w:after="0" w:line="240" w:lineRule="auto"/>
        <w:jc w:val="center"/>
        <w:rPr>
          <w:rFonts w:ascii="Verdana" w:eastAsia="Times New Roman" w:hAnsi="Verdana" w:cs="Times New Roman"/>
          <w:sz w:val="24"/>
          <w:szCs w:val="24"/>
        </w:rPr>
      </w:pPr>
    </w:p>
    <w:p w:rsidR="00FE3A01" w:rsidRPr="00CA650C" w:rsidRDefault="00FE3A01" w:rsidP="00FE3A0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E3A01" w:rsidRPr="00CA650C" w:rsidTr="00CA650C">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A01" w:rsidRPr="00CA650C" w:rsidRDefault="00FE3A01"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note</w:t>
            </w:r>
          </w:p>
        </w:tc>
      </w:tr>
      <w:tr w:rsidR="00FE3A01" w:rsidRPr="00CA650C" w:rsidTr="00CA650C">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E3A01" w:rsidRPr="00CA650C" w:rsidRDefault="00F90FBE" w:rsidP="00E32C05">
            <w:pPr>
              <w:spacing w:line="240" w:lineRule="atLeast"/>
              <w:ind w:right="-1"/>
              <w:jc w:val="both"/>
              <w:rPr>
                <w:rFonts w:ascii="Verdana" w:eastAsia="Times New Roman" w:hAnsi="Verdana" w:cs="Times New Roman"/>
                <w:bCs/>
                <w:sz w:val="24"/>
                <w:szCs w:val="24"/>
              </w:rPr>
            </w:pPr>
            <w:r w:rsidRPr="00CA650C">
              <w:rPr>
                <w:rFonts w:ascii="Verdana" w:eastAsia="Times New Roman" w:hAnsi="Verdana" w:cs="Times New Roman"/>
                <w:bCs/>
                <w:sz w:val="24"/>
                <w:szCs w:val="24"/>
              </w:rPr>
              <w:t>frequenza 300</w:t>
            </w:r>
            <w:r w:rsidR="00E32C05">
              <w:rPr>
                <w:rFonts w:ascii="Verdana" w:eastAsia="Times New Roman" w:hAnsi="Verdana" w:cs="Times New Roman"/>
                <w:bCs/>
                <w:sz w:val="24"/>
                <w:szCs w:val="24"/>
              </w:rPr>
              <w:t xml:space="preserve"> </w:t>
            </w:r>
            <w:r w:rsidRPr="00CA650C">
              <w:rPr>
                <w:rFonts w:ascii="Verdana" w:eastAsia="Times New Roman" w:hAnsi="Verdana" w:cs="Times New Roman"/>
                <w:bCs/>
                <w:sz w:val="24"/>
                <w:szCs w:val="24"/>
              </w:rPr>
              <w:t>milioni  di Hz</w:t>
            </w:r>
          </w:p>
        </w:tc>
      </w:tr>
      <w:tr w:rsidR="00FE3A01" w:rsidRPr="00CA650C" w:rsidTr="00CA650C">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E3A01" w:rsidRPr="00CA650C" w:rsidRDefault="00FE3A01" w:rsidP="00A07D6C">
            <w:pPr>
              <w:spacing w:after="0" w:line="240" w:lineRule="auto"/>
              <w:jc w:val="center"/>
              <w:rPr>
                <w:rFonts w:ascii="Verdana" w:eastAsia="Times New Roman" w:hAnsi="Verdana" w:cs="Times New Roman"/>
                <w:sz w:val="24"/>
                <w:szCs w:val="24"/>
              </w:rPr>
            </w:pPr>
          </w:p>
        </w:tc>
      </w:tr>
    </w:tbl>
    <w:p w:rsidR="00FE3A01" w:rsidRPr="00CA650C" w:rsidRDefault="00FE3A01" w:rsidP="00FE3A01">
      <w:pPr>
        <w:spacing w:after="0"/>
        <w:rPr>
          <w:rFonts w:ascii="Verdana" w:hAnsi="Verdana" w:cs="Times New Roman"/>
          <w:b/>
          <w:sz w:val="24"/>
          <w:szCs w:val="24"/>
        </w:rPr>
      </w:pPr>
    </w:p>
    <w:p w:rsidR="00FE3A01" w:rsidRPr="00CA650C" w:rsidRDefault="00FE3A01" w:rsidP="00FE3A01">
      <w:pPr>
        <w:spacing w:after="0" w:line="240" w:lineRule="atLeast"/>
        <w:ind w:right="-1"/>
        <w:rPr>
          <w:rFonts w:ascii="Verdana" w:hAnsi="Verdana" w:cs="Times New Roman"/>
          <w:b/>
          <w:sz w:val="24"/>
          <w:szCs w:val="24"/>
        </w:rPr>
      </w:pPr>
      <w:r w:rsidRPr="00CA650C">
        <w:rPr>
          <w:rFonts w:ascii="Verdana" w:hAnsi="Verdana" w:cs="Times New Roman"/>
          <w:b/>
          <w:sz w:val="24"/>
          <w:szCs w:val="24"/>
        </w:rPr>
        <w:t xml:space="preserve">Risultato: energia del fotone = </w:t>
      </w:r>
      <w:r w:rsidR="00DB2ABB" w:rsidRPr="00CA650C">
        <w:rPr>
          <w:rFonts w:ascii="Verdana" w:hAnsi="Verdana" w:cs="Times New Roman"/>
          <w:b/>
          <w:sz w:val="24"/>
          <w:szCs w:val="24"/>
        </w:rPr>
        <w:t>2</w:t>
      </w:r>
      <w:r w:rsidR="008A66B7" w:rsidRPr="00CA650C">
        <w:rPr>
          <w:rFonts w:ascii="Verdana" w:hAnsi="Verdana" w:cs="Times New Roman"/>
          <w:b/>
          <w:sz w:val="24"/>
          <w:szCs w:val="24"/>
        </w:rPr>
        <w:t xml:space="preserve"> EXP </w:t>
      </w:r>
      <w:r w:rsidR="00F90FBE" w:rsidRPr="00CA650C">
        <w:rPr>
          <w:rFonts w:ascii="Verdana" w:hAnsi="Verdana" w:cs="Times New Roman"/>
          <w:b/>
          <w:sz w:val="24"/>
          <w:szCs w:val="24"/>
        </w:rPr>
        <w:t>- 25</w:t>
      </w:r>
    </w:p>
    <w:p w:rsidR="00254BE3" w:rsidRPr="00CA650C" w:rsidRDefault="00254BE3" w:rsidP="00FE3A01">
      <w:pPr>
        <w:rPr>
          <w:rFonts w:ascii="Verdana" w:eastAsia="Times New Roman" w:hAnsi="Verdana" w:cs="Times New Roman"/>
          <w:b/>
          <w:sz w:val="24"/>
          <w:szCs w:val="24"/>
        </w:rPr>
      </w:pPr>
    </w:p>
    <w:p w:rsidR="00254BE3" w:rsidRPr="005103AB" w:rsidRDefault="00254BE3">
      <w:pPr>
        <w:rPr>
          <w:rFonts w:ascii="Verdana" w:eastAsia="Times New Roman" w:hAnsi="Verdana" w:cs="Times New Roman"/>
          <w:b/>
          <w:sz w:val="24"/>
          <w:szCs w:val="24"/>
        </w:rPr>
      </w:pPr>
      <w:r w:rsidRPr="005103AB">
        <w:rPr>
          <w:rFonts w:ascii="Verdana" w:eastAsia="Times New Roman" w:hAnsi="Verdana" w:cs="Times New Roman"/>
          <w:b/>
          <w:sz w:val="24"/>
          <w:szCs w:val="24"/>
        </w:rPr>
        <w:br w:type="page"/>
      </w:r>
    </w:p>
    <w:p w:rsidR="00254BE3" w:rsidRPr="005103AB" w:rsidRDefault="00254BE3" w:rsidP="00522001">
      <w:pPr>
        <w:jc w:val="both"/>
        <w:rPr>
          <w:rFonts w:ascii="Verdana" w:eastAsia="Times New Roman" w:hAnsi="Verdana" w:cs="Times New Roman"/>
          <w:b/>
          <w:sz w:val="24"/>
          <w:szCs w:val="24"/>
          <w:u w:val="single"/>
        </w:rPr>
      </w:pPr>
      <w:bookmarkStart w:id="229" w:name="velocità"/>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15  - Calcolo del tempo  in funzione della velocità (trasformate di Lorentz)</w:t>
      </w:r>
      <w:bookmarkEnd w:id="229"/>
    </w:p>
    <w:tbl>
      <w:tblPr>
        <w:tblW w:w="4691" w:type="dxa"/>
        <w:tblInd w:w="57" w:type="dxa"/>
        <w:tblLayout w:type="fixed"/>
        <w:tblCellMar>
          <w:left w:w="70" w:type="dxa"/>
          <w:right w:w="70" w:type="dxa"/>
        </w:tblCellMar>
        <w:tblLook w:val="04A0"/>
      </w:tblPr>
      <w:tblGrid>
        <w:gridCol w:w="297"/>
        <w:gridCol w:w="2126"/>
        <w:gridCol w:w="284"/>
        <w:gridCol w:w="1984"/>
      </w:tblGrid>
      <w:tr w:rsidR="00254BE3" w:rsidRPr="00CA650C" w:rsidTr="00E6104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grandezza</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formula o valore</w:t>
            </w:r>
          </w:p>
        </w:tc>
      </w:tr>
      <w:tr w:rsidR="00254BE3" w:rsidRPr="00CA650C" w:rsidTr="00E6104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254BE3" w:rsidRPr="00CA650C" w:rsidRDefault="00AE43BC" w:rsidP="00CA650C">
            <w:pPr>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intervallo di </w:t>
            </w:r>
            <w:r w:rsidR="00D84AC2" w:rsidRPr="00CA650C">
              <w:rPr>
                <w:rFonts w:ascii="Verdana" w:eastAsia="Times New Roman" w:hAnsi="Verdana" w:cs="Times New Roman"/>
                <w:sz w:val="24"/>
                <w:szCs w:val="24"/>
              </w:rPr>
              <w:t>tempo</w:t>
            </w:r>
            <w:r w:rsidRPr="00CA650C">
              <w:rPr>
                <w:rFonts w:ascii="Verdana" w:eastAsia="Times New Roman" w:hAnsi="Verdana" w:cs="Times New Roman"/>
                <w:sz w:val="24"/>
                <w:szCs w:val="24"/>
              </w:rPr>
              <w:t xml:space="preserve"> osservato dall'osservatore non solidale al sistema</w:t>
            </w:r>
          </w:p>
        </w:tc>
        <w:tc>
          <w:tcPr>
            <w:tcW w:w="284" w:type="dxa"/>
            <w:tcBorders>
              <w:top w:val="nil"/>
              <w:left w:val="nil"/>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p>
          <w:p w:rsidR="00254BE3" w:rsidRPr="00CA650C" w:rsidRDefault="00254BE3" w:rsidP="00A07D6C">
            <w:pPr>
              <w:spacing w:after="0" w:line="240" w:lineRule="auto"/>
              <w:jc w:val="center"/>
              <w:rPr>
                <w:rFonts w:ascii="Verdana" w:eastAsia="Times New Roman" w:hAnsi="Verdana" w:cs="Times New Roman"/>
                <w:sz w:val="24"/>
                <w:szCs w:val="24"/>
              </w:rPr>
            </w:pPr>
          </w:p>
        </w:tc>
      </w:tr>
      <w:tr w:rsidR="00254BE3" w:rsidRPr="00CA650C" w:rsidTr="00E6104F">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254BE3" w:rsidRPr="00CA650C" w:rsidRDefault="00D84AC2" w:rsidP="00A07D6C">
            <w:pPr>
              <w:jc w:val="center"/>
              <w:rPr>
                <w:rFonts w:ascii="Verdana" w:eastAsia="Times New Roman" w:hAnsi="Verdana" w:cs="Times New Roman"/>
                <w:sz w:val="24"/>
                <w:szCs w:val="24"/>
              </w:rPr>
            </w:pPr>
            <w:r w:rsidRPr="00CA650C">
              <w:rPr>
                <w:rFonts w:ascii="Verdana" w:eastAsia="Times New Roman" w:hAnsi="Verdana" w:cs="Times New Roman"/>
                <w:sz w:val="24"/>
                <w:szCs w:val="24"/>
              </w:rPr>
              <w:t>t</w:t>
            </w:r>
          </w:p>
        </w:tc>
        <w:tc>
          <w:tcPr>
            <w:tcW w:w="284" w:type="dxa"/>
            <w:tcBorders>
              <w:top w:val="nil"/>
              <w:left w:val="nil"/>
              <w:bottom w:val="single" w:sz="4" w:space="0" w:color="auto"/>
              <w:right w:val="single" w:sz="4" w:space="0" w:color="auto"/>
            </w:tcBorders>
            <w:shd w:val="clear" w:color="auto" w:fill="auto"/>
            <w:vAlign w:val="center"/>
            <w:hideMark/>
          </w:tcPr>
          <w:p w:rsidR="00254BE3" w:rsidRPr="00CA650C" w:rsidRDefault="00D84AC2"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s</w:t>
            </w:r>
          </w:p>
        </w:tc>
        <w:tc>
          <w:tcPr>
            <w:tcW w:w="1984" w:type="dxa"/>
            <w:tcBorders>
              <w:top w:val="nil"/>
              <w:left w:val="nil"/>
              <w:bottom w:val="single" w:sz="4" w:space="0" w:color="auto"/>
              <w:right w:val="single" w:sz="4" w:space="0" w:color="auto"/>
            </w:tcBorders>
            <w:shd w:val="clear" w:color="auto" w:fill="auto"/>
            <w:vAlign w:val="center"/>
            <w:hideMark/>
          </w:tcPr>
          <w:p w:rsidR="00254BE3" w:rsidRPr="00CA650C" w:rsidRDefault="00254BE3" w:rsidP="00A07D6C">
            <w:pPr>
              <w:jc w:val="center"/>
              <w:rPr>
                <w:rFonts w:ascii="Verdana" w:eastAsia="Times New Roman" w:hAnsi="Verdana" w:cs="Times New Roman"/>
                <w:sz w:val="24"/>
                <w:szCs w:val="24"/>
              </w:rPr>
            </w:pPr>
          </w:p>
          <w:p w:rsidR="00254BE3" w:rsidRPr="00CA650C" w:rsidRDefault="001A0D08" w:rsidP="00E6104F">
            <w:pPr>
              <w:spacing w:line="240" w:lineRule="atLeast"/>
              <w:ind w:right="-1"/>
              <w:jc w:val="center"/>
              <w:rPr>
                <w:rFonts w:ascii="Verdana" w:eastAsia="Times New Roman" w:hAnsi="Verdana" w:cs="Times New Roman"/>
                <w:sz w:val="24"/>
                <w:szCs w:val="24"/>
              </w:rPr>
            </w:pPr>
            <w:r w:rsidRPr="00CA650C">
              <w:rPr>
                <w:rFonts w:ascii="Verdana" w:eastAsia="Times New Roman" w:hAnsi="Verdana" w:cs="Times New Roman"/>
                <w:sz w:val="24"/>
                <w:szCs w:val="24"/>
              </w:rPr>
              <w:t>t0/(1</w:t>
            </w:r>
            <w:r w:rsidR="00E6104F">
              <w:rPr>
                <w:rFonts w:ascii="Verdana" w:eastAsia="Times New Roman" w:hAnsi="Verdana" w:cs="Times New Roman"/>
                <w:sz w:val="24"/>
                <w:szCs w:val="24"/>
              </w:rPr>
              <w:t xml:space="preserve"> </w:t>
            </w:r>
            <w:r w:rsidRPr="00CA650C">
              <w:rPr>
                <w:rFonts w:ascii="Verdana" w:eastAsia="Times New Roman" w:hAnsi="Verdana" w:cs="Times New Roman"/>
                <w:sz w:val="24"/>
                <w:szCs w:val="24"/>
              </w:rPr>
              <w:t>-</w:t>
            </w:r>
            <w:r w:rsidR="00E6104F">
              <w:rPr>
                <w:rFonts w:ascii="Verdana" w:eastAsia="Times New Roman" w:hAnsi="Verdana" w:cs="Times New Roman"/>
                <w:sz w:val="24"/>
                <w:szCs w:val="24"/>
              </w:rPr>
              <w:t xml:space="preserve"> </w:t>
            </w:r>
            <w:r w:rsidRPr="00CA650C">
              <w:rPr>
                <w:rFonts w:ascii="Verdana" w:eastAsia="Times New Roman" w:hAnsi="Verdana" w:cs="Times New Roman"/>
                <w:sz w:val="24"/>
                <w:szCs w:val="24"/>
              </w:rPr>
              <w:t>v</w:t>
            </w:r>
            <w:r w:rsidR="00E6104F">
              <w:rPr>
                <w:rFonts w:ascii="Verdana" w:eastAsia="Times New Roman" w:hAnsi="Verdana" w:cs="Times New Roman"/>
                <w:sz w:val="24"/>
                <w:szCs w:val="24"/>
              </w:rPr>
              <w:t>²)</w:t>
            </w:r>
            <w:r w:rsidRPr="00CA650C">
              <w:rPr>
                <w:rFonts w:ascii="Verdana" w:eastAsia="Times New Roman" w:hAnsi="Verdana" w:cs="Times New Roman"/>
                <w:sz w:val="24"/>
                <w:szCs w:val="24"/>
              </w:rPr>
              <w:t>/c</w:t>
            </w:r>
            <w:r w:rsidR="00E6104F">
              <w:rPr>
                <w:rFonts w:ascii="Verdana" w:eastAsia="Times New Roman" w:hAnsi="Verdana" w:cs="Times New Roman"/>
                <w:sz w:val="24"/>
                <w:szCs w:val="24"/>
              </w:rPr>
              <w:t>²</w:t>
            </w:r>
            <w:r w:rsidRPr="00CA650C">
              <w:rPr>
                <w:rFonts w:ascii="Verdana" w:eastAsia="Times New Roman" w:hAnsi="Verdana" w:cs="Times New Roman"/>
                <w:sz w:val="24"/>
                <w:szCs w:val="24"/>
              </w:rPr>
              <w:t>)</w:t>
            </w:r>
          </w:p>
        </w:tc>
      </w:tr>
      <w:tr w:rsidR="00254BE3" w:rsidRPr="00CA650C"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254BE3" w:rsidRPr="00CA650C" w:rsidRDefault="00254BE3" w:rsidP="00D84AC2">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calcolare </w:t>
            </w:r>
            <w:r w:rsidR="00D84AC2" w:rsidRPr="00CA650C">
              <w:rPr>
                <w:rFonts w:ascii="Verdana" w:eastAsia="Times New Roman" w:hAnsi="Verdana" w:cs="Times New Roman"/>
                <w:sz w:val="24"/>
                <w:szCs w:val="24"/>
              </w:rPr>
              <w:t>t</w:t>
            </w:r>
          </w:p>
        </w:tc>
        <w:tc>
          <w:tcPr>
            <w:tcW w:w="284" w:type="dxa"/>
            <w:tcBorders>
              <w:top w:val="nil"/>
              <w:left w:val="nil"/>
              <w:bottom w:val="single" w:sz="4" w:space="0" w:color="auto"/>
              <w:right w:val="single" w:sz="4" w:space="0" w:color="auto"/>
            </w:tcBorders>
            <w:shd w:val="clear" w:color="000000" w:fill="FFFF66"/>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254BE3" w:rsidRPr="00CA650C" w:rsidRDefault="001A0D08"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1,125</w:t>
            </w:r>
          </w:p>
        </w:tc>
      </w:tr>
      <w:tr w:rsidR="001A0D08" w:rsidRPr="00CA650C"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calcolare t</w:t>
            </w:r>
          </w:p>
        </w:tc>
        <w:tc>
          <w:tcPr>
            <w:tcW w:w="284" w:type="dxa"/>
            <w:tcBorders>
              <w:top w:val="nil"/>
              <w:left w:val="nil"/>
              <w:bottom w:val="single" w:sz="4" w:space="0" w:color="auto"/>
              <w:right w:val="single" w:sz="4" w:space="0" w:color="auto"/>
            </w:tcBorders>
            <w:shd w:val="clear" w:color="000000" w:fill="FFFF66"/>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1A0D08" w:rsidRPr="00CA650C" w:rsidRDefault="00F90FBE"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75</w:t>
            </w:r>
          </w:p>
        </w:tc>
      </w:tr>
      <w:tr w:rsidR="00254BE3" w:rsidRPr="00CA650C" w:rsidTr="00E6104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r>
    </w:tbl>
    <w:p w:rsidR="00254BE3" w:rsidRPr="00CA650C" w:rsidRDefault="00254BE3" w:rsidP="00254BE3">
      <w:pPr>
        <w:spacing w:after="0" w:line="240" w:lineRule="auto"/>
        <w:jc w:val="center"/>
        <w:rPr>
          <w:rFonts w:ascii="Verdana" w:eastAsia="Times New Roman" w:hAnsi="Verdana" w:cs="Times New Roman"/>
          <w:sz w:val="24"/>
          <w:szCs w:val="24"/>
        </w:rPr>
      </w:pPr>
    </w:p>
    <w:p w:rsidR="00254BE3" w:rsidRPr="00CA650C" w:rsidRDefault="00254BE3" w:rsidP="00254BE3">
      <w:pPr>
        <w:spacing w:after="0" w:line="240" w:lineRule="auto"/>
        <w:jc w:val="center"/>
        <w:rPr>
          <w:rFonts w:ascii="Verdana" w:eastAsia="Times New Roman" w:hAnsi="Verdana" w:cs="Times New Roman"/>
          <w:sz w:val="24"/>
          <w:szCs w:val="24"/>
        </w:rPr>
      </w:pPr>
    </w:p>
    <w:p w:rsidR="00254BE3" w:rsidRPr="00CA650C" w:rsidRDefault="00254BE3" w:rsidP="00254BE3">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254BE3" w:rsidRPr="00CA650C"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um</w:t>
            </w:r>
          </w:p>
        </w:tc>
      </w:tr>
      <w:tr w:rsidR="001A0D08" w:rsidRPr="00CA650C"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velocità della luce</w:t>
            </w:r>
          </w:p>
        </w:tc>
        <w:tc>
          <w:tcPr>
            <w:tcW w:w="425" w:type="dxa"/>
            <w:tcBorders>
              <w:top w:val="nil"/>
              <w:left w:val="nil"/>
              <w:bottom w:val="single" w:sz="4" w:space="0" w:color="auto"/>
              <w:right w:val="single" w:sz="4" w:space="0" w:color="auto"/>
            </w:tcBorders>
            <w:shd w:val="clear" w:color="auto" w:fill="auto"/>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Km/s</w:t>
            </w:r>
          </w:p>
        </w:tc>
        <w:tc>
          <w:tcPr>
            <w:tcW w:w="1559" w:type="dxa"/>
            <w:tcBorders>
              <w:top w:val="nil"/>
              <w:left w:val="nil"/>
              <w:bottom w:val="single" w:sz="4" w:space="0" w:color="auto"/>
              <w:right w:val="single" w:sz="4" w:space="0" w:color="auto"/>
            </w:tcBorders>
            <w:shd w:val="clear" w:color="auto" w:fill="auto"/>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velocità</w:t>
            </w:r>
            <w:r w:rsidR="00AE43BC" w:rsidRPr="00CA650C">
              <w:rPr>
                <w:rFonts w:ascii="Verdana" w:eastAsia="Times New Roman" w:hAnsi="Verdana" w:cs="Times New Roman"/>
                <w:sz w:val="24"/>
                <w:szCs w:val="24"/>
              </w:rPr>
              <w:t xml:space="preserve"> relativa fra l'osservatore e l'oggetto</w:t>
            </w:r>
          </w:p>
        </w:tc>
        <w:tc>
          <w:tcPr>
            <w:tcW w:w="425" w:type="dxa"/>
            <w:tcBorders>
              <w:top w:val="nil"/>
              <w:left w:val="nil"/>
              <w:bottom w:val="single" w:sz="4" w:space="0" w:color="auto"/>
              <w:right w:val="single" w:sz="4" w:space="0" w:color="auto"/>
            </w:tcBorders>
            <w:shd w:val="clear" w:color="auto" w:fill="auto"/>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Km/s</w:t>
            </w:r>
          </w:p>
        </w:tc>
      </w:tr>
      <w:tr w:rsidR="001A0D08" w:rsidRPr="00CA650C"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v</w:t>
            </w:r>
          </w:p>
        </w:tc>
        <w:tc>
          <w:tcPr>
            <w:tcW w:w="425" w:type="dxa"/>
            <w:tcBorders>
              <w:top w:val="nil"/>
              <w:left w:val="nil"/>
              <w:bottom w:val="single" w:sz="4" w:space="0" w:color="auto"/>
              <w:right w:val="single" w:sz="4" w:space="0" w:color="auto"/>
            </w:tcBorders>
            <w:shd w:val="clear" w:color="auto" w:fill="auto"/>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p>
        </w:tc>
      </w:tr>
      <w:tr w:rsidR="001A0D08" w:rsidRPr="00CA650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A0D08" w:rsidRPr="00CA650C" w:rsidRDefault="001A0D08" w:rsidP="001A0D08">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100.000</w:t>
            </w:r>
          </w:p>
        </w:tc>
        <w:tc>
          <w:tcPr>
            <w:tcW w:w="425" w:type="dxa"/>
            <w:tcBorders>
              <w:top w:val="nil"/>
              <w:left w:val="nil"/>
              <w:bottom w:val="single" w:sz="4" w:space="0" w:color="auto"/>
              <w:right w:val="single" w:sz="4" w:space="0" w:color="auto"/>
            </w:tcBorders>
            <w:shd w:val="clear" w:color="000000" w:fill="FFFF66"/>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p>
        </w:tc>
      </w:tr>
      <w:tr w:rsidR="001A0D08" w:rsidRPr="00CA650C"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A0D08" w:rsidRPr="00CA650C" w:rsidRDefault="001A0D08" w:rsidP="00F90FBE">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29</w:t>
            </w:r>
            <w:r w:rsidR="00F90FBE" w:rsidRPr="00CA650C">
              <w:rPr>
                <w:rFonts w:ascii="Verdana" w:eastAsia="Times New Roman" w:hAnsi="Verdana" w:cs="Times New Roman"/>
                <w:sz w:val="24"/>
                <w:szCs w:val="24"/>
              </w:rPr>
              <w:t>7</w:t>
            </w:r>
            <w:r w:rsidRPr="00CA650C">
              <w:rPr>
                <w:rFonts w:ascii="Verdana" w:eastAsia="Times New Roman" w:hAnsi="Verdana" w:cs="Times New Roman"/>
                <w:sz w:val="24"/>
                <w:szCs w:val="24"/>
              </w:rPr>
              <w:t>.000</w:t>
            </w:r>
          </w:p>
        </w:tc>
        <w:tc>
          <w:tcPr>
            <w:tcW w:w="425" w:type="dxa"/>
            <w:tcBorders>
              <w:top w:val="nil"/>
              <w:left w:val="nil"/>
              <w:bottom w:val="single" w:sz="4" w:space="0" w:color="auto"/>
              <w:right w:val="single" w:sz="4" w:space="0" w:color="auto"/>
            </w:tcBorders>
            <w:shd w:val="clear" w:color="000000" w:fill="FFFF66"/>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p>
        </w:tc>
      </w:tr>
      <w:tr w:rsidR="001A0D08" w:rsidRPr="00CA650C"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r w:rsidRPr="00CA650C">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A0D08" w:rsidRPr="00CA650C" w:rsidRDefault="001A0D08" w:rsidP="00A07D6C">
            <w:pPr>
              <w:spacing w:after="0" w:line="240" w:lineRule="auto"/>
              <w:jc w:val="center"/>
              <w:rPr>
                <w:rFonts w:ascii="Verdana" w:eastAsia="Times New Roman" w:hAnsi="Verdana" w:cs="Times New Roman"/>
                <w:sz w:val="24"/>
                <w:szCs w:val="24"/>
              </w:rPr>
            </w:pPr>
          </w:p>
        </w:tc>
      </w:tr>
    </w:tbl>
    <w:p w:rsidR="00254BE3" w:rsidRPr="00CA650C" w:rsidRDefault="00254BE3" w:rsidP="00254BE3">
      <w:pPr>
        <w:spacing w:after="0" w:line="240" w:lineRule="auto"/>
        <w:jc w:val="center"/>
        <w:rPr>
          <w:rFonts w:ascii="Verdana" w:eastAsia="Times New Roman" w:hAnsi="Verdana" w:cs="Times New Roman"/>
          <w:sz w:val="24"/>
          <w:szCs w:val="24"/>
        </w:rPr>
      </w:pPr>
    </w:p>
    <w:p w:rsidR="00254BE3" w:rsidRPr="00CA650C" w:rsidRDefault="00254BE3" w:rsidP="00254BE3">
      <w:pPr>
        <w:spacing w:after="0" w:line="240" w:lineRule="auto"/>
        <w:jc w:val="center"/>
        <w:rPr>
          <w:rFonts w:ascii="Verdana" w:eastAsia="Times New Roman" w:hAnsi="Verdana" w:cs="Times New Roman"/>
          <w:sz w:val="24"/>
          <w:szCs w:val="24"/>
        </w:rPr>
      </w:pPr>
    </w:p>
    <w:p w:rsidR="00254BE3" w:rsidRPr="00CA650C" w:rsidRDefault="00254BE3" w:rsidP="00254BE3">
      <w:pPr>
        <w:spacing w:after="0" w:line="240" w:lineRule="auto"/>
        <w:jc w:val="center"/>
        <w:rPr>
          <w:rFonts w:ascii="Verdana" w:eastAsia="Times New Roman" w:hAnsi="Verdana" w:cs="Times New Roman"/>
          <w:sz w:val="24"/>
          <w:szCs w:val="24"/>
        </w:rPr>
      </w:pPr>
    </w:p>
    <w:p w:rsidR="00254BE3" w:rsidRPr="00CA650C" w:rsidRDefault="00254BE3" w:rsidP="00254BE3">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254BE3" w:rsidRPr="00CA650C" w:rsidTr="00E6104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BE3" w:rsidRPr="00CA650C" w:rsidRDefault="00254BE3" w:rsidP="00A07D6C">
            <w:pPr>
              <w:spacing w:after="0" w:line="240" w:lineRule="auto"/>
              <w:jc w:val="center"/>
              <w:rPr>
                <w:rFonts w:ascii="Verdana" w:eastAsia="Times New Roman" w:hAnsi="Verdana" w:cs="Times New Roman"/>
                <w:b/>
                <w:sz w:val="24"/>
                <w:szCs w:val="24"/>
              </w:rPr>
            </w:pPr>
            <w:r w:rsidRPr="00CA650C">
              <w:rPr>
                <w:rFonts w:ascii="Verdana" w:eastAsia="Times New Roman" w:hAnsi="Verdana" w:cs="Times New Roman"/>
                <w:b/>
                <w:sz w:val="24"/>
                <w:szCs w:val="24"/>
              </w:rPr>
              <w:t>note</w:t>
            </w:r>
          </w:p>
        </w:tc>
      </w:tr>
      <w:tr w:rsidR="00254BE3" w:rsidRPr="00CA650C" w:rsidTr="00E6104F">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254BE3" w:rsidRPr="00CA650C" w:rsidRDefault="001A0D08" w:rsidP="003E29EE">
            <w:pPr>
              <w:spacing w:line="240" w:lineRule="atLeast"/>
              <w:ind w:right="-1"/>
              <w:jc w:val="both"/>
              <w:rPr>
                <w:rFonts w:ascii="Verdana" w:eastAsia="Times New Roman" w:hAnsi="Verdana" w:cs="Times New Roman"/>
                <w:bCs/>
                <w:sz w:val="24"/>
                <w:szCs w:val="24"/>
              </w:rPr>
            </w:pPr>
            <w:r w:rsidRPr="00CA650C">
              <w:rPr>
                <w:rFonts w:ascii="Verdana" w:eastAsia="Times New Roman" w:hAnsi="Verdana" w:cs="Times New Roman"/>
                <w:bCs/>
                <w:sz w:val="24"/>
                <w:szCs w:val="24"/>
              </w:rPr>
              <w:t xml:space="preserve">t0 è </w:t>
            </w:r>
            <w:r w:rsidR="003E29EE" w:rsidRPr="00CA650C">
              <w:rPr>
                <w:rFonts w:ascii="Verdana" w:eastAsia="Times New Roman" w:hAnsi="Verdana" w:cs="Times New Roman"/>
                <w:bCs/>
                <w:sz w:val="24"/>
                <w:szCs w:val="24"/>
              </w:rPr>
              <w:t xml:space="preserve">il tempo </w:t>
            </w:r>
            <w:r w:rsidRPr="00CA650C">
              <w:rPr>
                <w:rFonts w:ascii="Verdana" w:eastAsia="Times New Roman" w:hAnsi="Verdana" w:cs="Times New Roman"/>
                <w:bCs/>
                <w:sz w:val="24"/>
                <w:szCs w:val="24"/>
              </w:rPr>
              <w:t xml:space="preserve">a riposo </w:t>
            </w:r>
            <w:r w:rsidR="00AE43BC" w:rsidRPr="00CA650C">
              <w:rPr>
                <w:rFonts w:ascii="Verdana" w:eastAsia="Times New Roman" w:hAnsi="Verdana" w:cs="Times New Roman"/>
                <w:bCs/>
                <w:sz w:val="24"/>
                <w:szCs w:val="24"/>
              </w:rPr>
              <w:t xml:space="preserve">posto </w:t>
            </w:r>
            <w:r w:rsidRPr="00CA650C">
              <w:rPr>
                <w:rFonts w:ascii="Verdana" w:eastAsia="Times New Roman" w:hAnsi="Verdana" w:cs="Times New Roman"/>
                <w:bCs/>
                <w:sz w:val="24"/>
                <w:szCs w:val="24"/>
              </w:rPr>
              <w:t>uguale a 1</w:t>
            </w:r>
            <w:r w:rsidR="00AE43BC" w:rsidRPr="00CA650C">
              <w:rPr>
                <w:rFonts w:ascii="Verdana" w:eastAsia="Times New Roman" w:hAnsi="Verdana" w:cs="Times New Roman"/>
                <w:bCs/>
                <w:sz w:val="24"/>
                <w:szCs w:val="24"/>
              </w:rPr>
              <w:t xml:space="preserve"> (in realtà l'intervallo di tempo misurato dall'osservatore in moto</w:t>
            </w:r>
            <w:r w:rsidR="003A45E7" w:rsidRPr="00CA650C">
              <w:rPr>
                <w:rFonts w:ascii="Verdana" w:eastAsia="Times New Roman" w:hAnsi="Verdana" w:cs="Times New Roman"/>
                <w:bCs/>
                <w:sz w:val="24"/>
                <w:szCs w:val="24"/>
              </w:rPr>
              <w:t>)</w:t>
            </w:r>
          </w:p>
        </w:tc>
      </w:tr>
      <w:tr w:rsidR="00254BE3" w:rsidRPr="00CA650C" w:rsidTr="00E6104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254BE3" w:rsidRPr="00CA650C" w:rsidRDefault="001A0D08" w:rsidP="00A07D6C">
            <w:pPr>
              <w:spacing w:line="240" w:lineRule="atLeast"/>
              <w:ind w:right="-1"/>
              <w:jc w:val="both"/>
              <w:rPr>
                <w:rFonts w:ascii="Verdana" w:eastAsia="Times New Roman" w:hAnsi="Verdana" w:cs="Times New Roman"/>
                <w:sz w:val="24"/>
                <w:szCs w:val="24"/>
              </w:rPr>
            </w:pPr>
            <w:r w:rsidRPr="00CA650C">
              <w:rPr>
                <w:rFonts w:ascii="Verdana" w:eastAsia="Times New Roman" w:hAnsi="Verdana" w:cs="Times New Roman"/>
                <w:sz w:val="24"/>
                <w:szCs w:val="24"/>
              </w:rPr>
              <w:t xml:space="preserve">il tempo si è dilatato ma di poco come </w:t>
            </w:r>
            <w:r w:rsidR="003A45E7" w:rsidRPr="00CA650C">
              <w:rPr>
                <w:rFonts w:ascii="Verdana" w:eastAsia="Times New Roman" w:hAnsi="Verdana" w:cs="Times New Roman"/>
                <w:sz w:val="24"/>
                <w:szCs w:val="24"/>
              </w:rPr>
              <w:t>si constata</w:t>
            </w:r>
          </w:p>
          <w:p w:rsidR="001A0D08" w:rsidRPr="00CA650C" w:rsidRDefault="003E29EE" w:rsidP="00F90FBE">
            <w:pPr>
              <w:spacing w:line="240" w:lineRule="atLeast"/>
              <w:ind w:right="-1"/>
              <w:jc w:val="both"/>
              <w:rPr>
                <w:rFonts w:ascii="Verdana" w:eastAsia="Times New Roman" w:hAnsi="Verdana" w:cs="Times New Roman"/>
                <w:sz w:val="24"/>
                <w:szCs w:val="24"/>
              </w:rPr>
            </w:pPr>
            <w:r w:rsidRPr="00CA650C">
              <w:rPr>
                <w:rFonts w:ascii="Verdana" w:eastAsia="Times New Roman" w:hAnsi="Verdana" w:cs="Times New Roman"/>
                <w:sz w:val="24"/>
                <w:szCs w:val="24"/>
              </w:rPr>
              <w:t>vicino alla velo</w:t>
            </w:r>
            <w:r w:rsidR="001A0D08" w:rsidRPr="00CA650C">
              <w:rPr>
                <w:rFonts w:ascii="Verdana" w:eastAsia="Times New Roman" w:hAnsi="Verdana" w:cs="Times New Roman"/>
                <w:sz w:val="24"/>
                <w:szCs w:val="24"/>
              </w:rPr>
              <w:t>cità della luce il tempo rallenta moltissimo il suo trascorrere; per v = c non trascorre</w:t>
            </w:r>
          </w:p>
        </w:tc>
      </w:tr>
      <w:tr w:rsidR="00254BE3" w:rsidRPr="00CA650C" w:rsidTr="00E6104F">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254BE3" w:rsidRPr="00CA650C" w:rsidRDefault="00254BE3" w:rsidP="00A07D6C">
            <w:pPr>
              <w:spacing w:line="240" w:lineRule="atLeast"/>
              <w:ind w:right="-1"/>
              <w:jc w:val="both"/>
              <w:rPr>
                <w:rFonts w:ascii="Verdana" w:hAnsi="Verdana" w:cs="Times New Roman"/>
                <w:sz w:val="24"/>
                <w:szCs w:val="24"/>
              </w:rPr>
            </w:pPr>
          </w:p>
        </w:tc>
      </w:tr>
      <w:tr w:rsidR="00254BE3" w:rsidRPr="00CA650C" w:rsidTr="00E6104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254BE3" w:rsidRPr="00CA650C" w:rsidRDefault="00254BE3" w:rsidP="00A07D6C">
            <w:pPr>
              <w:spacing w:after="0" w:line="240" w:lineRule="auto"/>
              <w:jc w:val="center"/>
              <w:rPr>
                <w:rFonts w:ascii="Verdana" w:eastAsia="Times New Roman" w:hAnsi="Verdana" w:cs="Times New Roman"/>
                <w:sz w:val="24"/>
                <w:szCs w:val="24"/>
              </w:rPr>
            </w:pPr>
          </w:p>
        </w:tc>
      </w:tr>
    </w:tbl>
    <w:p w:rsidR="00254BE3" w:rsidRPr="00CA650C" w:rsidRDefault="00254BE3" w:rsidP="00254BE3">
      <w:pPr>
        <w:spacing w:after="0"/>
        <w:rPr>
          <w:rFonts w:ascii="Verdana" w:hAnsi="Verdana" w:cs="Times New Roman"/>
          <w:b/>
          <w:sz w:val="24"/>
          <w:szCs w:val="24"/>
        </w:rPr>
      </w:pPr>
    </w:p>
    <w:p w:rsidR="00F90FBE" w:rsidRPr="00CA650C" w:rsidRDefault="00254BE3" w:rsidP="00254BE3">
      <w:pPr>
        <w:spacing w:after="0" w:line="240" w:lineRule="atLeast"/>
        <w:ind w:right="-1"/>
        <w:rPr>
          <w:rFonts w:ascii="Verdana" w:hAnsi="Verdana" w:cs="Times New Roman"/>
          <w:b/>
          <w:sz w:val="24"/>
          <w:szCs w:val="24"/>
        </w:rPr>
      </w:pPr>
      <w:r w:rsidRPr="00CA650C">
        <w:rPr>
          <w:rFonts w:ascii="Verdana" w:hAnsi="Verdana" w:cs="Times New Roman"/>
          <w:b/>
          <w:sz w:val="24"/>
          <w:szCs w:val="24"/>
        </w:rPr>
        <w:lastRenderedPageBreak/>
        <w:t xml:space="preserve">Risultato: </w:t>
      </w:r>
      <w:r w:rsidR="001A0D08" w:rsidRPr="00CA650C">
        <w:rPr>
          <w:rFonts w:ascii="Verdana" w:hAnsi="Verdana" w:cs="Times New Roman"/>
          <w:b/>
          <w:sz w:val="24"/>
          <w:szCs w:val="24"/>
        </w:rPr>
        <w:t xml:space="preserve">tempo = 1,125 - </w:t>
      </w:r>
      <w:r w:rsidR="00F90FBE" w:rsidRPr="00CA650C">
        <w:rPr>
          <w:rFonts w:ascii="Verdana" w:hAnsi="Verdana" w:cs="Times New Roman"/>
          <w:b/>
          <w:sz w:val="24"/>
          <w:szCs w:val="24"/>
        </w:rPr>
        <w:t>75</w:t>
      </w:r>
    </w:p>
    <w:p w:rsidR="00E6104F" w:rsidRDefault="00E6104F">
      <w:pPr>
        <w:rPr>
          <w:rFonts w:ascii="Verdana" w:hAnsi="Verdana" w:cs="Times New Roman"/>
          <w:b/>
          <w:sz w:val="24"/>
          <w:szCs w:val="24"/>
          <w:u w:val="single"/>
        </w:rPr>
      </w:pPr>
      <w:bookmarkStart w:id="230" w:name="trasformate"/>
      <w:r>
        <w:rPr>
          <w:rFonts w:ascii="Verdana" w:hAnsi="Verdana" w:cs="Times New Roman"/>
          <w:b/>
          <w:sz w:val="24"/>
          <w:szCs w:val="24"/>
          <w:u w:val="single"/>
        </w:rPr>
        <w:br w:type="page"/>
      </w:r>
    </w:p>
    <w:p w:rsidR="00F90FBE" w:rsidRPr="005103AB" w:rsidRDefault="00F90FBE" w:rsidP="00522001">
      <w:pPr>
        <w:jc w:val="both"/>
        <w:rPr>
          <w:rFonts w:ascii="Verdana" w:eastAsia="Times New Roman" w:hAnsi="Verdana" w:cs="Times New Roman"/>
          <w:b/>
          <w:sz w:val="24"/>
          <w:szCs w:val="24"/>
          <w:u w:val="single"/>
        </w:rPr>
      </w:pPr>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16  - Calcolo della massa  in funzione della velocità (trasformate di Lorentz)</w:t>
      </w:r>
      <w:bookmarkEnd w:id="230"/>
    </w:p>
    <w:tbl>
      <w:tblPr>
        <w:tblW w:w="4691" w:type="dxa"/>
        <w:tblInd w:w="57" w:type="dxa"/>
        <w:tblLayout w:type="fixed"/>
        <w:tblCellMar>
          <w:left w:w="70" w:type="dxa"/>
          <w:right w:w="70" w:type="dxa"/>
        </w:tblCellMar>
        <w:tblLook w:val="04A0"/>
      </w:tblPr>
      <w:tblGrid>
        <w:gridCol w:w="297"/>
        <w:gridCol w:w="1559"/>
        <w:gridCol w:w="567"/>
        <w:gridCol w:w="2268"/>
      </w:tblGrid>
      <w:tr w:rsidR="00F90FBE" w:rsidRPr="00E6104F" w:rsidTr="00E6104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F90FBE" w:rsidRPr="00E6104F" w:rsidTr="00E6104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F90FBE" w:rsidRPr="00E6104F" w:rsidRDefault="00F90FBE" w:rsidP="00A07D6C">
            <w:pPr>
              <w:jc w:val="center"/>
              <w:rPr>
                <w:rFonts w:ascii="Verdana" w:eastAsia="Times New Roman" w:hAnsi="Verdana" w:cs="Times New Roman"/>
                <w:sz w:val="24"/>
                <w:szCs w:val="24"/>
              </w:rPr>
            </w:pPr>
            <w:r w:rsidRPr="00E6104F">
              <w:rPr>
                <w:rFonts w:ascii="Verdana" w:eastAsia="Times New Roman" w:hAnsi="Verdana" w:cs="Times New Roman"/>
                <w:sz w:val="24"/>
                <w:szCs w:val="24"/>
              </w:rPr>
              <w:t>massa</w:t>
            </w:r>
          </w:p>
        </w:tc>
        <w:tc>
          <w:tcPr>
            <w:tcW w:w="567" w:type="dxa"/>
            <w:tcBorders>
              <w:top w:val="nil"/>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p w:rsidR="00F90FBE" w:rsidRPr="00E6104F" w:rsidRDefault="00F90FBE" w:rsidP="00A07D6C">
            <w:pPr>
              <w:spacing w:after="0" w:line="240" w:lineRule="auto"/>
              <w:jc w:val="center"/>
              <w:rPr>
                <w:rFonts w:ascii="Verdana" w:eastAsia="Times New Roman" w:hAnsi="Verdana" w:cs="Times New Roman"/>
                <w:sz w:val="24"/>
                <w:szCs w:val="24"/>
              </w:rPr>
            </w:pPr>
          </w:p>
        </w:tc>
      </w:tr>
      <w:tr w:rsidR="00F90FBE" w:rsidRPr="00E6104F" w:rsidTr="00E6104F">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F90FBE" w:rsidRPr="00E6104F" w:rsidRDefault="00F90FBE" w:rsidP="00A07D6C">
            <w:pPr>
              <w:jc w:val="center"/>
              <w:rPr>
                <w:rFonts w:ascii="Verdana" w:eastAsia="Times New Roman" w:hAnsi="Verdana" w:cs="Times New Roman"/>
                <w:sz w:val="24"/>
                <w:szCs w:val="24"/>
              </w:rPr>
            </w:pPr>
            <w:r w:rsidRPr="00E6104F">
              <w:rPr>
                <w:rFonts w:ascii="Verdana" w:eastAsia="Times New Roman" w:hAnsi="Verdana" w:cs="Times New Roman"/>
                <w:sz w:val="24"/>
                <w:szCs w:val="24"/>
              </w:rPr>
              <w:t>m</w:t>
            </w:r>
          </w:p>
        </w:tc>
        <w:tc>
          <w:tcPr>
            <w:tcW w:w="567" w:type="dxa"/>
            <w:tcBorders>
              <w:top w:val="nil"/>
              <w:left w:val="nil"/>
              <w:bottom w:val="single" w:sz="4" w:space="0" w:color="auto"/>
              <w:right w:val="single" w:sz="4" w:space="0" w:color="auto"/>
            </w:tcBorders>
            <w:shd w:val="clear" w:color="auto" w:fill="auto"/>
            <w:vAlign w:val="center"/>
            <w:hideMark/>
          </w:tcPr>
          <w:p w:rsidR="00F90FBE" w:rsidRPr="00E6104F" w:rsidRDefault="00E6104F" w:rsidP="00E6104F">
            <w:pPr>
              <w:spacing w:after="0" w:line="240" w:lineRule="auto"/>
              <w:jc w:val="center"/>
              <w:rPr>
                <w:rFonts w:ascii="Verdana" w:eastAsia="Times New Roman" w:hAnsi="Verdana" w:cs="Times New Roman"/>
                <w:sz w:val="24"/>
                <w:szCs w:val="24"/>
              </w:rPr>
            </w:pPr>
            <w:proofErr w:type="spellStart"/>
            <w:r>
              <w:rPr>
                <w:rFonts w:ascii="Verdana" w:eastAsia="Times New Roman" w:hAnsi="Verdana" w:cs="Times New Roman"/>
                <w:sz w:val="24"/>
                <w:szCs w:val="24"/>
              </w:rPr>
              <w:t>KGm</w:t>
            </w:r>
            <w:proofErr w:type="spellEnd"/>
          </w:p>
        </w:tc>
        <w:tc>
          <w:tcPr>
            <w:tcW w:w="2268" w:type="dxa"/>
            <w:tcBorders>
              <w:top w:val="nil"/>
              <w:left w:val="nil"/>
              <w:bottom w:val="single" w:sz="4" w:space="0" w:color="auto"/>
              <w:right w:val="single" w:sz="4" w:space="0" w:color="auto"/>
            </w:tcBorders>
            <w:shd w:val="clear" w:color="auto" w:fill="auto"/>
            <w:vAlign w:val="center"/>
            <w:hideMark/>
          </w:tcPr>
          <w:p w:rsidR="00F90FBE" w:rsidRPr="00E6104F" w:rsidRDefault="00F90FBE" w:rsidP="00A07D6C">
            <w:pPr>
              <w:jc w:val="center"/>
              <w:rPr>
                <w:rFonts w:ascii="Verdana" w:eastAsia="Times New Roman" w:hAnsi="Verdana" w:cs="Times New Roman"/>
                <w:sz w:val="24"/>
                <w:szCs w:val="24"/>
              </w:rPr>
            </w:pPr>
          </w:p>
          <w:p w:rsidR="00F90FBE" w:rsidRPr="00E6104F" w:rsidRDefault="003E29EE" w:rsidP="00E6104F">
            <w:pPr>
              <w:spacing w:line="240" w:lineRule="atLeast"/>
              <w:ind w:right="-1"/>
              <w:jc w:val="center"/>
              <w:rPr>
                <w:rFonts w:ascii="Verdana" w:eastAsia="Times New Roman" w:hAnsi="Verdana" w:cs="Times New Roman"/>
                <w:sz w:val="24"/>
                <w:szCs w:val="24"/>
              </w:rPr>
            </w:pPr>
            <w:r w:rsidRPr="00E6104F">
              <w:rPr>
                <w:rFonts w:ascii="Verdana" w:eastAsia="Times New Roman" w:hAnsi="Verdana" w:cs="Times New Roman"/>
                <w:sz w:val="24"/>
                <w:szCs w:val="24"/>
              </w:rPr>
              <w:t>m</w:t>
            </w:r>
            <w:r w:rsidR="00F90FBE" w:rsidRPr="00E6104F">
              <w:rPr>
                <w:rFonts w:ascii="Verdana" w:eastAsia="Times New Roman" w:hAnsi="Verdana" w:cs="Times New Roman"/>
                <w:sz w:val="24"/>
                <w:szCs w:val="24"/>
              </w:rPr>
              <w:t>0/(1</w:t>
            </w:r>
            <w:r w:rsidR="00E6104F">
              <w:rPr>
                <w:rFonts w:ascii="Verdana" w:eastAsia="Times New Roman" w:hAnsi="Verdana" w:cs="Times New Roman"/>
                <w:sz w:val="24"/>
                <w:szCs w:val="24"/>
              </w:rPr>
              <w:t xml:space="preserve"> </w:t>
            </w:r>
            <w:r w:rsidR="00F90FBE" w:rsidRPr="00E6104F">
              <w:rPr>
                <w:rFonts w:ascii="Verdana" w:eastAsia="Times New Roman" w:hAnsi="Verdana" w:cs="Times New Roman"/>
                <w:sz w:val="24"/>
                <w:szCs w:val="24"/>
              </w:rPr>
              <w:t>-</w:t>
            </w:r>
            <w:r w:rsidR="00E6104F">
              <w:rPr>
                <w:rFonts w:ascii="Verdana" w:eastAsia="Times New Roman" w:hAnsi="Verdana" w:cs="Times New Roman"/>
                <w:sz w:val="24"/>
                <w:szCs w:val="24"/>
              </w:rPr>
              <w:t xml:space="preserve"> v²)</w:t>
            </w:r>
            <w:r w:rsidR="00F90FBE" w:rsidRPr="00E6104F">
              <w:rPr>
                <w:rFonts w:ascii="Verdana" w:eastAsia="Times New Roman" w:hAnsi="Verdana" w:cs="Times New Roman"/>
                <w:sz w:val="24"/>
                <w:szCs w:val="24"/>
              </w:rPr>
              <w:t>/c</w:t>
            </w:r>
            <w:r w:rsidR="00E6104F">
              <w:rPr>
                <w:rFonts w:ascii="Verdana" w:eastAsia="Times New Roman" w:hAnsi="Verdana" w:cs="Times New Roman"/>
                <w:sz w:val="24"/>
                <w:szCs w:val="24"/>
              </w:rPr>
              <w:t>²</w:t>
            </w:r>
            <w:r w:rsidR="00F90FBE" w:rsidRPr="00E6104F">
              <w:rPr>
                <w:rFonts w:ascii="Verdana" w:eastAsia="Times New Roman" w:hAnsi="Verdana" w:cs="Times New Roman"/>
                <w:sz w:val="24"/>
                <w:szCs w:val="24"/>
              </w:rPr>
              <w:t>)</w:t>
            </w:r>
          </w:p>
        </w:tc>
      </w:tr>
      <w:tr w:rsidR="00F90FBE"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F90FBE">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m</w:t>
            </w:r>
          </w:p>
        </w:tc>
        <w:tc>
          <w:tcPr>
            <w:tcW w:w="567"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7579DD">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11</w:t>
            </w:r>
            <w:r w:rsidR="007579DD" w:rsidRPr="00E6104F">
              <w:rPr>
                <w:rFonts w:ascii="Verdana" w:eastAsia="Times New Roman" w:hAnsi="Verdana" w:cs="Times New Roman"/>
                <w:b/>
                <w:sz w:val="24"/>
                <w:szCs w:val="24"/>
              </w:rPr>
              <w:t>,</w:t>
            </w:r>
            <w:r w:rsidRPr="00E6104F">
              <w:rPr>
                <w:rFonts w:ascii="Verdana" w:eastAsia="Times New Roman" w:hAnsi="Verdana" w:cs="Times New Roman"/>
                <w:b/>
                <w:sz w:val="24"/>
                <w:szCs w:val="24"/>
              </w:rPr>
              <w:t>25</w:t>
            </w:r>
          </w:p>
        </w:tc>
      </w:tr>
      <w:tr w:rsidR="00F90FBE"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F90FBE">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m</w:t>
            </w:r>
          </w:p>
        </w:tc>
        <w:tc>
          <w:tcPr>
            <w:tcW w:w="567"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75</w:t>
            </w:r>
            <w:r w:rsidR="007579DD" w:rsidRPr="00E6104F">
              <w:rPr>
                <w:rFonts w:ascii="Verdana" w:eastAsia="Times New Roman" w:hAnsi="Verdana" w:cs="Times New Roman"/>
                <w:b/>
                <w:sz w:val="24"/>
                <w:szCs w:val="24"/>
              </w:rPr>
              <w:t>0</w:t>
            </w:r>
          </w:p>
        </w:tc>
      </w:tr>
      <w:tr w:rsidR="00F90FBE" w:rsidRPr="00E6104F" w:rsidTr="00E6104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F90FBE" w:rsidRPr="00E6104F" w:rsidRDefault="00F90FBE" w:rsidP="00F90FBE">
      <w:pPr>
        <w:spacing w:after="0" w:line="240" w:lineRule="auto"/>
        <w:jc w:val="center"/>
        <w:rPr>
          <w:rFonts w:ascii="Verdana" w:eastAsia="Times New Roman" w:hAnsi="Verdana" w:cs="Times New Roman"/>
          <w:sz w:val="24"/>
          <w:szCs w:val="24"/>
        </w:rPr>
      </w:pPr>
    </w:p>
    <w:p w:rsidR="00F90FBE" w:rsidRPr="00E6104F" w:rsidRDefault="00F90FBE" w:rsidP="00F90FBE">
      <w:pPr>
        <w:spacing w:after="0" w:line="240" w:lineRule="auto"/>
        <w:jc w:val="center"/>
        <w:rPr>
          <w:rFonts w:ascii="Verdana" w:eastAsia="Times New Roman" w:hAnsi="Verdana" w:cs="Times New Roman"/>
          <w:sz w:val="24"/>
          <w:szCs w:val="24"/>
        </w:rPr>
      </w:pPr>
    </w:p>
    <w:p w:rsidR="00F90FBE" w:rsidRPr="00E6104F" w:rsidRDefault="00F90FBE" w:rsidP="00F90FBE">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90FBE" w:rsidRPr="00E6104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F90FBE" w:rsidRPr="00E6104F"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velocità della luce</w:t>
            </w:r>
          </w:p>
        </w:tc>
        <w:tc>
          <w:tcPr>
            <w:tcW w:w="425" w:type="dxa"/>
            <w:tcBorders>
              <w:top w:val="nil"/>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Km/s</w:t>
            </w:r>
          </w:p>
        </w:tc>
        <w:tc>
          <w:tcPr>
            <w:tcW w:w="1559" w:type="dxa"/>
            <w:tcBorders>
              <w:top w:val="nil"/>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velocità</w:t>
            </w:r>
          </w:p>
        </w:tc>
        <w:tc>
          <w:tcPr>
            <w:tcW w:w="425" w:type="dxa"/>
            <w:tcBorders>
              <w:top w:val="nil"/>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Km/s</w:t>
            </w:r>
          </w:p>
        </w:tc>
      </w:tr>
      <w:tr w:rsidR="00F90FBE" w:rsidRPr="00E6104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w:t>
            </w:r>
          </w:p>
        </w:tc>
        <w:tc>
          <w:tcPr>
            <w:tcW w:w="425" w:type="dxa"/>
            <w:tcBorders>
              <w:top w:val="nil"/>
              <w:left w:val="nil"/>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tc>
      </w:tr>
      <w:tr w:rsidR="00F90FBE" w:rsidRPr="00E6104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100.000</w:t>
            </w:r>
          </w:p>
        </w:tc>
        <w:tc>
          <w:tcPr>
            <w:tcW w:w="425"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tc>
      </w:tr>
      <w:tr w:rsidR="00F90FBE" w:rsidRPr="00E6104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297.000</w:t>
            </w:r>
          </w:p>
        </w:tc>
        <w:tc>
          <w:tcPr>
            <w:tcW w:w="425" w:type="dxa"/>
            <w:tcBorders>
              <w:top w:val="nil"/>
              <w:left w:val="nil"/>
              <w:bottom w:val="single" w:sz="4" w:space="0" w:color="auto"/>
              <w:right w:val="single" w:sz="4" w:space="0" w:color="auto"/>
            </w:tcBorders>
            <w:shd w:val="clear" w:color="000000" w:fill="FFFF66"/>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tc>
      </w:tr>
      <w:tr w:rsidR="00F90FBE" w:rsidRPr="00E6104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tc>
      </w:tr>
    </w:tbl>
    <w:p w:rsidR="00F90FBE" w:rsidRPr="00E6104F" w:rsidRDefault="00F90FBE" w:rsidP="00F90FBE">
      <w:pPr>
        <w:spacing w:after="0" w:line="240" w:lineRule="auto"/>
        <w:jc w:val="center"/>
        <w:rPr>
          <w:rFonts w:ascii="Verdana" w:eastAsia="Times New Roman" w:hAnsi="Verdana" w:cs="Times New Roman"/>
          <w:sz w:val="24"/>
          <w:szCs w:val="24"/>
        </w:rPr>
      </w:pPr>
    </w:p>
    <w:p w:rsidR="00F90FBE" w:rsidRPr="00E6104F" w:rsidRDefault="00F90FBE" w:rsidP="00F90FBE">
      <w:pPr>
        <w:spacing w:after="0" w:line="240" w:lineRule="auto"/>
        <w:jc w:val="center"/>
        <w:rPr>
          <w:rFonts w:ascii="Verdana" w:eastAsia="Times New Roman" w:hAnsi="Verdana" w:cs="Times New Roman"/>
          <w:sz w:val="24"/>
          <w:szCs w:val="24"/>
        </w:rPr>
      </w:pPr>
    </w:p>
    <w:p w:rsidR="00F90FBE" w:rsidRPr="00E6104F" w:rsidRDefault="00F90FBE" w:rsidP="00F90FBE">
      <w:pPr>
        <w:spacing w:after="0" w:line="240" w:lineRule="auto"/>
        <w:jc w:val="center"/>
        <w:rPr>
          <w:rFonts w:ascii="Verdana" w:eastAsia="Times New Roman" w:hAnsi="Verdana" w:cs="Times New Roman"/>
          <w:sz w:val="24"/>
          <w:szCs w:val="24"/>
        </w:rPr>
      </w:pPr>
    </w:p>
    <w:p w:rsidR="00F90FBE" w:rsidRPr="00E6104F" w:rsidRDefault="00F90FBE" w:rsidP="00F90FBE">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90FBE" w:rsidRPr="00E6104F" w:rsidTr="00E6104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FBE" w:rsidRPr="00E6104F" w:rsidRDefault="00F90FBE"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note</w:t>
            </w:r>
          </w:p>
        </w:tc>
      </w:tr>
      <w:tr w:rsidR="00F90FBE" w:rsidRPr="00E6104F" w:rsidTr="00E6104F">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90FBE" w:rsidRPr="00E6104F" w:rsidRDefault="003E29EE" w:rsidP="003E29EE">
            <w:pPr>
              <w:spacing w:line="240" w:lineRule="atLeast"/>
              <w:ind w:right="-1"/>
              <w:jc w:val="both"/>
              <w:rPr>
                <w:rFonts w:ascii="Verdana" w:eastAsia="Times New Roman" w:hAnsi="Verdana" w:cs="Times New Roman"/>
                <w:bCs/>
                <w:sz w:val="24"/>
                <w:szCs w:val="24"/>
              </w:rPr>
            </w:pPr>
            <w:r w:rsidRPr="00E6104F">
              <w:rPr>
                <w:rFonts w:ascii="Verdana" w:eastAsia="Times New Roman" w:hAnsi="Verdana" w:cs="Times New Roman"/>
                <w:bCs/>
                <w:sz w:val="24"/>
                <w:szCs w:val="24"/>
              </w:rPr>
              <w:t xml:space="preserve">m0 è la massa </w:t>
            </w:r>
            <w:r w:rsidR="00F90FBE" w:rsidRPr="00E6104F">
              <w:rPr>
                <w:rFonts w:ascii="Verdana" w:eastAsia="Times New Roman" w:hAnsi="Verdana" w:cs="Times New Roman"/>
                <w:bCs/>
                <w:sz w:val="24"/>
                <w:szCs w:val="24"/>
              </w:rPr>
              <w:t xml:space="preserve">a riposo </w:t>
            </w:r>
            <w:r w:rsidR="003A45E7" w:rsidRPr="00E6104F">
              <w:rPr>
                <w:rFonts w:ascii="Verdana" w:eastAsia="Times New Roman" w:hAnsi="Verdana" w:cs="Times New Roman"/>
                <w:bCs/>
                <w:sz w:val="24"/>
                <w:szCs w:val="24"/>
              </w:rPr>
              <w:t xml:space="preserve">in un sistema di riferimento, </w:t>
            </w:r>
            <w:r w:rsidR="007579DD" w:rsidRPr="00E6104F">
              <w:rPr>
                <w:rFonts w:ascii="Verdana" w:eastAsia="Times New Roman" w:hAnsi="Verdana" w:cs="Times New Roman"/>
                <w:bCs/>
                <w:sz w:val="24"/>
                <w:szCs w:val="24"/>
              </w:rPr>
              <w:t xml:space="preserve">posta </w:t>
            </w:r>
            <w:r w:rsidR="00F90FBE" w:rsidRPr="00E6104F">
              <w:rPr>
                <w:rFonts w:ascii="Verdana" w:eastAsia="Times New Roman" w:hAnsi="Verdana" w:cs="Times New Roman"/>
                <w:bCs/>
                <w:sz w:val="24"/>
                <w:szCs w:val="24"/>
              </w:rPr>
              <w:t>uguale a 1</w:t>
            </w:r>
            <w:r w:rsidR="007579DD" w:rsidRPr="00E6104F">
              <w:rPr>
                <w:rFonts w:ascii="Verdana" w:eastAsia="Times New Roman" w:hAnsi="Verdana" w:cs="Times New Roman"/>
                <w:bCs/>
                <w:sz w:val="24"/>
                <w:szCs w:val="24"/>
              </w:rPr>
              <w:t>0 chilogrammi massa</w:t>
            </w:r>
          </w:p>
        </w:tc>
      </w:tr>
      <w:tr w:rsidR="00F90FBE"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E29EE" w:rsidRPr="00E6104F" w:rsidRDefault="003E29EE" w:rsidP="003E29EE">
            <w:pPr>
              <w:spacing w:line="240" w:lineRule="atLeast"/>
              <w:ind w:right="-1"/>
              <w:jc w:val="both"/>
              <w:rPr>
                <w:rFonts w:ascii="Verdana" w:eastAsia="Times New Roman" w:hAnsi="Verdana" w:cs="Times New Roman"/>
                <w:sz w:val="24"/>
                <w:szCs w:val="24"/>
              </w:rPr>
            </w:pPr>
            <w:r w:rsidRPr="00E6104F">
              <w:rPr>
                <w:rFonts w:ascii="Verdana" w:eastAsia="Times New Roman" w:hAnsi="Verdana" w:cs="Times New Roman"/>
                <w:sz w:val="24"/>
                <w:szCs w:val="24"/>
              </w:rPr>
              <w:t>la massa aumenta di poco</w:t>
            </w:r>
            <w:r w:rsidR="007579DD" w:rsidRPr="00E6104F">
              <w:rPr>
                <w:rFonts w:ascii="Verdana" w:eastAsia="Times New Roman" w:hAnsi="Verdana" w:cs="Times New Roman"/>
                <w:sz w:val="24"/>
                <w:szCs w:val="24"/>
              </w:rPr>
              <w:t xml:space="preserve"> a velocità ridotte rispetto a c</w:t>
            </w:r>
          </w:p>
          <w:p w:rsidR="00F90FBE" w:rsidRPr="00E6104F" w:rsidRDefault="00F90FBE" w:rsidP="007579DD">
            <w:pPr>
              <w:spacing w:line="240" w:lineRule="atLeast"/>
              <w:ind w:right="-1"/>
              <w:jc w:val="both"/>
              <w:rPr>
                <w:rFonts w:ascii="Verdana" w:eastAsia="Times New Roman" w:hAnsi="Verdana" w:cs="Times New Roman"/>
                <w:sz w:val="24"/>
                <w:szCs w:val="24"/>
              </w:rPr>
            </w:pPr>
            <w:r w:rsidRPr="00E6104F">
              <w:rPr>
                <w:rFonts w:ascii="Verdana" w:eastAsia="Times New Roman" w:hAnsi="Verdana" w:cs="Times New Roman"/>
                <w:sz w:val="24"/>
                <w:szCs w:val="24"/>
              </w:rPr>
              <w:t>vicino alla velo</w:t>
            </w:r>
            <w:r w:rsidR="003E29EE" w:rsidRPr="00E6104F">
              <w:rPr>
                <w:rFonts w:ascii="Verdana" w:eastAsia="Times New Roman" w:hAnsi="Verdana" w:cs="Times New Roman"/>
                <w:sz w:val="24"/>
                <w:szCs w:val="24"/>
              </w:rPr>
              <w:t xml:space="preserve">cità della luce la massa aumenta notevolmente </w:t>
            </w:r>
            <w:r w:rsidR="007579DD" w:rsidRPr="00E6104F">
              <w:rPr>
                <w:rFonts w:ascii="Verdana" w:eastAsia="Times New Roman" w:hAnsi="Verdana" w:cs="Times New Roman"/>
                <w:sz w:val="24"/>
                <w:szCs w:val="24"/>
              </w:rPr>
              <w:t xml:space="preserve">e per </w:t>
            </w:r>
            <w:r w:rsidRPr="00E6104F">
              <w:rPr>
                <w:rFonts w:ascii="Verdana" w:eastAsia="Times New Roman" w:hAnsi="Verdana" w:cs="Times New Roman"/>
                <w:sz w:val="24"/>
                <w:szCs w:val="24"/>
              </w:rPr>
              <w:t xml:space="preserve">v = c </w:t>
            </w:r>
            <w:r w:rsidR="007579DD" w:rsidRPr="00E6104F">
              <w:rPr>
                <w:rFonts w:ascii="Verdana" w:eastAsia="Times New Roman" w:hAnsi="Verdana" w:cs="Times New Roman"/>
                <w:sz w:val="24"/>
                <w:szCs w:val="24"/>
              </w:rPr>
              <w:t xml:space="preserve">la massa diviene </w:t>
            </w:r>
            <w:proofErr w:type="spellStart"/>
            <w:r w:rsidR="007579DD" w:rsidRPr="00E6104F">
              <w:rPr>
                <w:rFonts w:ascii="Verdana" w:eastAsia="Times New Roman" w:hAnsi="Verdana" w:cs="Times New Roman"/>
                <w:sz w:val="24"/>
                <w:szCs w:val="24"/>
              </w:rPr>
              <w:t>infinita.</w:t>
            </w:r>
            <w:r w:rsidRPr="00E6104F">
              <w:rPr>
                <w:rFonts w:ascii="Verdana" w:eastAsia="Times New Roman" w:hAnsi="Verdana" w:cs="Times New Roman"/>
                <w:sz w:val="24"/>
                <w:szCs w:val="24"/>
              </w:rPr>
              <w:t>non</w:t>
            </w:r>
            <w:proofErr w:type="spellEnd"/>
            <w:r w:rsidRPr="00E6104F">
              <w:rPr>
                <w:rFonts w:ascii="Verdana" w:eastAsia="Times New Roman" w:hAnsi="Verdana" w:cs="Times New Roman"/>
                <w:sz w:val="24"/>
                <w:szCs w:val="24"/>
              </w:rPr>
              <w:t xml:space="preserve"> trascorre</w:t>
            </w:r>
          </w:p>
        </w:tc>
      </w:tr>
      <w:tr w:rsidR="00F90FBE" w:rsidRPr="00E6104F" w:rsidTr="00E6104F">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90FBE" w:rsidRPr="00E6104F" w:rsidRDefault="00F90FBE" w:rsidP="00A07D6C">
            <w:pPr>
              <w:spacing w:line="240" w:lineRule="atLeast"/>
              <w:ind w:right="-1"/>
              <w:jc w:val="both"/>
              <w:rPr>
                <w:rFonts w:ascii="Verdana" w:hAnsi="Verdana" w:cs="Times New Roman"/>
                <w:sz w:val="24"/>
                <w:szCs w:val="24"/>
              </w:rPr>
            </w:pPr>
          </w:p>
        </w:tc>
      </w:tr>
      <w:tr w:rsidR="00F90FBE"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90FBE" w:rsidRPr="00E6104F" w:rsidRDefault="00F90FBE" w:rsidP="00A07D6C">
            <w:pPr>
              <w:spacing w:after="0" w:line="240" w:lineRule="auto"/>
              <w:jc w:val="center"/>
              <w:rPr>
                <w:rFonts w:ascii="Verdana" w:eastAsia="Times New Roman" w:hAnsi="Verdana" w:cs="Times New Roman"/>
                <w:sz w:val="24"/>
                <w:szCs w:val="24"/>
              </w:rPr>
            </w:pPr>
          </w:p>
        </w:tc>
      </w:tr>
    </w:tbl>
    <w:p w:rsidR="00F90FBE" w:rsidRPr="00E6104F" w:rsidRDefault="00F90FBE" w:rsidP="00F90FBE">
      <w:pPr>
        <w:spacing w:after="0"/>
        <w:rPr>
          <w:rFonts w:ascii="Verdana" w:hAnsi="Verdana" w:cs="Times New Roman"/>
          <w:b/>
          <w:sz w:val="24"/>
          <w:szCs w:val="24"/>
        </w:rPr>
      </w:pPr>
    </w:p>
    <w:p w:rsidR="00384745" w:rsidRPr="00E6104F" w:rsidRDefault="00F90FBE" w:rsidP="00F90FBE">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w:t>
      </w:r>
      <w:r w:rsidR="007579DD" w:rsidRPr="00E6104F">
        <w:rPr>
          <w:rFonts w:ascii="Verdana" w:hAnsi="Verdana" w:cs="Times New Roman"/>
          <w:b/>
          <w:sz w:val="24"/>
          <w:szCs w:val="24"/>
        </w:rPr>
        <w:t xml:space="preserve">massa = </w:t>
      </w:r>
      <w:r w:rsidR="00B64549" w:rsidRPr="00E6104F">
        <w:rPr>
          <w:rFonts w:ascii="Verdana" w:hAnsi="Verdana" w:cs="Times New Roman"/>
          <w:b/>
          <w:sz w:val="24"/>
          <w:szCs w:val="24"/>
        </w:rPr>
        <w:t xml:space="preserve">11 - 750 </w:t>
      </w:r>
      <w:proofErr w:type="spellStart"/>
      <w:r w:rsidR="00B64549" w:rsidRPr="00E6104F">
        <w:rPr>
          <w:rFonts w:ascii="Verdana" w:hAnsi="Verdana" w:cs="Times New Roman"/>
          <w:b/>
          <w:sz w:val="24"/>
          <w:szCs w:val="24"/>
        </w:rPr>
        <w:t>KGm</w:t>
      </w:r>
      <w:proofErr w:type="spellEnd"/>
    </w:p>
    <w:p w:rsidR="00384745" w:rsidRPr="00E6104F" w:rsidRDefault="00384745">
      <w:pPr>
        <w:rPr>
          <w:rFonts w:ascii="Verdana" w:hAnsi="Verdana" w:cs="Times New Roman"/>
          <w:b/>
          <w:sz w:val="24"/>
          <w:szCs w:val="24"/>
        </w:rPr>
      </w:pPr>
      <w:r w:rsidRPr="00E6104F">
        <w:rPr>
          <w:rFonts w:ascii="Verdana" w:hAnsi="Verdana" w:cs="Times New Roman"/>
          <w:b/>
          <w:sz w:val="24"/>
          <w:szCs w:val="24"/>
        </w:rPr>
        <w:br w:type="page"/>
      </w:r>
    </w:p>
    <w:p w:rsidR="00D36BD3" w:rsidRPr="005103AB" w:rsidRDefault="00D36BD3" w:rsidP="00522001">
      <w:pPr>
        <w:jc w:val="both"/>
        <w:rPr>
          <w:rFonts w:ascii="Verdana" w:hAnsi="Verdana" w:cs="Times New Roman"/>
          <w:b/>
          <w:sz w:val="24"/>
          <w:szCs w:val="24"/>
          <w:u w:val="single"/>
        </w:rPr>
      </w:pPr>
      <w:bookmarkStart w:id="231" w:name="lunghezza"/>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17  - Calcolo della lunghezza in funzione della velocità (trasformate di Lorentz)</w:t>
      </w:r>
    </w:p>
    <w:bookmarkEnd w:id="231"/>
    <w:p w:rsidR="00F90FBE" w:rsidRPr="005103AB" w:rsidRDefault="00F90FBE" w:rsidP="00F90FBE">
      <w:pPr>
        <w:spacing w:after="0" w:line="240" w:lineRule="atLeast"/>
        <w:ind w:right="-1"/>
        <w:rPr>
          <w:rFonts w:ascii="Verdana" w:hAnsi="Verdana" w:cs="Times New Roman"/>
          <w:b/>
          <w:sz w:val="24"/>
          <w:szCs w:val="24"/>
        </w:rPr>
      </w:pPr>
    </w:p>
    <w:tbl>
      <w:tblPr>
        <w:tblW w:w="4691" w:type="dxa"/>
        <w:tblInd w:w="57" w:type="dxa"/>
        <w:tblLayout w:type="fixed"/>
        <w:tblCellMar>
          <w:left w:w="70" w:type="dxa"/>
          <w:right w:w="70" w:type="dxa"/>
        </w:tblCellMar>
        <w:tblLook w:val="04A0"/>
      </w:tblPr>
      <w:tblGrid>
        <w:gridCol w:w="297"/>
        <w:gridCol w:w="1843"/>
        <w:gridCol w:w="425"/>
        <w:gridCol w:w="2126"/>
      </w:tblGrid>
      <w:tr w:rsidR="00F61BE1" w:rsidRPr="00E6104F" w:rsidTr="00E6104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F61BE1" w:rsidRPr="00E6104F" w:rsidTr="00E6104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E6104F">
            <w:pPr>
              <w:jc w:val="center"/>
              <w:rPr>
                <w:rFonts w:ascii="Verdana" w:eastAsia="Times New Roman" w:hAnsi="Verdana" w:cs="Times New Roman"/>
                <w:sz w:val="24"/>
                <w:szCs w:val="24"/>
              </w:rPr>
            </w:pPr>
            <w:r w:rsidRPr="00E6104F">
              <w:rPr>
                <w:rFonts w:ascii="Verdana" w:eastAsia="Times New Roman" w:hAnsi="Verdana" w:cs="Times New Roman"/>
                <w:sz w:val="24"/>
                <w:szCs w:val="24"/>
              </w:rPr>
              <w:t>lunghezza</w:t>
            </w:r>
            <w:r w:rsidR="003A45E7" w:rsidRPr="00E6104F">
              <w:rPr>
                <w:rFonts w:ascii="Verdana" w:eastAsia="Times New Roman" w:hAnsi="Verdana" w:cs="Times New Roman"/>
                <w:sz w:val="24"/>
                <w:szCs w:val="24"/>
              </w:rPr>
              <w:t xml:space="preserve"> di un oggetto in moto rispetto al sistema di riferimento dove avviene la misura</w:t>
            </w:r>
          </w:p>
        </w:tc>
        <w:tc>
          <w:tcPr>
            <w:tcW w:w="425"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p w:rsidR="00F61BE1" w:rsidRPr="00E6104F" w:rsidRDefault="00F61BE1" w:rsidP="00A07D6C">
            <w:pPr>
              <w:spacing w:after="0" w:line="240" w:lineRule="auto"/>
              <w:jc w:val="center"/>
              <w:rPr>
                <w:rFonts w:ascii="Verdana" w:eastAsia="Times New Roman" w:hAnsi="Verdana" w:cs="Times New Roman"/>
                <w:sz w:val="24"/>
                <w:szCs w:val="24"/>
              </w:rPr>
            </w:pPr>
          </w:p>
        </w:tc>
      </w:tr>
      <w:tr w:rsidR="00F61BE1" w:rsidRPr="00E6104F" w:rsidTr="00E6104F">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F61BE1" w:rsidRPr="00E6104F" w:rsidRDefault="00F61BE1" w:rsidP="00A07D6C">
            <w:pPr>
              <w:jc w:val="center"/>
              <w:rPr>
                <w:rFonts w:ascii="Verdana" w:eastAsia="Times New Roman" w:hAnsi="Verdana" w:cs="Times New Roman"/>
                <w:sz w:val="24"/>
                <w:szCs w:val="24"/>
              </w:rPr>
            </w:pPr>
            <w:r w:rsidRPr="00E6104F">
              <w:rPr>
                <w:rFonts w:ascii="Verdana" w:eastAsia="Times New Roman" w:hAnsi="Verdana" w:cs="Times New Roman"/>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w:t>
            </w:r>
          </w:p>
        </w:tc>
        <w:tc>
          <w:tcPr>
            <w:tcW w:w="2126"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A07D6C">
            <w:pPr>
              <w:jc w:val="center"/>
              <w:rPr>
                <w:rFonts w:ascii="Verdana" w:eastAsia="Times New Roman" w:hAnsi="Verdana" w:cs="Times New Roman"/>
                <w:sz w:val="24"/>
                <w:szCs w:val="24"/>
              </w:rPr>
            </w:pPr>
          </w:p>
          <w:p w:rsidR="00F61BE1" w:rsidRPr="00E6104F" w:rsidRDefault="00F61BE1" w:rsidP="003A45E7">
            <w:pPr>
              <w:spacing w:line="240" w:lineRule="atLeast"/>
              <w:ind w:right="-1"/>
              <w:jc w:val="center"/>
              <w:rPr>
                <w:rFonts w:ascii="Verdana" w:eastAsia="Times New Roman" w:hAnsi="Verdana" w:cs="Times New Roman"/>
                <w:sz w:val="24"/>
                <w:szCs w:val="24"/>
              </w:rPr>
            </w:pPr>
            <w:r w:rsidRPr="00E6104F">
              <w:rPr>
                <w:rFonts w:ascii="Verdana" w:eastAsia="Times New Roman" w:hAnsi="Verdana" w:cs="Times New Roman"/>
                <w:sz w:val="24"/>
                <w:szCs w:val="24"/>
              </w:rPr>
              <w:t>l0</w:t>
            </w:r>
            <w:r w:rsidR="003A45E7" w:rsidRPr="00E6104F">
              <w:rPr>
                <w:rFonts w:ascii="Verdana" w:eastAsia="Times New Roman" w:hAnsi="Verdana" w:cs="Times New Roman"/>
                <w:sz w:val="24"/>
                <w:szCs w:val="24"/>
              </w:rPr>
              <w:t xml:space="preserve"> * </w:t>
            </w:r>
            <w:r w:rsidR="00E6104F">
              <w:rPr>
                <w:rFonts w:ascii="Verdana" w:eastAsia="Times New Roman" w:hAnsi="Verdana" w:cs="Times New Roman"/>
                <w:sz w:val="24"/>
                <w:szCs w:val="24"/>
              </w:rPr>
              <w:t>(1 - v²)/c²</w:t>
            </w:r>
          </w:p>
        </w:tc>
      </w:tr>
      <w:tr w:rsidR="00F61BE1"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F61BE1" w:rsidRPr="00E6104F" w:rsidRDefault="00F61BE1" w:rsidP="00F61BE1">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l</w:t>
            </w:r>
          </w:p>
        </w:tc>
        <w:tc>
          <w:tcPr>
            <w:tcW w:w="425" w:type="dxa"/>
            <w:tcBorders>
              <w:top w:val="nil"/>
              <w:left w:val="nil"/>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F61BE1" w:rsidRPr="00E6104F" w:rsidRDefault="003A45E7" w:rsidP="00F61BE1">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8,8</w:t>
            </w:r>
          </w:p>
        </w:tc>
      </w:tr>
      <w:tr w:rsidR="00F61BE1"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F61BE1" w:rsidRPr="00E6104F" w:rsidRDefault="00F61BE1" w:rsidP="00F61BE1">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l</w:t>
            </w:r>
          </w:p>
        </w:tc>
        <w:tc>
          <w:tcPr>
            <w:tcW w:w="425" w:type="dxa"/>
            <w:tcBorders>
              <w:top w:val="nil"/>
              <w:left w:val="nil"/>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F61BE1" w:rsidRPr="00E6104F" w:rsidRDefault="003A45E7"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0,199</w:t>
            </w:r>
          </w:p>
        </w:tc>
      </w:tr>
      <w:tr w:rsidR="00F61BE1" w:rsidRPr="00E6104F" w:rsidTr="00E6104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F61BE1" w:rsidRPr="00E6104F" w:rsidRDefault="00F61BE1" w:rsidP="00F61BE1">
      <w:pPr>
        <w:spacing w:after="0" w:line="240" w:lineRule="auto"/>
        <w:jc w:val="center"/>
        <w:rPr>
          <w:rFonts w:ascii="Verdana" w:eastAsia="Times New Roman" w:hAnsi="Verdana" w:cs="Times New Roman"/>
          <w:sz w:val="24"/>
          <w:szCs w:val="24"/>
        </w:rPr>
      </w:pPr>
    </w:p>
    <w:p w:rsidR="00F61BE1" w:rsidRPr="00E6104F" w:rsidRDefault="00F61BE1" w:rsidP="00F61BE1">
      <w:pPr>
        <w:spacing w:after="0" w:line="240" w:lineRule="auto"/>
        <w:jc w:val="center"/>
        <w:rPr>
          <w:rFonts w:ascii="Verdana" w:eastAsia="Times New Roman" w:hAnsi="Verdana" w:cs="Times New Roman"/>
          <w:sz w:val="24"/>
          <w:szCs w:val="24"/>
        </w:rPr>
      </w:pPr>
    </w:p>
    <w:p w:rsidR="00F61BE1" w:rsidRPr="00E6104F" w:rsidRDefault="00F61BE1" w:rsidP="00F61BE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F61BE1" w:rsidRPr="00E6104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F61BE1" w:rsidRPr="00E6104F"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velocità della luce</w:t>
            </w:r>
          </w:p>
        </w:tc>
        <w:tc>
          <w:tcPr>
            <w:tcW w:w="425"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Km/s</w:t>
            </w:r>
          </w:p>
        </w:tc>
        <w:tc>
          <w:tcPr>
            <w:tcW w:w="1559"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velocità</w:t>
            </w:r>
          </w:p>
        </w:tc>
        <w:tc>
          <w:tcPr>
            <w:tcW w:w="425"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Km/s</w:t>
            </w:r>
          </w:p>
        </w:tc>
      </w:tr>
      <w:tr w:rsidR="00F61BE1" w:rsidRPr="00E6104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w:t>
            </w:r>
          </w:p>
        </w:tc>
        <w:tc>
          <w:tcPr>
            <w:tcW w:w="425" w:type="dxa"/>
            <w:tcBorders>
              <w:top w:val="nil"/>
              <w:left w:val="nil"/>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tc>
      </w:tr>
      <w:tr w:rsidR="00F61BE1" w:rsidRPr="00E6104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100.000</w:t>
            </w:r>
          </w:p>
        </w:tc>
        <w:tc>
          <w:tcPr>
            <w:tcW w:w="425" w:type="dxa"/>
            <w:tcBorders>
              <w:top w:val="nil"/>
              <w:left w:val="nil"/>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tc>
      </w:tr>
      <w:tr w:rsidR="00F61BE1" w:rsidRPr="00E6104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297.000</w:t>
            </w:r>
          </w:p>
        </w:tc>
        <w:tc>
          <w:tcPr>
            <w:tcW w:w="425" w:type="dxa"/>
            <w:tcBorders>
              <w:top w:val="nil"/>
              <w:left w:val="nil"/>
              <w:bottom w:val="single" w:sz="4" w:space="0" w:color="auto"/>
              <w:right w:val="single" w:sz="4" w:space="0" w:color="auto"/>
            </w:tcBorders>
            <w:shd w:val="clear" w:color="000000" w:fill="FFFF66"/>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tc>
      </w:tr>
      <w:tr w:rsidR="00F61BE1" w:rsidRPr="00E6104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tc>
      </w:tr>
    </w:tbl>
    <w:p w:rsidR="00F61BE1" w:rsidRPr="00E6104F" w:rsidRDefault="00F61BE1" w:rsidP="00F61BE1">
      <w:pPr>
        <w:spacing w:after="0" w:line="240" w:lineRule="auto"/>
        <w:jc w:val="center"/>
        <w:rPr>
          <w:rFonts w:ascii="Verdana" w:eastAsia="Times New Roman" w:hAnsi="Verdana" w:cs="Times New Roman"/>
          <w:sz w:val="24"/>
          <w:szCs w:val="24"/>
        </w:rPr>
      </w:pPr>
    </w:p>
    <w:p w:rsidR="00F61BE1" w:rsidRPr="00E6104F" w:rsidRDefault="00F61BE1" w:rsidP="00F61BE1">
      <w:pPr>
        <w:spacing w:after="0" w:line="240" w:lineRule="auto"/>
        <w:jc w:val="center"/>
        <w:rPr>
          <w:rFonts w:ascii="Verdana" w:eastAsia="Times New Roman" w:hAnsi="Verdana" w:cs="Times New Roman"/>
          <w:sz w:val="24"/>
          <w:szCs w:val="24"/>
        </w:rPr>
      </w:pPr>
    </w:p>
    <w:p w:rsidR="00F61BE1" w:rsidRPr="00E6104F" w:rsidRDefault="00F61BE1" w:rsidP="00F61BE1">
      <w:pPr>
        <w:spacing w:after="0" w:line="240" w:lineRule="auto"/>
        <w:jc w:val="center"/>
        <w:rPr>
          <w:rFonts w:ascii="Verdana" w:eastAsia="Times New Roman" w:hAnsi="Verdana" w:cs="Times New Roman"/>
          <w:sz w:val="24"/>
          <w:szCs w:val="24"/>
        </w:rPr>
      </w:pPr>
    </w:p>
    <w:p w:rsidR="00F61BE1" w:rsidRPr="00E6104F" w:rsidRDefault="00F61BE1" w:rsidP="00F61BE1">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F61BE1" w:rsidRPr="00E6104F" w:rsidTr="00E6104F">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1BE1" w:rsidRPr="00E6104F" w:rsidRDefault="00F61BE1"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note</w:t>
            </w:r>
          </w:p>
        </w:tc>
      </w:tr>
      <w:tr w:rsidR="00F61BE1" w:rsidRPr="00E6104F" w:rsidTr="00E6104F">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F61BE1" w:rsidRPr="00E6104F" w:rsidRDefault="00F61BE1" w:rsidP="003A45E7">
            <w:pPr>
              <w:spacing w:line="240" w:lineRule="atLeast"/>
              <w:ind w:right="-1"/>
              <w:jc w:val="both"/>
              <w:rPr>
                <w:rFonts w:ascii="Verdana" w:eastAsia="Times New Roman" w:hAnsi="Verdana" w:cs="Times New Roman"/>
                <w:bCs/>
                <w:sz w:val="24"/>
                <w:szCs w:val="24"/>
              </w:rPr>
            </w:pPr>
            <w:r w:rsidRPr="00E6104F">
              <w:rPr>
                <w:rFonts w:ascii="Verdana" w:eastAsia="Times New Roman" w:hAnsi="Verdana" w:cs="Times New Roman"/>
                <w:bCs/>
                <w:sz w:val="24"/>
                <w:szCs w:val="24"/>
              </w:rPr>
              <w:t xml:space="preserve">l0 è la lunghezza posta uguale a </w:t>
            </w:r>
            <w:r w:rsidR="003A45E7" w:rsidRPr="00E6104F">
              <w:rPr>
                <w:rFonts w:ascii="Verdana" w:eastAsia="Times New Roman" w:hAnsi="Verdana" w:cs="Times New Roman"/>
                <w:bCs/>
                <w:sz w:val="24"/>
                <w:szCs w:val="24"/>
              </w:rPr>
              <w:t>100 m nel sistema di riferimento di misura</w:t>
            </w:r>
          </w:p>
        </w:tc>
      </w:tr>
      <w:tr w:rsidR="00F61BE1" w:rsidRPr="00E6104F" w:rsidTr="00E6104F">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F61BE1" w:rsidRPr="00E6104F" w:rsidRDefault="00F61BE1" w:rsidP="00A07D6C">
            <w:pPr>
              <w:spacing w:line="240" w:lineRule="atLeast"/>
              <w:ind w:right="-1"/>
              <w:jc w:val="both"/>
              <w:rPr>
                <w:rFonts w:ascii="Verdana" w:eastAsia="Times New Roman" w:hAnsi="Verdana" w:cs="Times New Roman"/>
                <w:bCs/>
                <w:sz w:val="24"/>
                <w:szCs w:val="24"/>
              </w:rPr>
            </w:pPr>
            <w:r w:rsidRPr="00E6104F">
              <w:rPr>
                <w:rFonts w:ascii="Verdana" w:eastAsia="Times New Roman" w:hAnsi="Verdana" w:cs="Times New Roman"/>
                <w:bCs/>
                <w:sz w:val="24"/>
                <w:szCs w:val="24"/>
              </w:rPr>
              <w:t xml:space="preserve">la lunghezza </w:t>
            </w:r>
            <w:r w:rsidR="003A45E7" w:rsidRPr="00E6104F">
              <w:rPr>
                <w:rFonts w:ascii="Verdana" w:eastAsia="Times New Roman" w:hAnsi="Verdana" w:cs="Times New Roman"/>
                <w:bCs/>
                <w:sz w:val="24"/>
                <w:szCs w:val="24"/>
              </w:rPr>
              <w:t>si contrae d</w:t>
            </w:r>
            <w:r w:rsidRPr="00E6104F">
              <w:rPr>
                <w:rFonts w:ascii="Verdana" w:eastAsia="Times New Roman" w:hAnsi="Verdana" w:cs="Times New Roman"/>
                <w:bCs/>
                <w:sz w:val="24"/>
                <w:szCs w:val="24"/>
              </w:rPr>
              <w:t>i poco a velocità ridotte rispetto a c</w:t>
            </w:r>
          </w:p>
          <w:p w:rsidR="00F61BE1" w:rsidRPr="00E6104F" w:rsidRDefault="00F61BE1" w:rsidP="003A45E7">
            <w:pPr>
              <w:spacing w:line="240" w:lineRule="atLeast"/>
              <w:ind w:right="-1"/>
              <w:jc w:val="both"/>
              <w:rPr>
                <w:rFonts w:ascii="Verdana" w:eastAsia="Times New Roman" w:hAnsi="Verdana" w:cs="Times New Roman"/>
                <w:bCs/>
                <w:sz w:val="24"/>
                <w:szCs w:val="24"/>
              </w:rPr>
            </w:pPr>
            <w:r w:rsidRPr="00E6104F">
              <w:rPr>
                <w:rFonts w:ascii="Verdana" w:eastAsia="Times New Roman" w:hAnsi="Verdana" w:cs="Times New Roman"/>
                <w:bCs/>
                <w:sz w:val="24"/>
                <w:szCs w:val="24"/>
              </w:rPr>
              <w:t xml:space="preserve">vicino alla velocità della luce la lunghezza </w:t>
            </w:r>
            <w:r w:rsidR="003A45E7" w:rsidRPr="00E6104F">
              <w:rPr>
                <w:rFonts w:ascii="Verdana" w:eastAsia="Times New Roman" w:hAnsi="Verdana" w:cs="Times New Roman"/>
                <w:bCs/>
                <w:sz w:val="24"/>
                <w:szCs w:val="24"/>
              </w:rPr>
              <w:t>si contrae molto</w:t>
            </w:r>
          </w:p>
        </w:tc>
      </w:tr>
      <w:tr w:rsidR="00F61BE1" w:rsidRPr="00E6104F" w:rsidTr="00E6104F">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F61BE1" w:rsidRPr="00E6104F" w:rsidRDefault="003A45E7" w:rsidP="003A45E7">
            <w:pPr>
              <w:spacing w:line="240" w:lineRule="atLeast"/>
              <w:ind w:right="-1"/>
              <w:jc w:val="both"/>
              <w:rPr>
                <w:rFonts w:ascii="Verdana" w:eastAsia="Times New Roman" w:hAnsi="Verdana" w:cs="Times New Roman"/>
                <w:bCs/>
                <w:sz w:val="24"/>
                <w:szCs w:val="24"/>
              </w:rPr>
            </w:pPr>
            <w:r w:rsidRPr="00E6104F">
              <w:rPr>
                <w:rFonts w:ascii="Verdana" w:eastAsia="Times New Roman" w:hAnsi="Verdana" w:cs="Times New Roman"/>
                <w:bCs/>
                <w:sz w:val="24"/>
                <w:szCs w:val="24"/>
              </w:rPr>
              <w:t xml:space="preserve">l'oggetto in movimento risulta più corto dell'oggetto fermo. </w:t>
            </w:r>
          </w:p>
        </w:tc>
      </w:tr>
      <w:tr w:rsidR="00F61BE1" w:rsidRPr="00E6104F" w:rsidTr="00E6104F">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F61BE1" w:rsidRPr="00E6104F" w:rsidRDefault="00F61BE1" w:rsidP="00A07D6C">
            <w:pPr>
              <w:spacing w:after="0" w:line="240" w:lineRule="auto"/>
              <w:jc w:val="center"/>
              <w:rPr>
                <w:rFonts w:ascii="Verdana" w:eastAsia="Times New Roman" w:hAnsi="Verdana" w:cs="Times New Roman"/>
                <w:sz w:val="24"/>
                <w:szCs w:val="24"/>
              </w:rPr>
            </w:pPr>
          </w:p>
        </w:tc>
      </w:tr>
    </w:tbl>
    <w:p w:rsidR="00F61BE1" w:rsidRPr="00E6104F" w:rsidRDefault="00F61BE1" w:rsidP="00F61BE1">
      <w:pPr>
        <w:spacing w:after="0"/>
        <w:rPr>
          <w:rFonts w:ascii="Verdana" w:hAnsi="Verdana" w:cs="Times New Roman"/>
          <w:b/>
          <w:sz w:val="24"/>
          <w:szCs w:val="24"/>
        </w:rPr>
      </w:pPr>
    </w:p>
    <w:p w:rsidR="00364914" w:rsidRPr="00E6104F" w:rsidRDefault="00F61BE1" w:rsidP="00F61BE1">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massa = </w:t>
      </w:r>
      <w:r w:rsidR="003A45E7" w:rsidRPr="00E6104F">
        <w:rPr>
          <w:rFonts w:ascii="Verdana" w:hAnsi="Verdana" w:cs="Times New Roman"/>
          <w:b/>
          <w:sz w:val="24"/>
          <w:szCs w:val="24"/>
        </w:rPr>
        <w:t>8,8  - 0,2 m</w:t>
      </w:r>
    </w:p>
    <w:p w:rsidR="00364914" w:rsidRPr="005103AB" w:rsidRDefault="00364914">
      <w:pPr>
        <w:rPr>
          <w:rFonts w:ascii="Verdana" w:hAnsi="Verdana" w:cs="Times New Roman"/>
          <w:b/>
          <w:sz w:val="24"/>
          <w:szCs w:val="24"/>
        </w:rPr>
      </w:pPr>
      <w:r w:rsidRPr="005103AB">
        <w:rPr>
          <w:rFonts w:ascii="Verdana" w:hAnsi="Verdana" w:cs="Times New Roman"/>
          <w:b/>
          <w:sz w:val="24"/>
          <w:szCs w:val="24"/>
        </w:rPr>
        <w:br w:type="page"/>
      </w:r>
    </w:p>
    <w:p w:rsidR="00B06DA2" w:rsidRPr="005103AB" w:rsidRDefault="00B06DA2" w:rsidP="00B06DA2">
      <w:pPr>
        <w:spacing w:after="0" w:line="240" w:lineRule="atLeast"/>
        <w:ind w:right="-1"/>
        <w:rPr>
          <w:rFonts w:ascii="Verdana" w:hAnsi="Verdana" w:cs="Times New Roman"/>
          <w:b/>
          <w:sz w:val="24"/>
          <w:szCs w:val="24"/>
        </w:rPr>
      </w:pPr>
    </w:p>
    <w:p w:rsidR="00B06DA2" w:rsidRPr="005103AB" w:rsidRDefault="00B06DA2" w:rsidP="00B06DA2">
      <w:pPr>
        <w:rPr>
          <w:rFonts w:ascii="Verdana" w:hAnsi="Verdana" w:cs="Times New Roman"/>
          <w:b/>
          <w:sz w:val="24"/>
          <w:szCs w:val="24"/>
          <w:u w:val="single"/>
        </w:rPr>
      </w:pPr>
      <w:bookmarkStart w:id="232" w:name="recessione"/>
      <w:proofErr w:type="spellStart"/>
      <w:r w:rsidRPr="005103AB">
        <w:rPr>
          <w:rFonts w:ascii="Verdana" w:hAnsi="Verdana" w:cs="Times New Roman"/>
          <w:b/>
          <w:sz w:val="24"/>
          <w:szCs w:val="24"/>
          <w:u w:val="single"/>
        </w:rPr>
        <w:t>III</w:t>
      </w:r>
      <w:proofErr w:type="spellEnd"/>
      <w:r w:rsidRPr="005103AB">
        <w:rPr>
          <w:rFonts w:ascii="Verdana" w:hAnsi="Verdana" w:cs="Times New Roman"/>
          <w:b/>
          <w:sz w:val="24"/>
          <w:szCs w:val="24"/>
          <w:u w:val="single"/>
        </w:rPr>
        <w:t xml:space="preserve"> 18  - Calcolo della velocità di recessione delle galassie</w:t>
      </w:r>
      <w:bookmarkEnd w:id="232"/>
    </w:p>
    <w:tbl>
      <w:tblPr>
        <w:tblW w:w="4691" w:type="dxa"/>
        <w:tblInd w:w="57" w:type="dxa"/>
        <w:tblLayout w:type="fixed"/>
        <w:tblCellMar>
          <w:left w:w="70" w:type="dxa"/>
          <w:right w:w="70" w:type="dxa"/>
        </w:tblCellMar>
        <w:tblLook w:val="04A0"/>
      </w:tblPr>
      <w:tblGrid>
        <w:gridCol w:w="297"/>
        <w:gridCol w:w="1984"/>
        <w:gridCol w:w="1134"/>
        <w:gridCol w:w="1276"/>
      </w:tblGrid>
      <w:tr w:rsidR="00B06DA2" w:rsidRPr="00E6104F" w:rsidTr="00E6104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B06DA2" w:rsidRPr="00E6104F" w:rsidTr="00E6104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B06DA2" w:rsidRPr="00E6104F" w:rsidRDefault="00B06DA2" w:rsidP="0075067F">
            <w:pPr>
              <w:jc w:val="center"/>
              <w:rPr>
                <w:rFonts w:ascii="Verdana" w:eastAsia="Times New Roman" w:hAnsi="Verdana" w:cs="Times New Roman"/>
                <w:sz w:val="24"/>
                <w:szCs w:val="24"/>
              </w:rPr>
            </w:pPr>
            <w:r w:rsidRPr="00E6104F">
              <w:rPr>
                <w:rFonts w:ascii="Verdana" w:eastAsia="Times New Roman" w:hAnsi="Verdana" w:cs="Times New Roman"/>
                <w:sz w:val="24"/>
                <w:szCs w:val="24"/>
              </w:rPr>
              <w:t>velocità di regre</w:t>
            </w:r>
            <w:r w:rsidR="0075067F" w:rsidRPr="00E6104F">
              <w:rPr>
                <w:rFonts w:ascii="Verdana" w:eastAsia="Times New Roman" w:hAnsi="Verdana" w:cs="Times New Roman"/>
                <w:sz w:val="24"/>
                <w:szCs w:val="24"/>
              </w:rPr>
              <w:t>ss</w:t>
            </w:r>
            <w:r w:rsidRPr="00E6104F">
              <w:rPr>
                <w:rFonts w:ascii="Verdana" w:eastAsia="Times New Roman" w:hAnsi="Verdana" w:cs="Times New Roman"/>
                <w:sz w:val="24"/>
                <w:szCs w:val="24"/>
              </w:rPr>
              <w:t>ione delle galassie</w:t>
            </w:r>
          </w:p>
        </w:tc>
        <w:tc>
          <w:tcPr>
            <w:tcW w:w="1134" w:type="dxa"/>
            <w:tcBorders>
              <w:top w:val="nil"/>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Km/s</w:t>
            </w:r>
          </w:p>
        </w:tc>
        <w:tc>
          <w:tcPr>
            <w:tcW w:w="1276" w:type="dxa"/>
            <w:tcBorders>
              <w:top w:val="nil"/>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p w:rsidR="00B06DA2" w:rsidRPr="00E6104F" w:rsidRDefault="00B06DA2" w:rsidP="00A07D6C">
            <w:pPr>
              <w:spacing w:after="0" w:line="240" w:lineRule="auto"/>
              <w:jc w:val="center"/>
              <w:rPr>
                <w:rFonts w:ascii="Verdana" w:eastAsia="Times New Roman" w:hAnsi="Verdana" w:cs="Times New Roman"/>
                <w:sz w:val="24"/>
                <w:szCs w:val="24"/>
              </w:rPr>
            </w:pPr>
          </w:p>
        </w:tc>
      </w:tr>
      <w:tr w:rsidR="00B06DA2" w:rsidRPr="00E6104F" w:rsidTr="00E6104F">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B06DA2" w:rsidRPr="00E6104F" w:rsidRDefault="00B06DA2" w:rsidP="00A07D6C">
            <w:pPr>
              <w:jc w:val="center"/>
              <w:rPr>
                <w:rFonts w:ascii="Verdana" w:eastAsia="Times New Roman" w:hAnsi="Verdana" w:cs="Times New Roman"/>
                <w:sz w:val="24"/>
                <w:szCs w:val="24"/>
              </w:rPr>
            </w:pPr>
            <w:r w:rsidRPr="00E6104F">
              <w:rPr>
                <w:rFonts w:ascii="Verdana" w:eastAsia="Times New Roman" w:hAnsi="Verdana" w:cs="Times New Roman"/>
                <w:sz w:val="24"/>
                <w:szCs w:val="24"/>
              </w:rPr>
              <w:t>v</w:t>
            </w:r>
          </w:p>
        </w:tc>
        <w:tc>
          <w:tcPr>
            <w:tcW w:w="1134" w:type="dxa"/>
            <w:tcBorders>
              <w:top w:val="nil"/>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B06DA2" w:rsidRPr="00E6104F" w:rsidRDefault="00B06DA2" w:rsidP="00A07D6C">
            <w:pPr>
              <w:jc w:val="center"/>
              <w:rPr>
                <w:rFonts w:ascii="Verdana" w:eastAsia="Times New Roman" w:hAnsi="Verdana" w:cs="Times New Roman"/>
                <w:sz w:val="24"/>
                <w:szCs w:val="24"/>
              </w:rPr>
            </w:pPr>
          </w:p>
          <w:p w:rsidR="00B06DA2" w:rsidRPr="00E6104F" w:rsidRDefault="00B06DA2" w:rsidP="00A07D6C">
            <w:pPr>
              <w:spacing w:line="240" w:lineRule="atLeast"/>
              <w:ind w:right="-1"/>
              <w:jc w:val="center"/>
              <w:rPr>
                <w:rFonts w:ascii="Verdana" w:eastAsia="Times New Roman" w:hAnsi="Verdana" w:cs="Times New Roman"/>
                <w:sz w:val="24"/>
                <w:szCs w:val="24"/>
              </w:rPr>
            </w:pPr>
            <w:r w:rsidRPr="00E6104F">
              <w:rPr>
                <w:rFonts w:ascii="Verdana" w:eastAsia="Times New Roman" w:hAnsi="Verdana" w:cs="Times New Roman"/>
                <w:sz w:val="24"/>
                <w:szCs w:val="24"/>
              </w:rPr>
              <w:t>H * d</w:t>
            </w:r>
          </w:p>
        </w:tc>
      </w:tr>
      <w:tr w:rsidR="00B06DA2"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B06DA2" w:rsidRPr="00E6104F" w:rsidRDefault="00B06DA2" w:rsidP="00B06DA2">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v</w:t>
            </w:r>
          </w:p>
        </w:tc>
        <w:tc>
          <w:tcPr>
            <w:tcW w:w="1134" w:type="dxa"/>
            <w:tcBorders>
              <w:top w:val="nil"/>
              <w:left w:val="nil"/>
              <w:bottom w:val="single" w:sz="4" w:space="0" w:color="auto"/>
              <w:right w:val="single" w:sz="4" w:space="0" w:color="auto"/>
            </w:tcBorders>
            <w:shd w:val="clear" w:color="000000" w:fill="FFFF66"/>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B06DA2" w:rsidRPr="00E6104F" w:rsidRDefault="001C57B2"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7000</w:t>
            </w:r>
          </w:p>
        </w:tc>
      </w:tr>
      <w:tr w:rsidR="00B06DA2"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B06DA2" w:rsidRPr="00E6104F" w:rsidRDefault="00B06DA2" w:rsidP="00B06DA2">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v</w:t>
            </w:r>
          </w:p>
        </w:tc>
        <w:tc>
          <w:tcPr>
            <w:tcW w:w="1134" w:type="dxa"/>
            <w:tcBorders>
              <w:top w:val="nil"/>
              <w:left w:val="nil"/>
              <w:bottom w:val="single" w:sz="4" w:space="0" w:color="auto"/>
              <w:right w:val="single" w:sz="4" w:space="0" w:color="auto"/>
            </w:tcBorders>
            <w:shd w:val="clear" w:color="000000" w:fill="FFFF66"/>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B06DA2" w:rsidRPr="00E6104F" w:rsidRDefault="001C57B2"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70000</w:t>
            </w:r>
          </w:p>
        </w:tc>
      </w:tr>
      <w:tr w:rsidR="00B06DA2" w:rsidRPr="00E6104F" w:rsidTr="00E6104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B06DA2" w:rsidRPr="00E6104F" w:rsidRDefault="00B06DA2" w:rsidP="00B06DA2">
      <w:pPr>
        <w:spacing w:after="0" w:line="240" w:lineRule="auto"/>
        <w:jc w:val="center"/>
        <w:rPr>
          <w:rFonts w:ascii="Verdana" w:eastAsia="Times New Roman" w:hAnsi="Verdana" w:cs="Times New Roman"/>
          <w:sz w:val="24"/>
          <w:szCs w:val="24"/>
        </w:rPr>
      </w:pPr>
    </w:p>
    <w:p w:rsidR="00B06DA2" w:rsidRPr="00E6104F" w:rsidRDefault="00B06DA2" w:rsidP="00B06DA2">
      <w:pPr>
        <w:spacing w:after="0" w:line="240" w:lineRule="auto"/>
        <w:jc w:val="center"/>
        <w:rPr>
          <w:rFonts w:ascii="Verdana" w:eastAsia="Times New Roman" w:hAnsi="Verdana" w:cs="Times New Roman"/>
          <w:sz w:val="24"/>
          <w:szCs w:val="24"/>
        </w:rPr>
      </w:pPr>
    </w:p>
    <w:p w:rsidR="00B06DA2" w:rsidRPr="00E6104F" w:rsidRDefault="00B06DA2" w:rsidP="00B06DA2">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06DA2" w:rsidRPr="00E6104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B06DA2" w:rsidRPr="00E6104F"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costante di Hubble come stimata ad oggi</w:t>
            </w:r>
          </w:p>
        </w:tc>
        <w:tc>
          <w:tcPr>
            <w:tcW w:w="425" w:type="dxa"/>
            <w:tcBorders>
              <w:top w:val="nil"/>
              <w:left w:val="nil"/>
              <w:bottom w:val="single" w:sz="4" w:space="0" w:color="auto"/>
              <w:right w:val="single" w:sz="4" w:space="0" w:color="auto"/>
            </w:tcBorders>
            <w:shd w:val="clear" w:color="auto" w:fill="auto"/>
            <w:vAlign w:val="center"/>
            <w:hideMark/>
          </w:tcPr>
          <w:p w:rsidR="00B06DA2" w:rsidRPr="00E6104F" w:rsidRDefault="004A6855" w:rsidP="00A07D6C">
            <w:pPr>
              <w:spacing w:after="0" w:line="240" w:lineRule="auto"/>
              <w:jc w:val="center"/>
              <w:rPr>
                <w:rFonts w:ascii="Verdana" w:eastAsia="Times New Roman" w:hAnsi="Verdana" w:cs="Times New Roman"/>
                <w:sz w:val="24"/>
                <w:szCs w:val="24"/>
              </w:rPr>
            </w:pPr>
            <w:hyperlink r:id="rId86" w:tooltip="Chilometro" w:history="1">
              <w:r w:rsidR="00C23650" w:rsidRPr="00E6104F">
                <w:rPr>
                  <w:rFonts w:ascii="Verdana" w:eastAsia="Times New Roman" w:hAnsi="Verdana" w:cs="Times New Roman"/>
                  <w:sz w:val="24"/>
                  <w:szCs w:val="24"/>
                </w:rPr>
                <w:t>km</w:t>
              </w:r>
            </w:hyperlink>
            <w:r w:rsidR="00C23650" w:rsidRPr="00E6104F">
              <w:rPr>
                <w:rFonts w:ascii="Verdana" w:eastAsia="Times New Roman" w:hAnsi="Verdana" w:cs="Times New Roman"/>
                <w:sz w:val="24"/>
                <w:szCs w:val="24"/>
              </w:rPr>
              <w:t>/</w:t>
            </w:r>
            <w:hyperlink r:id="rId87" w:tooltip="Mega" w:history="1">
              <w:r w:rsidR="00C23650" w:rsidRPr="00E6104F">
                <w:rPr>
                  <w:rFonts w:ascii="Verdana" w:eastAsia="Times New Roman" w:hAnsi="Verdana" w:cs="Times New Roman"/>
                  <w:sz w:val="24"/>
                  <w:szCs w:val="24"/>
                </w:rPr>
                <w:t>M</w:t>
              </w:r>
            </w:hyperlink>
            <w:hyperlink r:id="rId88" w:tooltip="Parsec" w:history="1">
              <w:r w:rsidR="00C23650" w:rsidRPr="00E6104F">
                <w:rPr>
                  <w:rFonts w:ascii="Verdana" w:eastAsia="Times New Roman" w:hAnsi="Verdana" w:cs="Times New Roman"/>
                  <w:sz w:val="24"/>
                  <w:szCs w:val="24"/>
                </w:rPr>
                <w:t>pc</w:t>
              </w:r>
            </w:hyperlink>
            <w:r w:rsidR="00C23650" w:rsidRPr="00E6104F">
              <w:rPr>
                <w:rFonts w:ascii="Verdana" w:eastAsia="Times New Roman" w:hAnsi="Verdana" w:cs="Times New Roman"/>
                <w:sz w:val="24"/>
                <w:szCs w:val="24"/>
              </w:rPr>
              <w:t xml:space="preserve"> </w:t>
            </w:r>
            <w:hyperlink r:id="rId89" w:tooltip="Secondo" w:history="1">
              <w:r w:rsidR="00C23650" w:rsidRPr="00E6104F">
                <w:rPr>
                  <w:rFonts w:ascii="Verdana" w:eastAsia="Times New Roman" w:hAnsi="Verdana" w:cs="Times New Roman"/>
                  <w:sz w:val="24"/>
                  <w:szCs w:val="24"/>
                </w:rPr>
                <w:t>s</w:t>
              </w:r>
            </w:hyperlink>
          </w:p>
        </w:tc>
        <w:tc>
          <w:tcPr>
            <w:tcW w:w="1559" w:type="dxa"/>
            <w:tcBorders>
              <w:top w:val="nil"/>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distanza galassia</w:t>
            </w:r>
          </w:p>
        </w:tc>
        <w:tc>
          <w:tcPr>
            <w:tcW w:w="425" w:type="dxa"/>
            <w:tcBorders>
              <w:top w:val="nil"/>
              <w:left w:val="nil"/>
              <w:bottom w:val="single" w:sz="4" w:space="0" w:color="auto"/>
              <w:right w:val="single" w:sz="4" w:space="0" w:color="auto"/>
            </w:tcBorders>
            <w:shd w:val="clear" w:color="auto" w:fill="auto"/>
            <w:vAlign w:val="center"/>
            <w:hideMark/>
          </w:tcPr>
          <w:p w:rsidR="00B06DA2" w:rsidRPr="00E6104F" w:rsidRDefault="00B06DA2" w:rsidP="00E6104F">
            <w:pPr>
              <w:spacing w:after="0" w:line="240" w:lineRule="auto"/>
              <w:jc w:val="center"/>
              <w:rPr>
                <w:rFonts w:ascii="Verdana" w:eastAsia="Times New Roman" w:hAnsi="Verdana" w:cs="Times New Roman"/>
                <w:sz w:val="24"/>
                <w:szCs w:val="24"/>
              </w:rPr>
            </w:pPr>
            <w:proofErr w:type="spellStart"/>
            <w:r w:rsidRPr="00E6104F">
              <w:rPr>
                <w:rFonts w:ascii="Verdana" w:eastAsia="Times New Roman" w:hAnsi="Verdana" w:cs="Times New Roman"/>
                <w:sz w:val="24"/>
                <w:szCs w:val="24"/>
              </w:rPr>
              <w:t>M</w:t>
            </w:r>
            <w:r w:rsidR="00E6104F">
              <w:rPr>
                <w:rFonts w:ascii="Verdana" w:eastAsia="Times New Roman" w:hAnsi="Verdana" w:cs="Times New Roman"/>
                <w:sz w:val="24"/>
                <w:szCs w:val="24"/>
              </w:rPr>
              <w:t>Pc</w:t>
            </w:r>
            <w:proofErr w:type="spellEnd"/>
          </w:p>
        </w:tc>
      </w:tr>
      <w:tr w:rsidR="00B06DA2" w:rsidRPr="00E6104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H</w:t>
            </w:r>
          </w:p>
        </w:tc>
        <w:tc>
          <w:tcPr>
            <w:tcW w:w="425" w:type="dxa"/>
            <w:tcBorders>
              <w:top w:val="nil"/>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tc>
      </w:tr>
      <w:tr w:rsidR="00B06DA2" w:rsidRPr="00E6104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70</w:t>
            </w:r>
          </w:p>
        </w:tc>
        <w:tc>
          <w:tcPr>
            <w:tcW w:w="1559" w:type="dxa"/>
            <w:tcBorders>
              <w:top w:val="nil"/>
              <w:left w:val="nil"/>
              <w:bottom w:val="single" w:sz="4" w:space="0" w:color="auto"/>
              <w:right w:val="single" w:sz="4" w:space="0" w:color="auto"/>
            </w:tcBorders>
            <w:shd w:val="clear" w:color="000000" w:fill="FFFF66"/>
            <w:vAlign w:val="center"/>
            <w:hideMark/>
          </w:tcPr>
          <w:p w:rsidR="00B06DA2" w:rsidRPr="00E6104F" w:rsidRDefault="001C57B2" w:rsidP="001C57B2">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tc>
      </w:tr>
      <w:tr w:rsidR="00B06DA2" w:rsidRPr="00E6104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70</w:t>
            </w:r>
          </w:p>
        </w:tc>
        <w:tc>
          <w:tcPr>
            <w:tcW w:w="1559" w:type="dxa"/>
            <w:tcBorders>
              <w:top w:val="nil"/>
              <w:left w:val="nil"/>
              <w:bottom w:val="single" w:sz="4" w:space="0" w:color="auto"/>
              <w:right w:val="single" w:sz="4" w:space="0" w:color="auto"/>
            </w:tcBorders>
            <w:shd w:val="clear" w:color="000000" w:fill="FFFF66"/>
            <w:vAlign w:val="center"/>
            <w:hideMark/>
          </w:tcPr>
          <w:p w:rsidR="00B06DA2" w:rsidRPr="00E6104F" w:rsidRDefault="001C57B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tc>
      </w:tr>
      <w:tr w:rsidR="00B06DA2" w:rsidRPr="00E6104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tc>
      </w:tr>
    </w:tbl>
    <w:p w:rsidR="00B06DA2" w:rsidRPr="00E6104F" w:rsidRDefault="00B06DA2" w:rsidP="00B06DA2">
      <w:pPr>
        <w:spacing w:after="0" w:line="240" w:lineRule="auto"/>
        <w:jc w:val="center"/>
        <w:rPr>
          <w:rFonts w:ascii="Verdana" w:eastAsia="Times New Roman" w:hAnsi="Verdana" w:cs="Times New Roman"/>
          <w:sz w:val="24"/>
          <w:szCs w:val="24"/>
        </w:rPr>
      </w:pPr>
    </w:p>
    <w:p w:rsidR="00B06DA2" w:rsidRPr="00E6104F" w:rsidRDefault="00B06DA2" w:rsidP="00B06DA2">
      <w:pPr>
        <w:spacing w:after="0" w:line="240" w:lineRule="auto"/>
        <w:jc w:val="center"/>
        <w:rPr>
          <w:rFonts w:ascii="Verdana" w:eastAsia="Times New Roman" w:hAnsi="Verdana" w:cs="Times New Roman"/>
          <w:sz w:val="24"/>
          <w:szCs w:val="24"/>
        </w:rPr>
      </w:pPr>
    </w:p>
    <w:p w:rsidR="00B06DA2" w:rsidRPr="00E6104F" w:rsidRDefault="00B06DA2" w:rsidP="00B06DA2">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06DA2" w:rsidRPr="00E6104F" w:rsidTr="00E6104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6DA2" w:rsidRPr="00E6104F" w:rsidRDefault="00B06DA2" w:rsidP="00B06DA2">
            <w:pPr>
              <w:jc w:val="center"/>
              <w:rPr>
                <w:rFonts w:ascii="Verdana" w:eastAsia="Times New Roman" w:hAnsi="Verdana" w:cs="Times New Roman"/>
                <w:sz w:val="24"/>
                <w:szCs w:val="24"/>
              </w:rPr>
            </w:pPr>
            <w:r w:rsidRPr="00E6104F">
              <w:rPr>
                <w:rFonts w:ascii="Verdana" w:eastAsia="Times New Roman" w:hAnsi="Verdana" w:cs="Times New Roman"/>
                <w:sz w:val="24"/>
                <w:szCs w:val="24"/>
              </w:rPr>
              <w:t>note</w:t>
            </w:r>
          </w:p>
        </w:tc>
      </w:tr>
      <w:tr w:rsidR="00B06DA2" w:rsidRPr="00E6104F" w:rsidTr="00E6104F">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6104F" w:rsidRDefault="00E6104F" w:rsidP="0075067F">
            <w:pPr>
              <w:jc w:val="both"/>
              <w:rPr>
                <w:rFonts w:ascii="Verdana" w:eastAsia="Times New Roman" w:hAnsi="Verdana" w:cs="Times New Roman"/>
                <w:sz w:val="24"/>
                <w:szCs w:val="24"/>
              </w:rPr>
            </w:pPr>
            <w:r>
              <w:rPr>
                <w:rFonts w:ascii="Verdana" w:eastAsia="Times New Roman" w:hAnsi="Verdana" w:cs="Times New Roman"/>
                <w:sz w:val="24"/>
                <w:szCs w:val="24"/>
              </w:rPr>
              <w:t xml:space="preserve">Mpc megaparsec </w:t>
            </w:r>
          </w:p>
          <w:p w:rsidR="00B06DA2" w:rsidRPr="00E6104F" w:rsidRDefault="00B06DA2" w:rsidP="0075067F">
            <w:pPr>
              <w:jc w:val="both"/>
              <w:rPr>
                <w:rFonts w:ascii="Verdana" w:eastAsia="Times New Roman" w:hAnsi="Verdana" w:cs="Times New Roman"/>
                <w:b/>
                <w:sz w:val="24"/>
                <w:szCs w:val="24"/>
              </w:rPr>
            </w:pPr>
            <w:r w:rsidRPr="00E6104F">
              <w:rPr>
                <w:rFonts w:ascii="Verdana" w:eastAsia="Times New Roman" w:hAnsi="Verdana" w:cs="Times New Roman"/>
                <w:sz w:val="24"/>
                <w:szCs w:val="24"/>
              </w:rPr>
              <w:t xml:space="preserve">la velocità di allontanamento della galassia aumenta con la </w:t>
            </w:r>
            <w:r w:rsidRPr="00E6104F">
              <w:rPr>
                <w:rFonts w:ascii="Verdana" w:eastAsia="Times New Roman" w:hAnsi="Verdana" w:cs="Times New Roman"/>
                <w:b/>
                <w:sz w:val="24"/>
                <w:szCs w:val="24"/>
              </w:rPr>
              <w:t>distanza dalla Terra</w:t>
            </w:r>
            <w:r w:rsidR="0075067F" w:rsidRPr="00E6104F">
              <w:rPr>
                <w:rFonts w:ascii="Verdana" w:eastAsia="Times New Roman" w:hAnsi="Verdana" w:cs="Times New Roman"/>
                <w:b/>
                <w:sz w:val="24"/>
                <w:szCs w:val="24"/>
              </w:rPr>
              <w:t>.</w:t>
            </w:r>
          </w:p>
          <w:p w:rsidR="00A061DE" w:rsidRPr="00E6104F" w:rsidRDefault="00A061DE" w:rsidP="0075067F">
            <w:pPr>
              <w:jc w:val="both"/>
              <w:rPr>
                <w:rFonts w:ascii="Verdana" w:eastAsia="Times New Roman" w:hAnsi="Verdana" w:cs="Times New Roman"/>
                <w:b/>
                <w:sz w:val="24"/>
                <w:szCs w:val="24"/>
              </w:rPr>
            </w:pPr>
            <w:r w:rsidRPr="00E6104F">
              <w:rPr>
                <w:rFonts w:ascii="Verdana" w:eastAsia="Times New Roman" w:hAnsi="Verdana" w:cs="Times New Roman"/>
                <w:b/>
                <w:sz w:val="24"/>
                <w:szCs w:val="24"/>
              </w:rPr>
              <w:t>Nella formula la distanza deve essere maggiore del diametro dell'ammasso locale e non deve essere prossimo alle dimensioni dell'universo (velocità relativistiche)</w:t>
            </w:r>
            <w:r w:rsidR="00A94335" w:rsidRPr="00E6104F">
              <w:rPr>
                <w:rFonts w:ascii="Verdana" w:eastAsia="Times New Roman" w:hAnsi="Verdana" w:cs="Times New Roman"/>
                <w:b/>
                <w:sz w:val="24"/>
                <w:szCs w:val="24"/>
              </w:rPr>
              <w:t xml:space="preserve">. Altrimenti la </w:t>
            </w:r>
            <w:r w:rsidR="00A94335" w:rsidRPr="00E6104F">
              <w:rPr>
                <w:rFonts w:ascii="Verdana" w:eastAsia="Times New Roman" w:hAnsi="Verdana" w:cs="Times New Roman"/>
                <w:b/>
                <w:sz w:val="24"/>
                <w:szCs w:val="24"/>
              </w:rPr>
              <w:lastRenderedPageBreak/>
              <w:t>formula è molto più complessa.</w:t>
            </w:r>
          </w:p>
          <w:p w:rsidR="00B06DA2" w:rsidRPr="00E6104F" w:rsidRDefault="0075067F" w:rsidP="00C57C40">
            <w:pPr>
              <w:jc w:val="both"/>
              <w:rPr>
                <w:rFonts w:ascii="Verdana" w:eastAsia="Times New Roman" w:hAnsi="Verdana" w:cs="Times New Roman"/>
                <w:sz w:val="24"/>
                <w:szCs w:val="24"/>
              </w:rPr>
            </w:pPr>
            <w:r w:rsidRPr="00E6104F">
              <w:rPr>
                <w:rFonts w:ascii="Verdana" w:eastAsia="Times New Roman" w:hAnsi="Verdana" w:cs="Times New Roman"/>
                <w:sz w:val="24"/>
                <w:szCs w:val="24"/>
              </w:rPr>
              <w:t>Edwin Hubble (1889 - 1953), astronomo statunitense; la sua scoperta più famosa è la recessione delle galassie, con questa legge dimostrò che le galassie si allontanano l'una dall'altra con una velocità funzione della loro distanza (più grande tanto più sono lontane). Calcolò la costante che lega la velocità di allontanamento delle galassie alla loro distanza, detta costante di Hubble</w:t>
            </w:r>
            <w:r w:rsidR="001C57B2" w:rsidRPr="00E6104F">
              <w:rPr>
                <w:rFonts w:ascii="Verdana" w:eastAsia="Times New Roman" w:hAnsi="Verdana" w:cs="Times New Roman"/>
                <w:sz w:val="24"/>
                <w:szCs w:val="24"/>
              </w:rPr>
              <w:t xml:space="preserve"> (variabile nel tempo)</w:t>
            </w:r>
            <w:r w:rsidRPr="00E6104F">
              <w:rPr>
                <w:rFonts w:ascii="Verdana" w:eastAsia="Times New Roman" w:hAnsi="Verdana" w:cs="Times New Roman"/>
                <w:sz w:val="24"/>
                <w:szCs w:val="24"/>
              </w:rPr>
              <w:t>.</w:t>
            </w:r>
          </w:p>
        </w:tc>
      </w:tr>
      <w:tr w:rsidR="00B06DA2"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06DA2" w:rsidRPr="00E6104F" w:rsidRDefault="00B06DA2" w:rsidP="00E6104F">
            <w:pPr>
              <w:jc w:val="both"/>
              <w:rPr>
                <w:rFonts w:ascii="Verdana" w:eastAsia="Times New Roman" w:hAnsi="Verdana" w:cs="Times New Roman"/>
                <w:sz w:val="24"/>
                <w:szCs w:val="24"/>
              </w:rPr>
            </w:pPr>
            <w:r w:rsidRPr="00E6104F">
              <w:rPr>
                <w:rFonts w:ascii="Verdana" w:eastAsia="Times New Roman" w:hAnsi="Verdana" w:cs="Times New Roman"/>
                <w:sz w:val="24"/>
                <w:szCs w:val="24"/>
              </w:rPr>
              <w:lastRenderedPageBreak/>
              <w:t>a 1400 Mparsec la velocità di allontanamento è circa pari a 0,3 volte la velocità della luce!!!!!!!!!</w:t>
            </w:r>
          </w:p>
        </w:tc>
      </w:tr>
      <w:tr w:rsidR="00B06DA2" w:rsidRPr="00E6104F" w:rsidTr="00E6104F">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06DA2" w:rsidRPr="00E6104F" w:rsidRDefault="0075067F" w:rsidP="00C57C40">
            <w:pPr>
              <w:jc w:val="both"/>
              <w:rPr>
                <w:rFonts w:ascii="Verdana" w:eastAsia="Times New Roman" w:hAnsi="Verdana" w:cs="Times New Roman"/>
                <w:sz w:val="24"/>
                <w:szCs w:val="24"/>
              </w:rPr>
            </w:pPr>
            <w:r w:rsidRPr="00E6104F">
              <w:rPr>
                <w:rFonts w:ascii="Verdana" w:eastAsia="Times New Roman" w:hAnsi="Verdana" w:cs="Times New Roman"/>
                <w:sz w:val="24"/>
                <w:szCs w:val="24"/>
              </w:rPr>
              <w:t>parsec distanza da cui la parallasse è pari a 1" - anno luce distanza percorsa dalla luce a 300.000 Km/s in un anno distanza pari a 9460.000.000.000</w:t>
            </w:r>
          </w:p>
        </w:tc>
      </w:tr>
      <w:tr w:rsidR="00B06DA2"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06DA2" w:rsidRPr="00E6104F" w:rsidRDefault="00B06DA2" w:rsidP="00A07D6C">
            <w:pPr>
              <w:spacing w:after="0" w:line="240" w:lineRule="auto"/>
              <w:jc w:val="center"/>
              <w:rPr>
                <w:rFonts w:ascii="Verdana" w:eastAsia="Times New Roman" w:hAnsi="Verdana" w:cs="Times New Roman"/>
                <w:sz w:val="24"/>
                <w:szCs w:val="24"/>
              </w:rPr>
            </w:pPr>
          </w:p>
        </w:tc>
      </w:tr>
    </w:tbl>
    <w:p w:rsidR="00B06DA2" w:rsidRPr="00E6104F" w:rsidRDefault="00B06DA2" w:rsidP="00B06DA2">
      <w:pPr>
        <w:spacing w:after="0"/>
        <w:rPr>
          <w:rFonts w:ascii="Verdana" w:hAnsi="Verdana" w:cs="Times New Roman"/>
          <w:b/>
          <w:sz w:val="24"/>
          <w:szCs w:val="24"/>
        </w:rPr>
      </w:pPr>
    </w:p>
    <w:p w:rsidR="00F61BE1" w:rsidRPr="00E6104F" w:rsidRDefault="00B06DA2" w:rsidP="00F61BE1">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velocità di regressione =  </w:t>
      </w:r>
      <w:r w:rsidR="007C1D2C" w:rsidRPr="00E6104F">
        <w:rPr>
          <w:rFonts w:ascii="Verdana" w:hAnsi="Verdana" w:cs="Times New Roman"/>
          <w:b/>
          <w:sz w:val="24"/>
          <w:szCs w:val="24"/>
        </w:rPr>
        <w:t>7000 - 70000</w:t>
      </w:r>
      <w:r w:rsidRPr="00E6104F">
        <w:rPr>
          <w:rFonts w:ascii="Verdana" w:hAnsi="Verdana" w:cs="Times New Roman"/>
          <w:b/>
          <w:sz w:val="24"/>
          <w:szCs w:val="24"/>
        </w:rPr>
        <w:t xml:space="preserve"> Km/s</w:t>
      </w:r>
    </w:p>
    <w:p w:rsidR="00364914" w:rsidRPr="00E6104F" w:rsidRDefault="00364914" w:rsidP="00F61BE1">
      <w:pPr>
        <w:spacing w:after="0" w:line="240" w:lineRule="atLeast"/>
        <w:ind w:right="-1"/>
        <w:rPr>
          <w:rFonts w:ascii="Verdana" w:hAnsi="Verdana" w:cs="Times New Roman"/>
          <w:b/>
          <w:sz w:val="24"/>
          <w:szCs w:val="24"/>
        </w:rPr>
      </w:pPr>
    </w:p>
    <w:p w:rsidR="00364914" w:rsidRPr="00E6104F" w:rsidRDefault="00364914" w:rsidP="00F61BE1">
      <w:pPr>
        <w:spacing w:after="0" w:line="240" w:lineRule="atLeast"/>
        <w:ind w:right="-1"/>
        <w:rPr>
          <w:rFonts w:ascii="Verdana" w:hAnsi="Verdana" w:cs="Times New Roman"/>
          <w:b/>
          <w:sz w:val="24"/>
          <w:szCs w:val="24"/>
        </w:rPr>
      </w:pPr>
    </w:p>
    <w:p w:rsidR="00E6104F" w:rsidRDefault="00E6104F">
      <w:pPr>
        <w:rPr>
          <w:rFonts w:ascii="Verdana" w:hAnsi="Verdana" w:cs="Times New Roman"/>
          <w:b/>
          <w:sz w:val="24"/>
          <w:szCs w:val="24"/>
          <w:u w:val="single"/>
        </w:rPr>
      </w:pPr>
      <w:bookmarkStart w:id="233" w:name="Doppler"/>
      <w:r>
        <w:rPr>
          <w:rFonts w:ascii="Verdana" w:hAnsi="Verdana" w:cs="Times New Roman"/>
          <w:b/>
          <w:sz w:val="24"/>
          <w:szCs w:val="24"/>
          <w:u w:val="single"/>
        </w:rPr>
        <w:br w:type="page"/>
      </w:r>
    </w:p>
    <w:p w:rsidR="009648FB" w:rsidRPr="005103AB" w:rsidRDefault="009648FB" w:rsidP="009648FB">
      <w:pPr>
        <w:rPr>
          <w:rFonts w:ascii="Verdana" w:eastAsia="Times New Roman" w:hAnsi="Verdana" w:cs="Times New Roman"/>
          <w:b/>
          <w:sz w:val="24"/>
          <w:szCs w:val="24"/>
          <w:u w:val="single"/>
        </w:rPr>
      </w:pPr>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19  - Calcolo della velocità relativa per effetto Doppler</w:t>
      </w:r>
      <w:bookmarkEnd w:id="233"/>
    </w:p>
    <w:tbl>
      <w:tblPr>
        <w:tblW w:w="4691" w:type="dxa"/>
        <w:tblInd w:w="57" w:type="dxa"/>
        <w:tblLayout w:type="fixed"/>
        <w:tblCellMar>
          <w:left w:w="70" w:type="dxa"/>
          <w:right w:w="70" w:type="dxa"/>
        </w:tblCellMar>
        <w:tblLook w:val="04A0"/>
      </w:tblPr>
      <w:tblGrid>
        <w:gridCol w:w="297"/>
        <w:gridCol w:w="1701"/>
        <w:gridCol w:w="709"/>
        <w:gridCol w:w="1984"/>
      </w:tblGrid>
      <w:tr w:rsidR="009648FB" w:rsidRPr="00E6104F" w:rsidTr="00E6104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9648FB" w:rsidRPr="00E6104F" w:rsidTr="00E6104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9648FB">
            <w:pPr>
              <w:jc w:val="center"/>
              <w:rPr>
                <w:rFonts w:ascii="Verdana" w:eastAsia="Times New Roman" w:hAnsi="Verdana" w:cs="Times New Roman"/>
                <w:sz w:val="24"/>
                <w:szCs w:val="24"/>
              </w:rPr>
            </w:pPr>
            <w:r w:rsidRPr="00E6104F">
              <w:rPr>
                <w:rFonts w:ascii="Verdana" w:eastAsia="Times New Roman" w:hAnsi="Verdana" w:cs="Times New Roman"/>
                <w:sz w:val="24"/>
                <w:szCs w:val="24"/>
              </w:rPr>
              <w:t>velocità relativa</w:t>
            </w:r>
          </w:p>
        </w:tc>
        <w:tc>
          <w:tcPr>
            <w:tcW w:w="709"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Km/s</w:t>
            </w:r>
          </w:p>
        </w:tc>
        <w:tc>
          <w:tcPr>
            <w:tcW w:w="1984"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p w:rsidR="009648FB" w:rsidRPr="00E6104F" w:rsidRDefault="009648FB" w:rsidP="00A07D6C">
            <w:pPr>
              <w:spacing w:after="0" w:line="240" w:lineRule="auto"/>
              <w:jc w:val="center"/>
              <w:rPr>
                <w:rFonts w:ascii="Verdana" w:eastAsia="Times New Roman" w:hAnsi="Verdana" w:cs="Times New Roman"/>
                <w:sz w:val="24"/>
                <w:szCs w:val="24"/>
              </w:rPr>
            </w:pPr>
          </w:p>
        </w:tc>
      </w:tr>
      <w:tr w:rsidR="009648FB" w:rsidRPr="00E6104F" w:rsidTr="00E6104F">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9648FB" w:rsidRPr="00E6104F" w:rsidRDefault="009648FB" w:rsidP="00A07D6C">
            <w:pPr>
              <w:jc w:val="center"/>
              <w:rPr>
                <w:rFonts w:ascii="Verdana" w:eastAsia="Times New Roman" w:hAnsi="Verdana" w:cs="Times New Roman"/>
                <w:sz w:val="24"/>
                <w:szCs w:val="24"/>
              </w:rPr>
            </w:pPr>
            <w:r w:rsidRPr="00E6104F">
              <w:rPr>
                <w:rFonts w:ascii="Verdana" w:eastAsia="Times New Roman" w:hAnsi="Verdana" w:cs="Times New Roman"/>
                <w:sz w:val="24"/>
                <w:szCs w:val="24"/>
              </w:rPr>
              <w:t>Vr</w:t>
            </w:r>
          </w:p>
        </w:tc>
        <w:tc>
          <w:tcPr>
            <w:tcW w:w="709"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jc w:val="center"/>
              <w:rPr>
                <w:rFonts w:ascii="Verdana" w:eastAsia="Times New Roman" w:hAnsi="Verdana" w:cs="Times New Roman"/>
                <w:sz w:val="24"/>
                <w:szCs w:val="24"/>
              </w:rPr>
            </w:pPr>
          </w:p>
          <w:p w:rsidR="009648FB" w:rsidRPr="00E6104F" w:rsidRDefault="009648FB" w:rsidP="00060A5B">
            <w:pPr>
              <w:spacing w:line="240" w:lineRule="atLeast"/>
              <w:ind w:right="-1"/>
              <w:jc w:val="center"/>
              <w:rPr>
                <w:rFonts w:ascii="Verdana" w:eastAsia="Times New Roman" w:hAnsi="Verdana" w:cs="GreekC"/>
                <w:sz w:val="24"/>
                <w:szCs w:val="24"/>
              </w:rPr>
            </w:pPr>
            <w:r w:rsidRPr="00E6104F">
              <w:rPr>
                <w:rFonts w:ascii="Verdana" w:eastAsia="Times New Roman" w:hAnsi="Verdana" w:cs="Times New Roman"/>
                <w:sz w:val="24"/>
                <w:szCs w:val="24"/>
              </w:rPr>
              <w:t>- c * ((</w:t>
            </w:r>
            <w:r w:rsidR="00060A5B" w:rsidRPr="00E6104F">
              <w:rPr>
                <w:rFonts w:ascii="Verdana" w:eastAsia="Times New Roman" w:hAnsi="Verdana" w:cs="GreekC"/>
                <w:sz w:val="24"/>
                <w:szCs w:val="24"/>
              </w:rPr>
              <w:t xml:space="preserve">l0 </w:t>
            </w:r>
            <w:r w:rsidR="00060A5B" w:rsidRPr="00E6104F">
              <w:rPr>
                <w:rFonts w:ascii="Verdana" w:eastAsia="Times New Roman" w:hAnsi="Verdana" w:cs="Times New Roman"/>
                <w:sz w:val="24"/>
                <w:szCs w:val="24"/>
              </w:rPr>
              <w:t>-</w:t>
            </w:r>
            <w:r w:rsidRPr="00E6104F">
              <w:rPr>
                <w:rFonts w:ascii="Verdana" w:eastAsia="Times New Roman" w:hAnsi="Verdana" w:cs="GreekC"/>
                <w:sz w:val="24"/>
                <w:szCs w:val="24"/>
              </w:rPr>
              <w:t>l</w:t>
            </w:r>
            <w:r w:rsidR="00060A5B" w:rsidRPr="00E6104F">
              <w:rPr>
                <w:rFonts w:ascii="Verdana" w:eastAsia="Times New Roman" w:hAnsi="Verdana" w:cs="GreekC"/>
                <w:sz w:val="24"/>
                <w:szCs w:val="24"/>
              </w:rPr>
              <w:t>)</w:t>
            </w:r>
            <w:r w:rsidRPr="00E6104F">
              <w:rPr>
                <w:rFonts w:ascii="Verdana" w:eastAsia="Times New Roman" w:hAnsi="Verdana" w:cs="GreekC"/>
                <w:sz w:val="24"/>
                <w:szCs w:val="24"/>
              </w:rPr>
              <w:t>/l)</w:t>
            </w:r>
            <w:r w:rsidR="00060A5B" w:rsidRPr="00E6104F">
              <w:rPr>
                <w:rFonts w:ascii="Verdana" w:eastAsia="Times New Roman" w:hAnsi="Verdana" w:cs="GreekC"/>
                <w:sz w:val="24"/>
                <w:szCs w:val="24"/>
              </w:rPr>
              <w:t>)</w:t>
            </w:r>
          </w:p>
        </w:tc>
      </w:tr>
      <w:tr w:rsidR="009648FB"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9648FB" w:rsidRPr="00E6104F" w:rsidRDefault="009648FB" w:rsidP="009648FB">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Vr</w:t>
            </w:r>
          </w:p>
        </w:tc>
        <w:tc>
          <w:tcPr>
            <w:tcW w:w="709" w:type="dxa"/>
            <w:tcBorders>
              <w:top w:val="nil"/>
              <w:left w:val="nil"/>
              <w:bottom w:val="single" w:sz="4" w:space="0" w:color="auto"/>
              <w:right w:val="single" w:sz="4" w:space="0" w:color="auto"/>
            </w:tcBorders>
            <w:shd w:val="clear" w:color="000000" w:fill="FFFF66"/>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9648FB" w:rsidRPr="00E6104F" w:rsidRDefault="00060A5B"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44827</w:t>
            </w:r>
          </w:p>
        </w:tc>
      </w:tr>
      <w:tr w:rsidR="009648FB" w:rsidRPr="00E6104F" w:rsidTr="00E6104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9648FB" w:rsidRPr="00E6104F" w:rsidRDefault="009648FB" w:rsidP="009648FB">
      <w:pPr>
        <w:spacing w:after="0" w:line="240" w:lineRule="auto"/>
        <w:jc w:val="center"/>
        <w:rPr>
          <w:rFonts w:ascii="Verdana" w:eastAsia="Times New Roman" w:hAnsi="Verdana" w:cs="Times New Roman"/>
          <w:sz w:val="24"/>
          <w:szCs w:val="24"/>
        </w:rPr>
      </w:pPr>
    </w:p>
    <w:p w:rsidR="009648FB" w:rsidRPr="00E6104F" w:rsidRDefault="009648FB" w:rsidP="009648FB">
      <w:pPr>
        <w:spacing w:after="0" w:line="240" w:lineRule="auto"/>
        <w:jc w:val="center"/>
        <w:rPr>
          <w:rFonts w:ascii="Verdana" w:eastAsia="Times New Roman" w:hAnsi="Verdana" w:cs="Times New Roman"/>
          <w:sz w:val="24"/>
          <w:szCs w:val="24"/>
        </w:rPr>
      </w:pPr>
    </w:p>
    <w:p w:rsidR="009648FB" w:rsidRPr="00E6104F" w:rsidRDefault="009648FB" w:rsidP="009648F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648FB" w:rsidRPr="00E6104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9648FB" w:rsidRPr="00E6104F"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lunghezza d'onda misurata</w:t>
            </w:r>
          </w:p>
        </w:tc>
        <w:tc>
          <w:tcPr>
            <w:tcW w:w="425"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w:t>
            </w:r>
          </w:p>
        </w:tc>
        <w:tc>
          <w:tcPr>
            <w:tcW w:w="1559"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9648FB">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lunghezza d'onda di riferimento</w:t>
            </w:r>
            <w:r w:rsidR="00060A5B" w:rsidRPr="00E6104F">
              <w:rPr>
                <w:rFonts w:ascii="Verdana" w:eastAsia="Times New Roman" w:hAnsi="Verdana" w:cs="Times New Roman"/>
                <w:sz w:val="24"/>
                <w:szCs w:val="24"/>
              </w:rPr>
              <w:t xml:space="preserve"> </w:t>
            </w:r>
          </w:p>
        </w:tc>
        <w:tc>
          <w:tcPr>
            <w:tcW w:w="425"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w:t>
            </w:r>
          </w:p>
        </w:tc>
      </w:tr>
      <w:tr w:rsidR="009648FB" w:rsidRPr="00E6104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GreekC"/>
                <w:sz w:val="24"/>
                <w:szCs w:val="24"/>
              </w:rPr>
            </w:pPr>
            <w:r w:rsidRPr="00E6104F">
              <w:rPr>
                <w:rFonts w:ascii="Verdana" w:eastAsia="Times New Roman" w:hAnsi="Verdana" w:cs="GreekC"/>
                <w:sz w:val="24"/>
                <w:szCs w:val="24"/>
              </w:rPr>
              <w:t>l</w:t>
            </w:r>
          </w:p>
        </w:tc>
        <w:tc>
          <w:tcPr>
            <w:tcW w:w="425"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GreekC"/>
                <w:sz w:val="24"/>
                <w:szCs w:val="24"/>
              </w:rPr>
            </w:pPr>
            <w:r w:rsidRPr="00E6104F">
              <w:rPr>
                <w:rFonts w:ascii="Verdana" w:eastAsia="Times New Roman" w:hAnsi="Verdana" w:cs="GreekC"/>
                <w:sz w:val="24"/>
                <w:szCs w:val="24"/>
              </w:rPr>
              <w:t>l0</w:t>
            </w:r>
          </w:p>
        </w:tc>
        <w:tc>
          <w:tcPr>
            <w:tcW w:w="425"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r>
      <w:tr w:rsidR="009648FB" w:rsidRPr="00E6104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648FB" w:rsidRPr="00E6104F" w:rsidRDefault="00060A5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0,087</w:t>
            </w:r>
          </w:p>
        </w:tc>
        <w:tc>
          <w:tcPr>
            <w:tcW w:w="425" w:type="dxa"/>
            <w:tcBorders>
              <w:top w:val="nil"/>
              <w:left w:val="nil"/>
              <w:bottom w:val="single" w:sz="4" w:space="0" w:color="auto"/>
              <w:right w:val="single" w:sz="4" w:space="0" w:color="auto"/>
            </w:tcBorders>
            <w:shd w:val="clear" w:color="000000" w:fill="FFFF66"/>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648FB" w:rsidRPr="00E6104F" w:rsidRDefault="00060A5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0,1</w:t>
            </w:r>
          </w:p>
        </w:tc>
        <w:tc>
          <w:tcPr>
            <w:tcW w:w="425" w:type="dxa"/>
            <w:tcBorders>
              <w:top w:val="nil"/>
              <w:left w:val="nil"/>
              <w:bottom w:val="single" w:sz="4" w:space="0" w:color="auto"/>
              <w:right w:val="single" w:sz="4" w:space="0" w:color="auto"/>
            </w:tcBorders>
            <w:shd w:val="clear" w:color="000000" w:fill="FFFF66"/>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r>
      <w:tr w:rsidR="009648FB" w:rsidRPr="00E6104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r>
    </w:tbl>
    <w:p w:rsidR="009648FB" w:rsidRPr="00E6104F" w:rsidRDefault="009648FB" w:rsidP="009648F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648FB" w:rsidRPr="00E6104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8FB" w:rsidRPr="00E6104F" w:rsidRDefault="009648FB" w:rsidP="009648FB">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648FB" w:rsidRPr="00E6104F" w:rsidRDefault="009648FB" w:rsidP="009648FB">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9648FB" w:rsidRPr="00E6104F"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velocità della luce</w:t>
            </w:r>
          </w:p>
        </w:tc>
        <w:tc>
          <w:tcPr>
            <w:tcW w:w="425"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m/s</w:t>
            </w:r>
          </w:p>
        </w:tc>
        <w:tc>
          <w:tcPr>
            <w:tcW w:w="1559"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r>
      <w:tr w:rsidR="009648FB" w:rsidRPr="00E6104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GreekC"/>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r>
      <w:tr w:rsidR="009648FB" w:rsidRPr="00E6104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300.000.000</w:t>
            </w:r>
          </w:p>
        </w:tc>
        <w:tc>
          <w:tcPr>
            <w:tcW w:w="425" w:type="dxa"/>
            <w:tcBorders>
              <w:top w:val="nil"/>
              <w:left w:val="nil"/>
              <w:bottom w:val="single" w:sz="4" w:space="0" w:color="auto"/>
              <w:right w:val="single" w:sz="4" w:space="0" w:color="auto"/>
            </w:tcBorders>
            <w:shd w:val="clear" w:color="000000" w:fill="FFFF66"/>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r>
      <w:tr w:rsidR="009648FB" w:rsidRPr="00E6104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r>
    </w:tbl>
    <w:p w:rsidR="009648FB" w:rsidRPr="00E6104F" w:rsidRDefault="009648FB" w:rsidP="009648FB">
      <w:pPr>
        <w:spacing w:after="0" w:line="240" w:lineRule="auto"/>
        <w:jc w:val="center"/>
        <w:rPr>
          <w:rFonts w:ascii="Verdana" w:eastAsia="Times New Roman" w:hAnsi="Verdana" w:cs="Times New Roman"/>
          <w:sz w:val="24"/>
          <w:szCs w:val="24"/>
        </w:rPr>
      </w:pPr>
    </w:p>
    <w:p w:rsidR="009648FB" w:rsidRPr="00E6104F" w:rsidRDefault="009648FB" w:rsidP="009648FB">
      <w:pPr>
        <w:spacing w:after="0" w:line="240" w:lineRule="auto"/>
        <w:jc w:val="center"/>
        <w:rPr>
          <w:rFonts w:ascii="Verdana" w:eastAsia="Times New Roman" w:hAnsi="Verdana" w:cs="Times New Roman"/>
          <w:sz w:val="24"/>
          <w:szCs w:val="24"/>
        </w:rPr>
      </w:pPr>
    </w:p>
    <w:p w:rsidR="009648FB" w:rsidRPr="00E6104F" w:rsidRDefault="009648FB" w:rsidP="009648FB">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9648FB" w:rsidRPr="00E6104F" w:rsidTr="00E6104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8FB" w:rsidRPr="00E6104F" w:rsidRDefault="009648FB" w:rsidP="00A07D6C">
            <w:pPr>
              <w:jc w:val="center"/>
              <w:rPr>
                <w:rFonts w:ascii="Verdana" w:eastAsia="Times New Roman" w:hAnsi="Verdana" w:cs="Times New Roman"/>
                <w:sz w:val="24"/>
                <w:szCs w:val="24"/>
              </w:rPr>
            </w:pPr>
            <w:r w:rsidRPr="00E6104F">
              <w:rPr>
                <w:rFonts w:ascii="Verdana" w:eastAsia="Times New Roman" w:hAnsi="Verdana" w:cs="Times New Roman"/>
                <w:sz w:val="24"/>
                <w:szCs w:val="24"/>
              </w:rPr>
              <w:t>note</w:t>
            </w:r>
          </w:p>
        </w:tc>
      </w:tr>
      <w:tr w:rsidR="009648FB" w:rsidRPr="00E6104F" w:rsidTr="00E6104F">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60A5B" w:rsidRPr="00E6104F" w:rsidRDefault="00060A5B" w:rsidP="009648FB">
            <w:pPr>
              <w:spacing w:after="0" w:line="240" w:lineRule="auto"/>
              <w:jc w:val="both"/>
              <w:rPr>
                <w:rFonts w:ascii="Verdana" w:eastAsia="Times New Roman" w:hAnsi="Verdana" w:cs="Times New Roman"/>
                <w:sz w:val="24"/>
                <w:szCs w:val="24"/>
              </w:rPr>
            </w:pPr>
            <w:r w:rsidRPr="00E6104F">
              <w:rPr>
                <w:rFonts w:ascii="Verdana" w:eastAsia="Times New Roman" w:hAnsi="Verdana" w:cs="GreekC"/>
                <w:sz w:val="24"/>
                <w:szCs w:val="24"/>
              </w:rPr>
              <w:t xml:space="preserve">l0 </w:t>
            </w:r>
            <w:r w:rsidRPr="00E6104F">
              <w:rPr>
                <w:rFonts w:ascii="Verdana" w:eastAsia="Times New Roman" w:hAnsi="Verdana" w:cs="Times New Roman"/>
                <w:sz w:val="24"/>
                <w:szCs w:val="24"/>
              </w:rPr>
              <w:t xml:space="preserve">è la lunghezza d'onda di riferimento misurata al tempo t0 in un punto O origine che una sorgente (la galassia) alla distanza r che ha emesso l'onda elettromagnetica al tempo t con una lunghezza d'onda </w:t>
            </w:r>
            <w:r w:rsidRPr="00E6104F">
              <w:rPr>
                <w:rFonts w:ascii="Verdana" w:eastAsia="Times New Roman" w:hAnsi="Verdana" w:cs="GreekC"/>
                <w:sz w:val="24"/>
                <w:szCs w:val="24"/>
              </w:rPr>
              <w:t>l</w:t>
            </w:r>
            <w:r w:rsidRPr="00E6104F">
              <w:rPr>
                <w:rFonts w:ascii="Verdana" w:eastAsia="Times New Roman" w:hAnsi="Verdana" w:cs="Times New Roman"/>
                <w:sz w:val="24"/>
                <w:szCs w:val="24"/>
              </w:rPr>
              <w:t xml:space="preserve"> </w:t>
            </w:r>
          </w:p>
          <w:p w:rsidR="009648FB" w:rsidRPr="00E6104F" w:rsidRDefault="00060A5B" w:rsidP="00E6104F">
            <w:pPr>
              <w:spacing w:after="0" w:line="240" w:lineRule="auto"/>
              <w:jc w:val="both"/>
              <w:rPr>
                <w:rFonts w:ascii="Verdana" w:eastAsia="Times New Roman" w:hAnsi="Verdana" w:cs="Times New Roman"/>
                <w:sz w:val="24"/>
                <w:szCs w:val="24"/>
              </w:rPr>
            </w:pPr>
            <w:r w:rsidRPr="00E6104F">
              <w:rPr>
                <w:rFonts w:ascii="Verdana" w:eastAsia="Times New Roman" w:hAnsi="Verdana" w:cs="Times New Roman"/>
                <w:sz w:val="24"/>
                <w:szCs w:val="24"/>
              </w:rPr>
              <w:t>P</w:t>
            </w:r>
            <w:r w:rsidR="009648FB" w:rsidRPr="00E6104F">
              <w:rPr>
                <w:rFonts w:ascii="Verdana" w:eastAsia="Times New Roman" w:hAnsi="Verdana" w:cs="Times New Roman"/>
                <w:sz w:val="24"/>
                <w:szCs w:val="24"/>
              </w:rPr>
              <w:t xml:space="preserve">er una differenza misurata di 0,013 metri </w:t>
            </w:r>
            <w:r w:rsidR="00874AF8" w:rsidRPr="00E6104F">
              <w:rPr>
                <w:rFonts w:ascii="Verdana" w:eastAsia="Times New Roman" w:hAnsi="Verdana" w:cs="Times New Roman"/>
                <w:sz w:val="24"/>
                <w:szCs w:val="24"/>
              </w:rPr>
              <w:t xml:space="preserve">(13 mm) </w:t>
            </w:r>
            <w:r w:rsidR="009648FB" w:rsidRPr="00E6104F">
              <w:rPr>
                <w:rFonts w:ascii="Verdana" w:eastAsia="Times New Roman" w:hAnsi="Verdana" w:cs="Times New Roman"/>
                <w:sz w:val="24"/>
                <w:szCs w:val="24"/>
              </w:rPr>
              <w:t xml:space="preserve">la Vr è </w:t>
            </w:r>
            <w:r w:rsidRPr="00E6104F">
              <w:rPr>
                <w:rFonts w:ascii="Verdana" w:eastAsia="Times New Roman" w:hAnsi="Verdana" w:cs="Times New Roman"/>
                <w:sz w:val="24"/>
                <w:szCs w:val="24"/>
              </w:rPr>
              <w:t>44827</w:t>
            </w:r>
            <w:r w:rsidR="009648FB" w:rsidRPr="00E6104F">
              <w:rPr>
                <w:rFonts w:ascii="Verdana" w:eastAsia="Times New Roman" w:hAnsi="Verdana" w:cs="Times New Roman"/>
                <w:sz w:val="24"/>
                <w:szCs w:val="24"/>
              </w:rPr>
              <w:t xml:space="preserve"> Km/s!!</w:t>
            </w:r>
          </w:p>
        </w:tc>
      </w:tr>
      <w:tr w:rsidR="009648FB"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9648FB" w:rsidRPr="00E6104F" w:rsidRDefault="009648FB" w:rsidP="004F32C0">
            <w:pPr>
              <w:jc w:val="both"/>
              <w:rPr>
                <w:rFonts w:ascii="Verdana" w:eastAsia="Times New Roman" w:hAnsi="Verdana" w:cs="Times New Roman"/>
                <w:sz w:val="24"/>
                <w:szCs w:val="24"/>
              </w:rPr>
            </w:pPr>
            <w:r w:rsidRPr="00E6104F">
              <w:rPr>
                <w:rFonts w:ascii="Verdana" w:eastAsia="Times New Roman" w:hAnsi="Verdana" w:cs="Times New Roman"/>
                <w:sz w:val="24"/>
                <w:szCs w:val="24"/>
              </w:rPr>
              <w:t>l'allontanamento a velocità relativistiche porta la lunghezza d'onda ad uno spostamento verso il rosso, viceversa l'avvicinamento</w:t>
            </w:r>
            <w:r w:rsidR="00E6104F">
              <w:rPr>
                <w:rFonts w:ascii="Verdana" w:eastAsia="Times New Roman" w:hAnsi="Verdana" w:cs="Times New Roman"/>
                <w:sz w:val="24"/>
                <w:szCs w:val="24"/>
              </w:rPr>
              <w:t>.</w:t>
            </w:r>
          </w:p>
        </w:tc>
      </w:tr>
      <w:tr w:rsidR="009648FB" w:rsidRPr="00E6104F" w:rsidTr="00E6104F">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648FB" w:rsidRPr="00E6104F" w:rsidRDefault="00060A5B" w:rsidP="00A07D6C">
            <w:pPr>
              <w:jc w:val="both"/>
              <w:rPr>
                <w:rFonts w:ascii="Verdana" w:eastAsia="Times New Roman" w:hAnsi="Verdana" w:cs="Times New Roman"/>
                <w:i/>
                <w:sz w:val="24"/>
                <w:szCs w:val="24"/>
              </w:rPr>
            </w:pPr>
            <w:r w:rsidRPr="00E6104F">
              <w:rPr>
                <w:rFonts w:ascii="Verdana" w:eastAsia="Times New Roman" w:hAnsi="Verdana" w:cs="Times New Roman"/>
                <w:sz w:val="24"/>
                <w:szCs w:val="24"/>
              </w:rPr>
              <w:lastRenderedPageBreak/>
              <w:t>(</w:t>
            </w:r>
            <w:r w:rsidRPr="00E6104F">
              <w:rPr>
                <w:rFonts w:ascii="Verdana" w:eastAsia="Times New Roman" w:hAnsi="Verdana" w:cs="GreekC"/>
                <w:sz w:val="24"/>
                <w:szCs w:val="24"/>
              </w:rPr>
              <w:t xml:space="preserve">l0 </w:t>
            </w:r>
            <w:r w:rsidRPr="00E6104F">
              <w:rPr>
                <w:rFonts w:ascii="Verdana" w:eastAsia="Times New Roman" w:hAnsi="Verdana" w:cs="Times New Roman"/>
                <w:sz w:val="24"/>
                <w:szCs w:val="24"/>
              </w:rPr>
              <w:t>-</w:t>
            </w:r>
            <w:r w:rsidRPr="00E6104F">
              <w:rPr>
                <w:rFonts w:ascii="Verdana" w:eastAsia="Times New Roman" w:hAnsi="Verdana" w:cs="GreekC"/>
                <w:sz w:val="24"/>
                <w:szCs w:val="24"/>
              </w:rPr>
              <w:t>l)/l)</w:t>
            </w:r>
            <w:r w:rsidR="001C2B57" w:rsidRPr="00E6104F">
              <w:rPr>
                <w:rFonts w:ascii="Verdana" w:eastAsia="Times New Roman" w:hAnsi="Verdana" w:cs="GreekC"/>
                <w:sz w:val="24"/>
                <w:szCs w:val="24"/>
              </w:rPr>
              <w:t xml:space="preserve"> </w:t>
            </w:r>
            <w:r w:rsidR="001C2B57" w:rsidRPr="00E6104F">
              <w:rPr>
                <w:rFonts w:ascii="Verdana" w:eastAsia="Times New Roman" w:hAnsi="Verdana" w:cs="Times New Roman"/>
                <w:sz w:val="24"/>
                <w:szCs w:val="24"/>
              </w:rPr>
              <w:t xml:space="preserve">è detto parametro di </w:t>
            </w:r>
            <w:r w:rsidR="001C2B57" w:rsidRPr="00E6104F">
              <w:rPr>
                <w:rFonts w:ascii="Verdana" w:eastAsia="Times New Roman" w:hAnsi="Verdana" w:cs="Times New Roman"/>
                <w:i/>
                <w:sz w:val="24"/>
                <w:szCs w:val="24"/>
              </w:rPr>
              <w:t>red - shift</w:t>
            </w:r>
          </w:p>
          <w:p w:rsidR="00060A5B" w:rsidRPr="00E6104F" w:rsidRDefault="00060A5B" w:rsidP="00A07D6C">
            <w:pPr>
              <w:jc w:val="both"/>
              <w:rPr>
                <w:rFonts w:ascii="Verdana" w:eastAsia="Times New Roman" w:hAnsi="Verdana" w:cs="Times New Roman"/>
                <w:b/>
                <w:sz w:val="24"/>
                <w:szCs w:val="24"/>
              </w:rPr>
            </w:pPr>
            <w:r w:rsidRPr="00E6104F">
              <w:rPr>
                <w:rFonts w:ascii="Verdana" w:eastAsia="Times New Roman" w:hAnsi="Verdana" w:cs="Times New Roman"/>
                <w:b/>
                <w:sz w:val="24"/>
                <w:szCs w:val="24"/>
              </w:rPr>
              <w:t>nel ns. caso</w:t>
            </w:r>
            <w:r w:rsidR="00874AF8" w:rsidRPr="00E6104F">
              <w:rPr>
                <w:rFonts w:ascii="Verdana" w:eastAsia="Times New Roman" w:hAnsi="Verdana" w:cs="Times New Roman"/>
                <w:b/>
                <w:sz w:val="24"/>
                <w:szCs w:val="24"/>
              </w:rPr>
              <w:t xml:space="preserve"> </w:t>
            </w:r>
            <w:r w:rsidRPr="00E6104F">
              <w:rPr>
                <w:rFonts w:ascii="Verdana" w:eastAsia="Times New Roman" w:hAnsi="Verdana" w:cs="Times New Roman"/>
                <w:b/>
                <w:sz w:val="24"/>
                <w:szCs w:val="24"/>
              </w:rPr>
              <w:t>il redshift  z =  0,149</w:t>
            </w:r>
          </w:p>
          <w:p w:rsidR="004F32C0" w:rsidRPr="00E6104F" w:rsidRDefault="004F32C0" w:rsidP="00A07D6C">
            <w:pPr>
              <w:jc w:val="both"/>
              <w:rPr>
                <w:rFonts w:ascii="Verdana" w:eastAsia="Times New Roman" w:hAnsi="Verdana" w:cs="Times New Roman"/>
                <w:sz w:val="24"/>
                <w:szCs w:val="24"/>
              </w:rPr>
            </w:pPr>
            <w:r w:rsidRPr="00E6104F">
              <w:rPr>
                <w:rFonts w:ascii="Verdana" w:eastAsia="Times New Roman" w:hAnsi="Verdana" w:cs="Times New Roman"/>
                <w:sz w:val="24"/>
                <w:szCs w:val="24"/>
              </w:rPr>
              <w:t>per velocità vicine a quelle della luce la formula deve essere modificata</w:t>
            </w:r>
            <w:r w:rsidRPr="00E6104F">
              <w:rPr>
                <w:rFonts w:ascii="Verdana" w:eastAsia="Times New Roman" w:hAnsi="Verdana" w:cs="Times New Roman"/>
                <w:i/>
                <w:sz w:val="24"/>
                <w:szCs w:val="24"/>
              </w:rPr>
              <w:t xml:space="preserve"> </w:t>
            </w:r>
          </w:p>
        </w:tc>
      </w:tr>
      <w:tr w:rsidR="009648FB"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9648FB" w:rsidRPr="00E6104F" w:rsidRDefault="009648FB" w:rsidP="00A07D6C">
            <w:pPr>
              <w:spacing w:after="0" w:line="240" w:lineRule="auto"/>
              <w:jc w:val="center"/>
              <w:rPr>
                <w:rFonts w:ascii="Verdana" w:eastAsia="Times New Roman" w:hAnsi="Verdana" w:cs="Times New Roman"/>
                <w:sz w:val="24"/>
                <w:szCs w:val="24"/>
              </w:rPr>
            </w:pPr>
          </w:p>
        </w:tc>
      </w:tr>
    </w:tbl>
    <w:p w:rsidR="009648FB" w:rsidRPr="00E6104F" w:rsidRDefault="009648FB" w:rsidP="009648FB">
      <w:pPr>
        <w:spacing w:after="0"/>
        <w:rPr>
          <w:rFonts w:ascii="Verdana" w:hAnsi="Verdana" w:cs="Times New Roman"/>
          <w:b/>
          <w:sz w:val="24"/>
          <w:szCs w:val="24"/>
        </w:rPr>
      </w:pPr>
    </w:p>
    <w:p w:rsidR="005A4FB8" w:rsidRPr="00E6104F" w:rsidRDefault="009648FB" w:rsidP="009648FB">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velocità =  </w:t>
      </w:r>
      <w:r w:rsidR="00060A5B" w:rsidRPr="00E6104F">
        <w:rPr>
          <w:rFonts w:ascii="Verdana" w:hAnsi="Verdana" w:cs="Times New Roman"/>
          <w:b/>
          <w:sz w:val="24"/>
          <w:szCs w:val="24"/>
        </w:rPr>
        <w:t>44</w:t>
      </w:r>
      <w:r w:rsidRPr="00E6104F">
        <w:rPr>
          <w:rFonts w:ascii="Verdana" w:hAnsi="Verdana" w:cs="Times New Roman"/>
          <w:b/>
          <w:sz w:val="24"/>
          <w:szCs w:val="24"/>
        </w:rPr>
        <w:t xml:space="preserve">.000 Km/s cioè l'oggetto celeste si allontana ad una velocità di </w:t>
      </w:r>
      <w:r w:rsidR="00060A5B" w:rsidRPr="00E6104F">
        <w:rPr>
          <w:rFonts w:ascii="Verdana" w:hAnsi="Verdana" w:cs="Times New Roman"/>
          <w:b/>
          <w:sz w:val="24"/>
          <w:szCs w:val="24"/>
        </w:rPr>
        <w:t>44</w:t>
      </w:r>
      <w:r w:rsidRPr="00E6104F">
        <w:rPr>
          <w:rFonts w:ascii="Verdana" w:hAnsi="Verdana" w:cs="Times New Roman"/>
          <w:b/>
          <w:sz w:val="24"/>
          <w:szCs w:val="24"/>
        </w:rPr>
        <w:t>.000 Km/s</w:t>
      </w:r>
      <w:r w:rsidR="00275ED0" w:rsidRPr="00E6104F">
        <w:rPr>
          <w:rFonts w:ascii="Verdana" w:hAnsi="Verdana" w:cs="Times New Roman"/>
          <w:b/>
          <w:sz w:val="24"/>
          <w:szCs w:val="24"/>
        </w:rPr>
        <w:t>!</w:t>
      </w:r>
    </w:p>
    <w:p w:rsidR="005A4FB8" w:rsidRPr="005103AB" w:rsidRDefault="005A4FB8">
      <w:pPr>
        <w:rPr>
          <w:rFonts w:ascii="Verdana" w:hAnsi="Verdana" w:cs="Times New Roman"/>
          <w:b/>
          <w:sz w:val="24"/>
          <w:szCs w:val="24"/>
        </w:rPr>
      </w:pPr>
      <w:r w:rsidRPr="005103AB">
        <w:rPr>
          <w:rFonts w:ascii="Verdana" w:hAnsi="Verdana" w:cs="Times New Roman"/>
          <w:b/>
          <w:sz w:val="24"/>
          <w:szCs w:val="24"/>
        </w:rPr>
        <w:br w:type="page"/>
      </w:r>
    </w:p>
    <w:p w:rsidR="00275ED0" w:rsidRPr="005103AB" w:rsidRDefault="00275ED0" w:rsidP="009648FB">
      <w:pPr>
        <w:spacing w:after="0" w:line="240" w:lineRule="atLeast"/>
        <w:ind w:right="-1"/>
        <w:rPr>
          <w:rFonts w:ascii="Verdana" w:hAnsi="Verdana" w:cs="Times New Roman"/>
          <w:b/>
          <w:sz w:val="24"/>
          <w:szCs w:val="24"/>
        </w:rPr>
      </w:pPr>
    </w:p>
    <w:p w:rsidR="005A4FB8" w:rsidRPr="005103AB" w:rsidRDefault="005A4FB8" w:rsidP="005A4FB8">
      <w:pPr>
        <w:rPr>
          <w:rFonts w:ascii="Verdana" w:eastAsia="Times New Roman" w:hAnsi="Verdana" w:cs="Times New Roman"/>
          <w:b/>
          <w:sz w:val="24"/>
          <w:szCs w:val="24"/>
          <w:u w:val="single"/>
        </w:rPr>
      </w:pPr>
      <w:bookmarkStart w:id="234" w:name="età"/>
      <w:proofErr w:type="spellStart"/>
      <w:r w:rsidRPr="005103AB">
        <w:rPr>
          <w:rFonts w:ascii="Verdana" w:hAnsi="Verdana" w:cs="Times New Roman"/>
          <w:b/>
          <w:sz w:val="24"/>
          <w:szCs w:val="24"/>
          <w:u w:val="single"/>
        </w:rPr>
        <w:t>III</w:t>
      </w:r>
      <w:proofErr w:type="spellEnd"/>
      <w:r w:rsidRPr="005103AB">
        <w:rPr>
          <w:rFonts w:ascii="Verdana" w:hAnsi="Verdana" w:cs="Times New Roman"/>
          <w:b/>
          <w:sz w:val="24"/>
          <w:szCs w:val="24"/>
          <w:u w:val="single"/>
        </w:rPr>
        <w:t xml:space="preserve"> </w:t>
      </w:r>
      <w:r w:rsidR="00EA2DCA" w:rsidRPr="005103AB">
        <w:rPr>
          <w:rFonts w:ascii="Verdana" w:hAnsi="Verdana" w:cs="Times New Roman"/>
          <w:b/>
          <w:sz w:val="24"/>
          <w:szCs w:val="24"/>
          <w:u w:val="single"/>
        </w:rPr>
        <w:t>20</w:t>
      </w:r>
      <w:r w:rsidRPr="005103AB">
        <w:rPr>
          <w:rFonts w:ascii="Verdana" w:hAnsi="Verdana" w:cs="Times New Roman"/>
          <w:b/>
          <w:sz w:val="24"/>
          <w:szCs w:val="24"/>
          <w:u w:val="single"/>
        </w:rPr>
        <w:t xml:space="preserve">  - Calcolo dell'età dell'universo</w:t>
      </w:r>
      <w:bookmarkEnd w:id="234"/>
    </w:p>
    <w:tbl>
      <w:tblPr>
        <w:tblW w:w="4549" w:type="dxa"/>
        <w:tblInd w:w="57" w:type="dxa"/>
        <w:tblLayout w:type="fixed"/>
        <w:tblCellMar>
          <w:left w:w="70" w:type="dxa"/>
          <w:right w:w="70" w:type="dxa"/>
        </w:tblCellMar>
        <w:tblLook w:val="04A0"/>
      </w:tblPr>
      <w:tblGrid>
        <w:gridCol w:w="297"/>
        <w:gridCol w:w="1701"/>
        <w:gridCol w:w="1134"/>
        <w:gridCol w:w="1417"/>
      </w:tblGrid>
      <w:tr w:rsidR="005A4FB8" w:rsidRPr="00E6104F" w:rsidTr="00E6104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5A4FB8" w:rsidRPr="00E6104F" w:rsidTr="00E6104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5A4FB8" w:rsidRPr="00E6104F" w:rsidRDefault="005A4FB8" w:rsidP="00A07D6C">
            <w:pPr>
              <w:jc w:val="center"/>
              <w:rPr>
                <w:rFonts w:ascii="Verdana" w:eastAsia="Times New Roman" w:hAnsi="Verdana" w:cs="Times New Roman"/>
                <w:sz w:val="24"/>
                <w:szCs w:val="24"/>
              </w:rPr>
            </w:pPr>
            <w:r w:rsidRPr="00E6104F">
              <w:rPr>
                <w:rFonts w:ascii="Verdana" w:eastAsia="Times New Roman" w:hAnsi="Verdana" w:cs="Times New Roman"/>
                <w:sz w:val="24"/>
                <w:szCs w:val="24"/>
              </w:rPr>
              <w:t>età dell'universo</w:t>
            </w:r>
          </w:p>
        </w:tc>
        <w:tc>
          <w:tcPr>
            <w:tcW w:w="1134" w:type="dxa"/>
            <w:tcBorders>
              <w:top w:val="nil"/>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miliardi di anni</w:t>
            </w:r>
          </w:p>
        </w:tc>
        <w:tc>
          <w:tcPr>
            <w:tcW w:w="1417" w:type="dxa"/>
            <w:tcBorders>
              <w:top w:val="nil"/>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p w:rsidR="005A4FB8" w:rsidRPr="00E6104F" w:rsidRDefault="005A4FB8" w:rsidP="00A07D6C">
            <w:pPr>
              <w:spacing w:after="0" w:line="240" w:lineRule="auto"/>
              <w:jc w:val="center"/>
              <w:rPr>
                <w:rFonts w:ascii="Verdana" w:eastAsia="Times New Roman" w:hAnsi="Verdana" w:cs="Times New Roman"/>
                <w:sz w:val="24"/>
                <w:szCs w:val="24"/>
              </w:rPr>
            </w:pPr>
          </w:p>
        </w:tc>
      </w:tr>
      <w:tr w:rsidR="005A4FB8" w:rsidRPr="00E6104F" w:rsidTr="00E6104F">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5A4FB8" w:rsidRPr="00E6104F" w:rsidRDefault="005A4FB8" w:rsidP="005A4FB8">
            <w:pPr>
              <w:jc w:val="center"/>
              <w:rPr>
                <w:rFonts w:ascii="Verdana" w:eastAsia="Times New Roman" w:hAnsi="Verdana" w:cs="Times New Roman"/>
                <w:sz w:val="24"/>
                <w:szCs w:val="24"/>
              </w:rPr>
            </w:pPr>
            <w:r w:rsidRPr="00E6104F">
              <w:rPr>
                <w:rFonts w:ascii="Verdana" w:eastAsia="Times New Roman" w:hAnsi="Verdana" w:cs="Times New Roman"/>
                <w:sz w:val="24"/>
                <w:szCs w:val="24"/>
              </w:rPr>
              <w:t>Eu</w:t>
            </w:r>
          </w:p>
        </w:tc>
        <w:tc>
          <w:tcPr>
            <w:tcW w:w="1134" w:type="dxa"/>
            <w:tcBorders>
              <w:top w:val="nil"/>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5A4FB8" w:rsidRPr="00E6104F" w:rsidRDefault="005A4FB8" w:rsidP="00A07D6C">
            <w:pPr>
              <w:jc w:val="center"/>
              <w:rPr>
                <w:rFonts w:ascii="Verdana" w:eastAsia="Times New Roman" w:hAnsi="Verdana" w:cs="Times New Roman"/>
                <w:sz w:val="24"/>
                <w:szCs w:val="24"/>
              </w:rPr>
            </w:pPr>
          </w:p>
          <w:p w:rsidR="005A4FB8" w:rsidRPr="00E6104F" w:rsidRDefault="005A4FB8" w:rsidP="00A07D6C">
            <w:pPr>
              <w:spacing w:line="240" w:lineRule="atLeast"/>
              <w:ind w:right="-1"/>
              <w:jc w:val="center"/>
              <w:rPr>
                <w:rFonts w:ascii="Verdana" w:eastAsia="Times New Roman" w:hAnsi="Verdana" w:cs="GreekC"/>
                <w:sz w:val="24"/>
                <w:szCs w:val="24"/>
              </w:rPr>
            </w:pPr>
            <w:r w:rsidRPr="00E6104F">
              <w:rPr>
                <w:rFonts w:ascii="Verdana" w:eastAsia="Times New Roman" w:hAnsi="Verdana" w:cs="Times New Roman"/>
                <w:sz w:val="24"/>
                <w:szCs w:val="24"/>
              </w:rPr>
              <w:t>1000/H0</w:t>
            </w:r>
          </w:p>
        </w:tc>
      </w:tr>
      <w:tr w:rsidR="005A4FB8"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5A4FB8" w:rsidRPr="00E6104F" w:rsidRDefault="005A4FB8" w:rsidP="005A4FB8">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Eu</w:t>
            </w:r>
          </w:p>
        </w:tc>
        <w:tc>
          <w:tcPr>
            <w:tcW w:w="1134" w:type="dxa"/>
            <w:tcBorders>
              <w:top w:val="nil"/>
              <w:left w:val="nil"/>
              <w:bottom w:val="single" w:sz="4" w:space="0" w:color="auto"/>
              <w:right w:val="single" w:sz="4" w:space="0" w:color="auto"/>
            </w:tcBorders>
            <w:shd w:val="clear" w:color="000000" w:fill="FFFF66"/>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5A4FB8" w:rsidRPr="00E6104F" w:rsidRDefault="005A4FB8"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14</w:t>
            </w:r>
          </w:p>
        </w:tc>
      </w:tr>
      <w:tr w:rsidR="005A4FB8" w:rsidRPr="00E6104F" w:rsidTr="00E6104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5A4FB8" w:rsidRPr="00E6104F" w:rsidRDefault="005A4FB8" w:rsidP="005A4FB8">
      <w:pPr>
        <w:spacing w:after="0" w:line="240" w:lineRule="auto"/>
        <w:jc w:val="center"/>
        <w:rPr>
          <w:rFonts w:ascii="Verdana" w:eastAsia="Times New Roman" w:hAnsi="Verdana" w:cs="Times New Roman"/>
          <w:sz w:val="24"/>
          <w:szCs w:val="24"/>
        </w:rPr>
      </w:pPr>
    </w:p>
    <w:p w:rsidR="005A4FB8" w:rsidRPr="00E6104F" w:rsidRDefault="005A4FB8" w:rsidP="005A4FB8">
      <w:pPr>
        <w:spacing w:after="0" w:line="240" w:lineRule="auto"/>
        <w:jc w:val="center"/>
        <w:rPr>
          <w:rFonts w:ascii="Verdana" w:eastAsia="Times New Roman" w:hAnsi="Verdana" w:cs="Times New Roman"/>
          <w:sz w:val="24"/>
          <w:szCs w:val="24"/>
        </w:rPr>
      </w:pPr>
    </w:p>
    <w:p w:rsidR="005A4FB8" w:rsidRPr="00E6104F" w:rsidRDefault="005A4FB8" w:rsidP="005A4FB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5A4FB8" w:rsidRPr="00E6104F"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5A4FB8" w:rsidRPr="00E6104F"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costante di Hubble ad oggi</w:t>
            </w:r>
          </w:p>
        </w:tc>
        <w:tc>
          <w:tcPr>
            <w:tcW w:w="425" w:type="dxa"/>
            <w:tcBorders>
              <w:top w:val="nil"/>
              <w:left w:val="nil"/>
              <w:bottom w:val="single" w:sz="4" w:space="0" w:color="auto"/>
              <w:right w:val="single" w:sz="4" w:space="0" w:color="auto"/>
            </w:tcBorders>
            <w:shd w:val="clear" w:color="auto" w:fill="auto"/>
            <w:vAlign w:val="center"/>
            <w:hideMark/>
          </w:tcPr>
          <w:p w:rsidR="005A4FB8" w:rsidRPr="00E6104F" w:rsidRDefault="004A6855" w:rsidP="00C23650">
            <w:pPr>
              <w:jc w:val="center"/>
              <w:rPr>
                <w:rFonts w:ascii="Verdana" w:eastAsia="Times New Roman" w:hAnsi="Verdana" w:cs="Times New Roman"/>
                <w:sz w:val="24"/>
                <w:szCs w:val="24"/>
              </w:rPr>
            </w:pPr>
            <w:hyperlink r:id="rId90" w:tooltip="Chilometro" w:history="1">
              <w:r w:rsidR="00C23650" w:rsidRPr="00E6104F">
                <w:rPr>
                  <w:rFonts w:ascii="Verdana" w:eastAsia="Times New Roman" w:hAnsi="Verdana" w:cs="Times New Roman"/>
                  <w:sz w:val="24"/>
                  <w:szCs w:val="24"/>
                </w:rPr>
                <w:t>km</w:t>
              </w:r>
            </w:hyperlink>
            <w:r w:rsidR="00C23650" w:rsidRPr="00E6104F">
              <w:rPr>
                <w:rFonts w:ascii="Verdana" w:eastAsia="Times New Roman" w:hAnsi="Verdana" w:cs="Times New Roman"/>
                <w:sz w:val="24"/>
                <w:szCs w:val="24"/>
              </w:rPr>
              <w:t>/</w:t>
            </w:r>
            <w:hyperlink r:id="rId91" w:tooltip="Mega" w:history="1">
              <w:r w:rsidR="00C23650" w:rsidRPr="00E6104F">
                <w:rPr>
                  <w:rFonts w:ascii="Verdana" w:eastAsia="Times New Roman" w:hAnsi="Verdana" w:cs="Times New Roman"/>
                  <w:sz w:val="24"/>
                  <w:szCs w:val="24"/>
                </w:rPr>
                <w:t>M</w:t>
              </w:r>
            </w:hyperlink>
            <w:hyperlink r:id="rId92" w:tooltip="Parsec" w:history="1">
              <w:r w:rsidR="00C23650" w:rsidRPr="00E6104F">
                <w:rPr>
                  <w:rFonts w:ascii="Verdana" w:eastAsia="Times New Roman" w:hAnsi="Verdana" w:cs="Times New Roman"/>
                  <w:sz w:val="24"/>
                  <w:szCs w:val="24"/>
                </w:rPr>
                <w:t>pc</w:t>
              </w:r>
            </w:hyperlink>
            <w:r w:rsidR="00C23650" w:rsidRPr="00E6104F">
              <w:rPr>
                <w:rFonts w:ascii="Verdana" w:eastAsia="Times New Roman" w:hAnsi="Verdana" w:cs="Times New Roman"/>
                <w:sz w:val="24"/>
                <w:szCs w:val="24"/>
              </w:rPr>
              <w:t xml:space="preserve"> </w:t>
            </w:r>
            <w:hyperlink r:id="rId93" w:tooltip="Secondo" w:history="1">
              <w:r w:rsidR="00C23650" w:rsidRPr="00E6104F">
                <w:rPr>
                  <w:rFonts w:ascii="Verdana" w:eastAsia="Times New Roman" w:hAnsi="Verdana" w:cs="Times New Roman"/>
                  <w:sz w:val="24"/>
                  <w:szCs w:val="24"/>
                </w:rPr>
                <w:t>s</w:t>
              </w:r>
            </w:hyperlink>
          </w:p>
        </w:tc>
        <w:tc>
          <w:tcPr>
            <w:tcW w:w="1559" w:type="dxa"/>
            <w:tcBorders>
              <w:top w:val="nil"/>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r>
      <w:tr w:rsidR="005A4FB8" w:rsidRPr="00E6104F"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GreekC"/>
                <w:sz w:val="24"/>
                <w:szCs w:val="24"/>
              </w:rPr>
            </w:pPr>
            <w:r w:rsidRPr="00E6104F">
              <w:rPr>
                <w:rFonts w:ascii="Verdana" w:eastAsia="Times New Roman" w:hAnsi="Verdana" w:cs="GreekC"/>
                <w:sz w:val="24"/>
                <w:szCs w:val="24"/>
              </w:rPr>
              <w:t>H0</w:t>
            </w:r>
          </w:p>
        </w:tc>
        <w:tc>
          <w:tcPr>
            <w:tcW w:w="425" w:type="dxa"/>
            <w:tcBorders>
              <w:top w:val="nil"/>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GreekC"/>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r>
      <w:tr w:rsidR="005A4FB8" w:rsidRPr="00E6104F"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70</w:t>
            </w:r>
          </w:p>
        </w:tc>
        <w:tc>
          <w:tcPr>
            <w:tcW w:w="425" w:type="dxa"/>
            <w:tcBorders>
              <w:top w:val="nil"/>
              <w:left w:val="nil"/>
              <w:bottom w:val="single" w:sz="4" w:space="0" w:color="auto"/>
              <w:right w:val="single" w:sz="4" w:space="0" w:color="auto"/>
            </w:tcBorders>
            <w:shd w:val="clear" w:color="000000" w:fill="FFFF66"/>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r>
      <w:tr w:rsidR="005A4FB8" w:rsidRPr="00E6104F"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r>
    </w:tbl>
    <w:p w:rsidR="005A4FB8" w:rsidRPr="00E6104F" w:rsidRDefault="005A4FB8" w:rsidP="005A4FB8">
      <w:pPr>
        <w:spacing w:after="0" w:line="240" w:lineRule="auto"/>
        <w:jc w:val="center"/>
        <w:rPr>
          <w:rFonts w:ascii="Verdana" w:eastAsia="Times New Roman" w:hAnsi="Verdana" w:cs="Times New Roman"/>
          <w:sz w:val="24"/>
          <w:szCs w:val="24"/>
        </w:rPr>
      </w:pPr>
    </w:p>
    <w:p w:rsidR="005A4FB8" w:rsidRPr="00E6104F" w:rsidRDefault="005A4FB8" w:rsidP="005A4FB8">
      <w:pPr>
        <w:spacing w:after="0" w:line="240" w:lineRule="auto"/>
        <w:jc w:val="center"/>
        <w:rPr>
          <w:rFonts w:ascii="Verdana" w:eastAsia="Times New Roman" w:hAnsi="Verdana" w:cs="Times New Roman"/>
          <w:sz w:val="24"/>
          <w:szCs w:val="24"/>
        </w:rPr>
      </w:pPr>
    </w:p>
    <w:p w:rsidR="005A4FB8" w:rsidRPr="00E6104F" w:rsidRDefault="005A4FB8" w:rsidP="005A4FB8">
      <w:pPr>
        <w:spacing w:after="0" w:line="240" w:lineRule="auto"/>
        <w:jc w:val="center"/>
        <w:rPr>
          <w:rFonts w:ascii="Verdana" w:eastAsia="Times New Roman" w:hAnsi="Verdana" w:cs="Times New Roman"/>
          <w:sz w:val="24"/>
          <w:szCs w:val="24"/>
        </w:rPr>
      </w:pPr>
    </w:p>
    <w:p w:rsidR="005A4FB8" w:rsidRPr="00E6104F" w:rsidRDefault="005A4FB8" w:rsidP="005A4FB8">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5A4FB8" w:rsidRPr="00E6104F" w:rsidTr="00E6104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FB8" w:rsidRPr="00E6104F" w:rsidRDefault="005A4FB8" w:rsidP="00A07D6C">
            <w:pPr>
              <w:jc w:val="center"/>
              <w:rPr>
                <w:rFonts w:ascii="Verdana" w:eastAsia="Times New Roman" w:hAnsi="Verdana" w:cs="Times New Roman"/>
                <w:sz w:val="24"/>
                <w:szCs w:val="24"/>
              </w:rPr>
            </w:pPr>
            <w:r w:rsidRPr="00E6104F">
              <w:rPr>
                <w:rFonts w:ascii="Verdana" w:eastAsia="Times New Roman" w:hAnsi="Verdana" w:cs="Times New Roman"/>
                <w:sz w:val="24"/>
                <w:szCs w:val="24"/>
              </w:rPr>
              <w:t>note</w:t>
            </w:r>
          </w:p>
        </w:tc>
      </w:tr>
      <w:tr w:rsidR="005A4FB8" w:rsidRPr="00E6104F" w:rsidTr="00E6104F">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A4FB8" w:rsidRPr="00E6104F" w:rsidRDefault="00E3365B" w:rsidP="00A07D6C">
            <w:pPr>
              <w:jc w:val="both"/>
              <w:rPr>
                <w:rFonts w:ascii="Verdana" w:eastAsia="Times New Roman" w:hAnsi="Verdana" w:cs="Times New Roman"/>
                <w:b/>
                <w:sz w:val="24"/>
                <w:szCs w:val="24"/>
              </w:rPr>
            </w:pPr>
            <w:r w:rsidRPr="00E6104F">
              <w:rPr>
                <w:rFonts w:ascii="Verdana" w:eastAsia="Times New Roman" w:hAnsi="Verdana" w:cs="Times New Roman"/>
                <w:b/>
                <w:sz w:val="24"/>
                <w:szCs w:val="24"/>
              </w:rPr>
              <w:t>C</w:t>
            </w:r>
            <w:r w:rsidR="005A4FB8" w:rsidRPr="00E6104F">
              <w:rPr>
                <w:rFonts w:ascii="Verdana" w:eastAsia="Times New Roman" w:hAnsi="Verdana" w:cs="Times New Roman"/>
                <w:b/>
                <w:sz w:val="24"/>
                <w:szCs w:val="24"/>
              </w:rPr>
              <w:t>alcolo approssimato</w:t>
            </w:r>
            <w:r w:rsidRPr="00E6104F">
              <w:rPr>
                <w:rFonts w:ascii="Verdana" w:eastAsia="Times New Roman" w:hAnsi="Verdana" w:cs="Times New Roman"/>
                <w:b/>
                <w:sz w:val="24"/>
                <w:szCs w:val="24"/>
              </w:rPr>
              <w:t>.</w:t>
            </w:r>
          </w:p>
          <w:p w:rsidR="00E3365B" w:rsidRPr="00E6104F" w:rsidRDefault="00E3365B" w:rsidP="00A07D6C">
            <w:pPr>
              <w:jc w:val="both"/>
              <w:rPr>
                <w:rFonts w:ascii="Verdana" w:eastAsia="Times New Roman" w:hAnsi="Verdana" w:cs="Times New Roman"/>
                <w:b/>
                <w:sz w:val="24"/>
                <w:szCs w:val="24"/>
              </w:rPr>
            </w:pPr>
            <w:r w:rsidRPr="00E6104F">
              <w:rPr>
                <w:rFonts w:ascii="Verdana" w:eastAsia="Times New Roman" w:hAnsi="Verdana" w:cs="Times New Roman"/>
                <w:b/>
                <w:sz w:val="24"/>
                <w:szCs w:val="24"/>
              </w:rPr>
              <w:t>In realtà l'età è funzione del rapporto = densità universo attuale/ densità critica dell'universo</w:t>
            </w:r>
          </w:p>
        </w:tc>
      </w:tr>
      <w:tr w:rsidR="005A4FB8"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5A4FB8" w:rsidRPr="00E6104F" w:rsidRDefault="005A4FB8" w:rsidP="005A4FB8">
            <w:pPr>
              <w:jc w:val="both"/>
              <w:rPr>
                <w:rFonts w:ascii="Verdana" w:eastAsia="Times New Roman" w:hAnsi="Verdana" w:cs="Times New Roman"/>
                <w:sz w:val="24"/>
                <w:szCs w:val="24"/>
              </w:rPr>
            </w:pPr>
            <w:r w:rsidRPr="00E6104F">
              <w:rPr>
                <w:rFonts w:ascii="Verdana" w:eastAsia="Times New Roman" w:hAnsi="Verdana" w:cs="Times New Roman"/>
                <w:sz w:val="24"/>
                <w:szCs w:val="24"/>
              </w:rPr>
              <w:t>trattasi dell'universo casuale</w:t>
            </w:r>
          </w:p>
        </w:tc>
      </w:tr>
      <w:tr w:rsidR="005A4FB8"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5A4FB8" w:rsidRPr="00E6104F" w:rsidRDefault="005A4FB8" w:rsidP="00A07D6C">
            <w:pPr>
              <w:spacing w:after="0" w:line="240" w:lineRule="auto"/>
              <w:jc w:val="center"/>
              <w:rPr>
                <w:rFonts w:ascii="Verdana" w:eastAsia="Times New Roman" w:hAnsi="Verdana" w:cs="Times New Roman"/>
                <w:sz w:val="24"/>
                <w:szCs w:val="24"/>
              </w:rPr>
            </w:pPr>
          </w:p>
        </w:tc>
      </w:tr>
    </w:tbl>
    <w:p w:rsidR="005A4FB8" w:rsidRPr="00E6104F" w:rsidRDefault="005A4FB8" w:rsidP="005A4FB8">
      <w:pPr>
        <w:spacing w:after="0"/>
        <w:rPr>
          <w:rFonts w:ascii="Verdana" w:hAnsi="Verdana" w:cs="Times New Roman"/>
          <w:b/>
          <w:sz w:val="24"/>
          <w:szCs w:val="24"/>
        </w:rPr>
      </w:pPr>
    </w:p>
    <w:p w:rsidR="00CA6AB9" w:rsidRPr="00E6104F" w:rsidRDefault="005A4FB8" w:rsidP="005A4FB8">
      <w:pPr>
        <w:spacing w:after="0" w:line="240" w:lineRule="atLeast"/>
        <w:ind w:right="-1"/>
        <w:rPr>
          <w:rFonts w:ascii="Verdana" w:hAnsi="Verdana" w:cs="Times New Roman"/>
          <w:b/>
          <w:sz w:val="24"/>
          <w:szCs w:val="24"/>
        </w:rPr>
      </w:pPr>
      <w:r w:rsidRPr="00E6104F">
        <w:rPr>
          <w:rFonts w:ascii="Verdana" w:hAnsi="Verdana" w:cs="Times New Roman"/>
          <w:b/>
          <w:sz w:val="24"/>
          <w:szCs w:val="24"/>
        </w:rPr>
        <w:t>Risultato: età universo 14 miliardi di anni</w:t>
      </w:r>
    </w:p>
    <w:p w:rsidR="00CA6AB9" w:rsidRPr="00E6104F" w:rsidRDefault="00CA6AB9">
      <w:pPr>
        <w:rPr>
          <w:rFonts w:ascii="Verdana" w:hAnsi="Verdana" w:cs="Times New Roman"/>
          <w:b/>
          <w:sz w:val="24"/>
          <w:szCs w:val="24"/>
        </w:rPr>
      </w:pPr>
      <w:r w:rsidRPr="00E6104F">
        <w:rPr>
          <w:rFonts w:ascii="Verdana" w:hAnsi="Verdana" w:cs="Times New Roman"/>
          <w:b/>
          <w:sz w:val="24"/>
          <w:szCs w:val="24"/>
        </w:rPr>
        <w:br w:type="page"/>
      </w:r>
    </w:p>
    <w:p w:rsidR="00CA6AB9" w:rsidRPr="005103AB" w:rsidRDefault="00CA6AB9" w:rsidP="00CA6AB9">
      <w:pPr>
        <w:rPr>
          <w:rFonts w:ascii="Verdana" w:hAnsi="Verdana" w:cs="Times New Roman"/>
          <w:b/>
          <w:sz w:val="24"/>
          <w:szCs w:val="24"/>
          <w:u w:val="single"/>
        </w:rPr>
      </w:pPr>
      <w:bookmarkStart w:id="235" w:name="limite"/>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21 - </w:t>
      </w:r>
      <w:r w:rsidR="00F51323" w:rsidRPr="005103AB">
        <w:rPr>
          <w:rFonts w:ascii="Verdana" w:hAnsi="Verdana" w:cs="Times New Roman"/>
          <w:b/>
          <w:sz w:val="24"/>
          <w:szCs w:val="24"/>
          <w:u w:val="single"/>
        </w:rPr>
        <w:t>L</w:t>
      </w:r>
      <w:r w:rsidRPr="005103AB">
        <w:rPr>
          <w:rFonts w:ascii="Verdana" w:hAnsi="Verdana" w:cs="Times New Roman"/>
          <w:b/>
          <w:sz w:val="24"/>
          <w:szCs w:val="24"/>
          <w:u w:val="single"/>
        </w:rPr>
        <w:t>uminosità limite di accrescimento di una stella</w:t>
      </w:r>
      <w:bookmarkEnd w:id="235"/>
    </w:p>
    <w:p w:rsidR="005A4FB8" w:rsidRPr="005103AB" w:rsidRDefault="005A4FB8" w:rsidP="005A4FB8">
      <w:pPr>
        <w:spacing w:after="0" w:line="240" w:lineRule="atLeast"/>
        <w:ind w:right="-1"/>
        <w:rPr>
          <w:rFonts w:ascii="Verdana" w:hAnsi="Verdana" w:cs="Times New Roman"/>
          <w:b/>
          <w:sz w:val="24"/>
          <w:szCs w:val="24"/>
        </w:rPr>
      </w:pPr>
    </w:p>
    <w:tbl>
      <w:tblPr>
        <w:tblW w:w="4691" w:type="dxa"/>
        <w:tblInd w:w="57" w:type="dxa"/>
        <w:tblLayout w:type="fixed"/>
        <w:tblCellMar>
          <w:left w:w="70" w:type="dxa"/>
          <w:right w:w="70" w:type="dxa"/>
        </w:tblCellMar>
        <w:tblLook w:val="04A0"/>
      </w:tblPr>
      <w:tblGrid>
        <w:gridCol w:w="297"/>
        <w:gridCol w:w="1276"/>
        <w:gridCol w:w="425"/>
        <w:gridCol w:w="2693"/>
      </w:tblGrid>
      <w:tr w:rsidR="00CA6AB9" w:rsidRPr="00E6104F" w:rsidTr="00E6104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CA6AB9" w:rsidRPr="00E6104F" w:rsidTr="00E6104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CA6AB9" w:rsidRPr="00E6104F" w:rsidRDefault="00CA6AB9"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luminosità limite di accrescimento di una stella</w:t>
            </w:r>
          </w:p>
        </w:tc>
        <w:tc>
          <w:tcPr>
            <w:tcW w:w="425" w:type="dxa"/>
            <w:tcBorders>
              <w:top w:val="nil"/>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erg/s</w:t>
            </w:r>
          </w:p>
        </w:tc>
        <w:tc>
          <w:tcPr>
            <w:tcW w:w="2693" w:type="dxa"/>
            <w:tcBorders>
              <w:top w:val="nil"/>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p w:rsidR="00CA6AB9" w:rsidRPr="00E6104F" w:rsidRDefault="00CA6AB9" w:rsidP="00F51323">
            <w:pPr>
              <w:spacing w:after="0" w:line="240" w:lineRule="auto"/>
              <w:jc w:val="center"/>
              <w:rPr>
                <w:rFonts w:ascii="Verdana" w:eastAsia="Times New Roman" w:hAnsi="Verdana" w:cs="Times New Roman"/>
                <w:sz w:val="24"/>
                <w:szCs w:val="24"/>
              </w:rPr>
            </w:pPr>
          </w:p>
        </w:tc>
      </w:tr>
      <w:tr w:rsidR="00CA6AB9" w:rsidRPr="00E6104F" w:rsidTr="00E6104F">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CA6AB9" w:rsidRPr="00E6104F" w:rsidRDefault="00CA6AB9"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Ll</w:t>
            </w:r>
          </w:p>
        </w:tc>
        <w:tc>
          <w:tcPr>
            <w:tcW w:w="425" w:type="dxa"/>
            <w:tcBorders>
              <w:top w:val="nil"/>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CA6AB9" w:rsidRPr="00E6104F" w:rsidRDefault="004A6855" w:rsidP="00F51323">
            <w:pPr>
              <w:spacing w:line="240" w:lineRule="atLeast"/>
              <w:ind w:right="-1"/>
              <w:jc w:val="center"/>
              <w:rPr>
                <w:rFonts w:ascii="Verdana" w:eastAsia="Times New Roman" w:hAnsi="Verdana" w:cs="GreekC"/>
                <w:sz w:val="24"/>
                <w:szCs w:val="24"/>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(3*10</m:t>
                  </m:r>
                </m:e>
                <m:sup>
                  <m:r>
                    <w:rPr>
                      <w:rFonts w:ascii="Cambria Math" w:eastAsia="Times New Roman" w:hAnsi="Cambria Math" w:cs="Times New Roman"/>
                      <w:sz w:val="28"/>
                      <w:szCs w:val="28"/>
                    </w:rPr>
                    <m:t>38</m:t>
                  </m:r>
                </m:sup>
              </m:sSup>
              <m:r>
                <w:rPr>
                  <w:rFonts w:ascii="Cambria Math" w:eastAsia="Times New Roman" w:hAnsi="Cambria Math" w:cs="Times New Roman"/>
                  <w:sz w:val="28"/>
                  <w:szCs w:val="28"/>
                </w:rPr>
                <m:t>)</m:t>
              </m:r>
            </m:oMath>
            <w:r w:rsidR="00E6104F" w:rsidRPr="00E6104F">
              <w:rPr>
                <w:rFonts w:ascii="Verdana" w:eastAsia="Times New Roman" w:hAnsi="Verdana" w:cs="Times New Roman"/>
                <w:sz w:val="28"/>
                <w:szCs w:val="28"/>
              </w:rPr>
              <w:t xml:space="preserve"> </w:t>
            </w:r>
            <w:r w:rsidR="00CA6AB9" w:rsidRPr="00E6104F">
              <w:rPr>
                <w:rFonts w:ascii="Verdana" w:eastAsia="Times New Roman" w:hAnsi="Verdana" w:cs="Times New Roman"/>
                <w:sz w:val="24"/>
                <w:szCs w:val="24"/>
              </w:rPr>
              <w:t>* (M/M0)</w:t>
            </w:r>
          </w:p>
        </w:tc>
      </w:tr>
      <w:tr w:rsidR="00CA6AB9"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CA6AB9" w:rsidRPr="00E6104F" w:rsidRDefault="00CA6AB9" w:rsidP="00CA6AB9">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Ll</w:t>
            </w:r>
          </w:p>
        </w:tc>
        <w:tc>
          <w:tcPr>
            <w:tcW w:w="425" w:type="dxa"/>
            <w:tcBorders>
              <w:top w:val="nil"/>
              <w:left w:val="nil"/>
              <w:bottom w:val="single" w:sz="4" w:space="0" w:color="auto"/>
              <w:right w:val="single" w:sz="4" w:space="0" w:color="auto"/>
            </w:tcBorders>
            <w:shd w:val="clear" w:color="000000" w:fill="FFFF66"/>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CA6AB9" w:rsidRPr="00E6104F" w:rsidRDefault="004A6855" w:rsidP="00E6104F">
            <w:pPr>
              <w:spacing w:after="0" w:line="240" w:lineRule="auto"/>
              <w:jc w:val="center"/>
              <w:rPr>
                <w:rFonts w:ascii="Verdana" w:eastAsia="Times New Roman" w:hAnsi="Verdana" w:cs="Times New Roman"/>
                <w:b/>
                <w:sz w:val="28"/>
                <w:szCs w:val="28"/>
              </w:rPr>
            </w:pPr>
            <m:oMathPara>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6,5*10</m:t>
                    </m:r>
                  </m:e>
                  <m:sup>
                    <m:r>
                      <m:rPr>
                        <m:sty m:val="bi"/>
                      </m:rPr>
                      <w:rPr>
                        <w:rFonts w:ascii="Cambria Math" w:eastAsia="Times New Roman" w:hAnsi="Cambria Math" w:cs="Times New Roman"/>
                        <w:sz w:val="28"/>
                        <w:szCs w:val="28"/>
                      </w:rPr>
                      <m:t>38</m:t>
                    </m:r>
                  </m:sup>
                </m:sSup>
              </m:oMath>
            </m:oMathPara>
          </w:p>
        </w:tc>
      </w:tr>
      <w:tr w:rsidR="00CA6AB9" w:rsidRPr="00E6104F" w:rsidTr="00E6104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CA6AB9" w:rsidRPr="00E6104F" w:rsidRDefault="00CA6AB9" w:rsidP="00CA6AB9">
      <w:pPr>
        <w:spacing w:after="0" w:line="240" w:lineRule="auto"/>
        <w:jc w:val="center"/>
        <w:rPr>
          <w:rFonts w:ascii="Verdana" w:eastAsia="Times New Roman" w:hAnsi="Verdana" w:cs="Times New Roman"/>
          <w:sz w:val="24"/>
          <w:szCs w:val="24"/>
        </w:rPr>
      </w:pPr>
    </w:p>
    <w:p w:rsidR="00CA6AB9" w:rsidRPr="00E6104F" w:rsidRDefault="00CA6AB9" w:rsidP="00CA6AB9">
      <w:pPr>
        <w:spacing w:after="0" w:line="240" w:lineRule="auto"/>
        <w:jc w:val="center"/>
        <w:rPr>
          <w:rFonts w:ascii="Verdana" w:eastAsia="Times New Roman" w:hAnsi="Verdana" w:cs="Times New Roman"/>
          <w:sz w:val="24"/>
          <w:szCs w:val="24"/>
        </w:rPr>
      </w:pPr>
    </w:p>
    <w:p w:rsidR="00CA6AB9" w:rsidRPr="00E6104F" w:rsidRDefault="00CA6AB9" w:rsidP="00CA6AB9">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A6AB9" w:rsidRPr="00E6104F"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CA6AB9" w:rsidRPr="00E6104F"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massa del Sole</w:t>
            </w:r>
          </w:p>
        </w:tc>
        <w:tc>
          <w:tcPr>
            <w:tcW w:w="425" w:type="dxa"/>
            <w:tcBorders>
              <w:top w:val="nil"/>
              <w:left w:val="nil"/>
              <w:bottom w:val="single" w:sz="4" w:space="0" w:color="auto"/>
              <w:right w:val="single" w:sz="4" w:space="0" w:color="auto"/>
            </w:tcBorders>
            <w:shd w:val="clear" w:color="auto" w:fill="auto"/>
            <w:vAlign w:val="center"/>
            <w:hideMark/>
          </w:tcPr>
          <w:p w:rsidR="00CA6AB9" w:rsidRPr="00E6104F" w:rsidRDefault="00CA6AB9" w:rsidP="00F51323">
            <w:pPr>
              <w:jc w:val="center"/>
              <w:rPr>
                <w:rFonts w:ascii="Verdana" w:hAnsi="Verdana"/>
                <w:sz w:val="24"/>
                <w:szCs w:val="24"/>
              </w:rPr>
            </w:pPr>
          </w:p>
          <w:p w:rsidR="00CA6AB9" w:rsidRPr="00E6104F" w:rsidRDefault="00CA6AB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massa della stella</w:t>
            </w:r>
          </w:p>
        </w:tc>
        <w:tc>
          <w:tcPr>
            <w:tcW w:w="425" w:type="dxa"/>
            <w:tcBorders>
              <w:top w:val="nil"/>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tc>
      </w:tr>
      <w:tr w:rsidR="00CA6AB9" w:rsidRPr="00E6104F"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M0</w:t>
            </w:r>
          </w:p>
        </w:tc>
        <w:tc>
          <w:tcPr>
            <w:tcW w:w="425" w:type="dxa"/>
            <w:tcBorders>
              <w:top w:val="nil"/>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tc>
      </w:tr>
      <w:tr w:rsidR="00CA6AB9" w:rsidRPr="00E6104F"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A6AB9" w:rsidRPr="00E6104F" w:rsidRDefault="004A6855" w:rsidP="00E6104F">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2*10</m:t>
                    </m:r>
                  </m:e>
                  <m:sup>
                    <m:r>
                      <w:rPr>
                        <w:rFonts w:ascii="Cambria Math" w:eastAsia="Times New Roman" w:hAnsi="Cambria Math" w:cs="Times New Roman"/>
                        <w:sz w:val="24"/>
                        <w:szCs w:val="24"/>
                      </w:rPr>
                      <m:t>30</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A6AB9" w:rsidRPr="00E6104F" w:rsidRDefault="004A6855" w:rsidP="00E6104F">
            <w:pPr>
              <w:spacing w:after="0" w:line="240" w:lineRule="auto"/>
              <w:jc w:val="center"/>
              <w:rPr>
                <w:rFonts w:ascii="Verdana" w:eastAsia="Times New Roman" w:hAnsi="Verdana"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10*10</m:t>
                    </m:r>
                  </m:e>
                  <m:sup>
                    <m:r>
                      <w:rPr>
                        <w:rFonts w:ascii="Cambria Math" w:eastAsia="Times New Roman" w:hAnsi="Cambria Math" w:cs="Times New Roman"/>
                        <w:sz w:val="24"/>
                        <w:szCs w:val="24"/>
                      </w:rPr>
                      <m:t>30</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tc>
      </w:tr>
      <w:tr w:rsidR="00CA6AB9" w:rsidRPr="00E6104F"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tc>
      </w:tr>
    </w:tbl>
    <w:p w:rsidR="00CA6AB9" w:rsidRPr="00E6104F" w:rsidRDefault="00CA6AB9" w:rsidP="00CA6AB9">
      <w:pPr>
        <w:spacing w:after="0" w:line="240" w:lineRule="auto"/>
        <w:jc w:val="center"/>
        <w:rPr>
          <w:rFonts w:ascii="Verdana" w:eastAsia="Times New Roman" w:hAnsi="Verdana" w:cs="Times New Roman"/>
          <w:sz w:val="24"/>
          <w:szCs w:val="24"/>
        </w:rPr>
      </w:pPr>
    </w:p>
    <w:p w:rsidR="00CA6AB9" w:rsidRPr="00E6104F" w:rsidRDefault="00CA6AB9" w:rsidP="00CA6AB9">
      <w:pPr>
        <w:spacing w:after="0" w:line="240" w:lineRule="auto"/>
        <w:jc w:val="center"/>
        <w:rPr>
          <w:rFonts w:ascii="Verdana" w:eastAsia="Times New Roman" w:hAnsi="Verdana" w:cs="Times New Roman"/>
          <w:sz w:val="24"/>
          <w:szCs w:val="24"/>
        </w:rPr>
      </w:pPr>
    </w:p>
    <w:p w:rsidR="00CA6AB9" w:rsidRPr="00E6104F" w:rsidRDefault="00CA6AB9" w:rsidP="00CA6AB9">
      <w:pPr>
        <w:spacing w:after="0" w:line="240" w:lineRule="auto"/>
        <w:jc w:val="center"/>
        <w:rPr>
          <w:rFonts w:ascii="Verdana" w:eastAsia="Times New Roman" w:hAnsi="Verdana" w:cs="Times New Roman"/>
          <w:sz w:val="24"/>
          <w:szCs w:val="24"/>
        </w:rPr>
      </w:pPr>
    </w:p>
    <w:p w:rsidR="00CA6AB9" w:rsidRPr="00E6104F" w:rsidRDefault="00CA6AB9" w:rsidP="00CA6AB9">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A6AB9" w:rsidRPr="00E6104F" w:rsidTr="00E6104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AB9" w:rsidRPr="00E6104F" w:rsidRDefault="00CA6AB9"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note</w:t>
            </w:r>
          </w:p>
        </w:tc>
      </w:tr>
      <w:tr w:rsidR="00CA6AB9" w:rsidRPr="00E6104F" w:rsidTr="00E6104F">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A6AB9" w:rsidRPr="00E6104F" w:rsidRDefault="00CA6AB9"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supposto un accrescimento stazionario</w:t>
            </w:r>
          </w:p>
        </w:tc>
      </w:tr>
      <w:tr w:rsidR="00CA6AB9"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A6AB9" w:rsidRPr="00E6104F" w:rsidRDefault="00CA6AB9"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se la luminosità supera Ll significa che la forza gravitazionale è inferiore alla pressione di radiazione quindi non ci può essere accrescimento.</w:t>
            </w:r>
          </w:p>
        </w:tc>
      </w:tr>
      <w:tr w:rsidR="00CA6AB9" w:rsidRPr="00E6104F" w:rsidTr="00E6104F">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A6AB9" w:rsidRPr="00E6104F" w:rsidRDefault="00926EC0"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il valore limite fu calcolato da Eddington</w:t>
            </w:r>
          </w:p>
        </w:tc>
      </w:tr>
      <w:tr w:rsidR="00CA6AB9"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A6AB9" w:rsidRPr="00E6104F" w:rsidRDefault="00CA6AB9" w:rsidP="00F51323">
            <w:pPr>
              <w:spacing w:after="0" w:line="240" w:lineRule="auto"/>
              <w:jc w:val="center"/>
              <w:rPr>
                <w:rFonts w:ascii="Verdana" w:eastAsia="Times New Roman" w:hAnsi="Verdana" w:cs="Times New Roman"/>
                <w:sz w:val="24"/>
                <w:szCs w:val="24"/>
              </w:rPr>
            </w:pPr>
          </w:p>
        </w:tc>
      </w:tr>
    </w:tbl>
    <w:p w:rsidR="00CA6AB9" w:rsidRPr="00E6104F" w:rsidRDefault="00CA6AB9" w:rsidP="00CA6AB9">
      <w:pPr>
        <w:spacing w:after="0"/>
        <w:rPr>
          <w:rFonts w:ascii="Verdana" w:hAnsi="Verdana" w:cs="Times New Roman"/>
          <w:b/>
          <w:sz w:val="24"/>
          <w:szCs w:val="24"/>
        </w:rPr>
      </w:pPr>
    </w:p>
    <w:p w:rsidR="00926EC0" w:rsidRPr="00E6104F" w:rsidRDefault="00CA6AB9" w:rsidP="00CA6AB9">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w:t>
      </w:r>
      <w:r w:rsidR="00926EC0" w:rsidRPr="00E6104F">
        <w:rPr>
          <w:rFonts w:ascii="Verdana" w:hAnsi="Verdana" w:cs="Times New Roman"/>
          <w:b/>
          <w:sz w:val="24"/>
          <w:szCs w:val="24"/>
        </w:rPr>
        <w:t xml:space="preserve">L = 6,5 </w:t>
      </w:r>
      <w:proofErr w:type="spellStart"/>
      <w:r w:rsidR="00926EC0" w:rsidRPr="00E6104F">
        <w:rPr>
          <w:rFonts w:ascii="Verdana" w:hAnsi="Verdana" w:cs="Times New Roman"/>
          <w:b/>
          <w:sz w:val="24"/>
          <w:szCs w:val="24"/>
        </w:rPr>
        <w:t>exp</w:t>
      </w:r>
      <w:proofErr w:type="spellEnd"/>
      <w:r w:rsidR="00926EC0" w:rsidRPr="00E6104F">
        <w:rPr>
          <w:rFonts w:ascii="Verdana" w:hAnsi="Verdana" w:cs="Times New Roman"/>
          <w:b/>
          <w:sz w:val="24"/>
          <w:szCs w:val="24"/>
        </w:rPr>
        <w:t xml:space="preserve"> 38 erg/sec</w:t>
      </w:r>
    </w:p>
    <w:p w:rsidR="00926EC0" w:rsidRPr="00E6104F" w:rsidRDefault="00926EC0">
      <w:pPr>
        <w:rPr>
          <w:rFonts w:ascii="Verdana" w:hAnsi="Verdana" w:cs="Times New Roman"/>
          <w:b/>
          <w:sz w:val="24"/>
          <w:szCs w:val="24"/>
        </w:rPr>
      </w:pPr>
      <w:r w:rsidRPr="00E6104F">
        <w:rPr>
          <w:rFonts w:ascii="Verdana" w:hAnsi="Verdana" w:cs="Times New Roman"/>
          <w:b/>
          <w:sz w:val="24"/>
          <w:szCs w:val="24"/>
        </w:rPr>
        <w:br w:type="page"/>
      </w:r>
    </w:p>
    <w:p w:rsidR="00CB0563" w:rsidRPr="005103AB" w:rsidRDefault="00CB0563" w:rsidP="00CB0563">
      <w:pPr>
        <w:rPr>
          <w:rFonts w:ascii="Verdana" w:hAnsi="Verdana" w:cs="Times New Roman"/>
          <w:b/>
          <w:sz w:val="24"/>
          <w:szCs w:val="24"/>
          <w:u w:val="single"/>
        </w:rPr>
      </w:pPr>
      <w:bookmarkStart w:id="236" w:name="intrinseca"/>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22 - </w:t>
      </w:r>
      <w:r w:rsidR="00F51323" w:rsidRPr="005103AB">
        <w:rPr>
          <w:rFonts w:ascii="Verdana" w:hAnsi="Verdana" w:cs="Times New Roman"/>
          <w:b/>
          <w:sz w:val="24"/>
          <w:szCs w:val="24"/>
          <w:u w:val="single"/>
        </w:rPr>
        <w:t>C</w:t>
      </w:r>
      <w:r w:rsidRPr="005103AB">
        <w:rPr>
          <w:rFonts w:ascii="Verdana" w:hAnsi="Verdana" w:cs="Times New Roman"/>
          <w:b/>
          <w:sz w:val="24"/>
          <w:szCs w:val="24"/>
          <w:u w:val="single"/>
        </w:rPr>
        <w:t>alcolo della luminosità intrinseca di una stella</w:t>
      </w:r>
      <w:bookmarkEnd w:id="236"/>
    </w:p>
    <w:p w:rsidR="00CB0563" w:rsidRPr="005103AB" w:rsidRDefault="00CB0563" w:rsidP="00CB0563">
      <w:pPr>
        <w:rPr>
          <w:rFonts w:ascii="Verdana" w:hAnsi="Verdana" w:cs="Times New Roman"/>
          <w:b/>
          <w:sz w:val="24"/>
          <w:szCs w:val="24"/>
        </w:rPr>
      </w:pPr>
    </w:p>
    <w:tbl>
      <w:tblPr>
        <w:tblW w:w="4691" w:type="dxa"/>
        <w:tblInd w:w="57" w:type="dxa"/>
        <w:tblLayout w:type="fixed"/>
        <w:tblCellMar>
          <w:left w:w="70" w:type="dxa"/>
          <w:right w:w="70" w:type="dxa"/>
        </w:tblCellMar>
        <w:tblLook w:val="04A0"/>
      </w:tblPr>
      <w:tblGrid>
        <w:gridCol w:w="297"/>
        <w:gridCol w:w="1843"/>
        <w:gridCol w:w="992"/>
        <w:gridCol w:w="1559"/>
      </w:tblGrid>
      <w:tr w:rsidR="00CB0563" w:rsidRPr="00E6104F" w:rsidTr="00060FC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CB0563" w:rsidRPr="00E6104F" w:rsidTr="00060FC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CB0563" w:rsidRPr="00E6104F" w:rsidRDefault="00CB0563" w:rsidP="00CB0563">
            <w:pPr>
              <w:jc w:val="center"/>
              <w:rPr>
                <w:rFonts w:ascii="Verdana" w:eastAsia="Times New Roman" w:hAnsi="Verdana" w:cs="Times New Roman"/>
                <w:sz w:val="24"/>
                <w:szCs w:val="24"/>
              </w:rPr>
            </w:pPr>
            <w:r w:rsidRPr="00E6104F">
              <w:rPr>
                <w:rFonts w:ascii="Verdana" w:eastAsia="Times New Roman" w:hAnsi="Verdana" w:cs="Times New Roman"/>
                <w:sz w:val="24"/>
                <w:szCs w:val="24"/>
              </w:rPr>
              <w:t>luminosità intrinseca di una stella</w:t>
            </w:r>
          </w:p>
        </w:tc>
        <w:tc>
          <w:tcPr>
            <w:tcW w:w="992" w:type="dxa"/>
            <w:tcBorders>
              <w:top w:val="nil"/>
              <w:left w:val="nil"/>
              <w:bottom w:val="single" w:sz="4" w:space="0" w:color="auto"/>
              <w:right w:val="single" w:sz="4" w:space="0" w:color="auto"/>
            </w:tcBorders>
            <w:shd w:val="clear" w:color="auto" w:fill="auto"/>
            <w:vAlign w:val="center"/>
            <w:hideMark/>
          </w:tcPr>
          <w:p w:rsidR="00CB0563" w:rsidRPr="00E6104F" w:rsidRDefault="00087FDC" w:rsidP="00087FDC">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Lumen</w:t>
            </w:r>
          </w:p>
        </w:tc>
        <w:tc>
          <w:tcPr>
            <w:tcW w:w="1559" w:type="dxa"/>
            <w:tcBorders>
              <w:top w:val="nil"/>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p>
          <w:p w:rsidR="00CB0563" w:rsidRPr="00E6104F" w:rsidRDefault="00CB0563" w:rsidP="00F51323">
            <w:pPr>
              <w:spacing w:after="0" w:line="240" w:lineRule="auto"/>
              <w:jc w:val="center"/>
              <w:rPr>
                <w:rFonts w:ascii="Verdana" w:eastAsia="Times New Roman" w:hAnsi="Verdana" w:cs="Times New Roman"/>
                <w:sz w:val="24"/>
                <w:szCs w:val="24"/>
              </w:rPr>
            </w:pPr>
          </w:p>
        </w:tc>
      </w:tr>
      <w:tr w:rsidR="00CB0563" w:rsidRPr="00E6104F" w:rsidTr="00060FCA">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CB0563" w:rsidRPr="00E6104F" w:rsidRDefault="00CB0563" w:rsidP="00CB0563">
            <w:pPr>
              <w:jc w:val="center"/>
              <w:rPr>
                <w:rFonts w:ascii="Verdana" w:eastAsia="Times New Roman" w:hAnsi="Verdana" w:cs="Times New Roman"/>
                <w:sz w:val="24"/>
                <w:szCs w:val="24"/>
              </w:rPr>
            </w:pPr>
            <w:r w:rsidRPr="00E6104F">
              <w:rPr>
                <w:rFonts w:ascii="Verdana" w:eastAsia="Times New Roman" w:hAnsi="Verdana" w:cs="Times New Roman"/>
                <w:sz w:val="24"/>
                <w:szCs w:val="24"/>
              </w:rPr>
              <w:t>L</w:t>
            </w:r>
          </w:p>
        </w:tc>
        <w:tc>
          <w:tcPr>
            <w:tcW w:w="992" w:type="dxa"/>
            <w:tcBorders>
              <w:top w:val="nil"/>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B0563" w:rsidRPr="00E6104F" w:rsidRDefault="00CB0563" w:rsidP="00E6104F">
            <w:pPr>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3,14 * 4 * </w:t>
            </w:r>
            <w:r w:rsidR="00E6104F">
              <w:rPr>
                <w:rFonts w:ascii="Verdana" w:eastAsia="Times New Roman" w:hAnsi="Verdana" w:cs="Times New Roman"/>
                <w:sz w:val="24"/>
                <w:szCs w:val="24"/>
              </w:rPr>
              <w:t>(</w:t>
            </w:r>
            <w:r w:rsidRPr="00E6104F">
              <w:rPr>
                <w:rFonts w:ascii="Verdana" w:eastAsia="Times New Roman" w:hAnsi="Verdana" w:cs="Times New Roman"/>
                <w:sz w:val="24"/>
                <w:szCs w:val="24"/>
              </w:rPr>
              <w:t>d.t.s</w:t>
            </w:r>
            <w:r w:rsidR="00E6104F">
              <w:rPr>
                <w:rFonts w:ascii="Verdana" w:eastAsia="Times New Roman" w:hAnsi="Verdana" w:cs="Times New Roman"/>
                <w:sz w:val="24"/>
                <w:szCs w:val="24"/>
              </w:rPr>
              <w:t xml:space="preserve">)² </w:t>
            </w:r>
            <w:r w:rsidRPr="00E6104F">
              <w:rPr>
                <w:rFonts w:ascii="Verdana" w:eastAsia="Times New Roman" w:hAnsi="Verdana" w:cs="Times New Roman"/>
                <w:sz w:val="24"/>
                <w:szCs w:val="24"/>
              </w:rPr>
              <w:t>* Lf</w:t>
            </w:r>
          </w:p>
        </w:tc>
      </w:tr>
      <w:tr w:rsidR="00CB0563" w:rsidRPr="00E6104F" w:rsidTr="00060FC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CB0563" w:rsidRPr="00E6104F" w:rsidRDefault="00CB0563" w:rsidP="00CB056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L</w:t>
            </w:r>
          </w:p>
        </w:tc>
        <w:tc>
          <w:tcPr>
            <w:tcW w:w="992" w:type="dxa"/>
            <w:tcBorders>
              <w:top w:val="nil"/>
              <w:left w:val="nil"/>
              <w:bottom w:val="single" w:sz="4" w:space="0" w:color="auto"/>
              <w:right w:val="single" w:sz="4" w:space="0" w:color="auto"/>
            </w:tcBorders>
            <w:shd w:val="clear" w:color="000000" w:fill="FFFF66"/>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B0563" w:rsidRPr="00E6104F" w:rsidRDefault="004A6855" w:rsidP="00E6104F">
            <w:pPr>
              <w:spacing w:after="0" w:line="240" w:lineRule="auto"/>
              <w:jc w:val="center"/>
              <w:rPr>
                <w:rFonts w:ascii="Verdana" w:eastAsia="Times New Roman" w:hAnsi="Verdana" w:cs="Times New Roman"/>
                <w:b/>
                <w:sz w:val="28"/>
                <w:szCs w:val="28"/>
              </w:rPr>
            </w:pPr>
            <m:oMathPara>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2,26*10</m:t>
                    </m:r>
                  </m:e>
                  <m:sup>
                    <m:r>
                      <m:rPr>
                        <m:sty m:val="bi"/>
                      </m:rPr>
                      <w:rPr>
                        <w:rFonts w:ascii="Cambria Math" w:eastAsia="Times New Roman" w:hAnsi="Cambria Math" w:cs="Times New Roman"/>
                        <w:sz w:val="28"/>
                        <w:szCs w:val="28"/>
                      </w:rPr>
                      <m:t>28</m:t>
                    </m:r>
                  </m:sup>
                </m:sSup>
              </m:oMath>
            </m:oMathPara>
          </w:p>
        </w:tc>
      </w:tr>
      <w:tr w:rsidR="00CB0563" w:rsidRPr="00E6104F" w:rsidTr="00060FC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CB0563" w:rsidRPr="00E6104F" w:rsidRDefault="00CB0563" w:rsidP="00CB0563">
      <w:pPr>
        <w:spacing w:after="0" w:line="240" w:lineRule="auto"/>
        <w:jc w:val="center"/>
        <w:rPr>
          <w:rFonts w:ascii="Verdana" w:eastAsia="Times New Roman" w:hAnsi="Verdana" w:cs="Times New Roman"/>
          <w:sz w:val="24"/>
          <w:szCs w:val="24"/>
        </w:rPr>
      </w:pPr>
    </w:p>
    <w:p w:rsidR="00CB0563" w:rsidRPr="00E6104F" w:rsidRDefault="00CB0563" w:rsidP="00CB0563">
      <w:pPr>
        <w:spacing w:after="0" w:line="240" w:lineRule="auto"/>
        <w:jc w:val="center"/>
        <w:rPr>
          <w:rFonts w:ascii="Verdana" w:eastAsia="Times New Roman" w:hAnsi="Verdana" w:cs="Times New Roman"/>
          <w:sz w:val="24"/>
          <w:szCs w:val="24"/>
        </w:rPr>
      </w:pPr>
    </w:p>
    <w:p w:rsidR="00CB0563" w:rsidRPr="00E6104F" w:rsidRDefault="00CB0563" w:rsidP="00CB0563">
      <w:pPr>
        <w:spacing w:after="0" w:line="240" w:lineRule="auto"/>
        <w:jc w:val="center"/>
        <w:rPr>
          <w:rFonts w:ascii="Verdana" w:eastAsia="Times New Roman" w:hAnsi="Verdana" w:cs="Times New Roman"/>
          <w:sz w:val="24"/>
          <w:szCs w:val="24"/>
        </w:rPr>
      </w:pPr>
    </w:p>
    <w:tbl>
      <w:tblPr>
        <w:tblW w:w="4832" w:type="dxa"/>
        <w:tblInd w:w="57" w:type="dxa"/>
        <w:tblLayout w:type="fixed"/>
        <w:tblCellMar>
          <w:left w:w="70" w:type="dxa"/>
          <w:right w:w="70" w:type="dxa"/>
        </w:tblCellMar>
        <w:tblLook w:val="04A0"/>
      </w:tblPr>
      <w:tblGrid>
        <w:gridCol w:w="1573"/>
        <w:gridCol w:w="425"/>
        <w:gridCol w:w="1559"/>
        <w:gridCol w:w="425"/>
        <w:gridCol w:w="425"/>
        <w:gridCol w:w="425"/>
      </w:tblGrid>
      <w:tr w:rsidR="00CB0563" w:rsidRPr="00E6104F" w:rsidTr="00CB0563">
        <w:trPr>
          <w:gridAfter w:val="2"/>
          <w:wAfter w:w="850"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CB0563" w:rsidRPr="00E6104F" w:rsidTr="00CB056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luminosità apparente fotometrica misurata</w:t>
            </w:r>
          </w:p>
        </w:tc>
        <w:tc>
          <w:tcPr>
            <w:tcW w:w="425" w:type="dxa"/>
            <w:tcBorders>
              <w:top w:val="nil"/>
              <w:left w:val="nil"/>
              <w:bottom w:val="single" w:sz="4" w:space="0" w:color="auto"/>
              <w:right w:val="single" w:sz="4" w:space="0" w:color="auto"/>
            </w:tcBorders>
            <w:shd w:val="clear" w:color="auto" w:fill="auto"/>
            <w:vAlign w:val="center"/>
            <w:hideMark/>
          </w:tcPr>
          <w:p w:rsidR="00CB0563" w:rsidRPr="00E6104F" w:rsidRDefault="00CB0563" w:rsidP="00F51323">
            <w:pPr>
              <w:jc w:val="center"/>
              <w:rPr>
                <w:rFonts w:ascii="Verdana" w:hAnsi="Verdana"/>
                <w:sz w:val="24"/>
                <w:szCs w:val="24"/>
              </w:rPr>
            </w:pPr>
          </w:p>
          <w:p w:rsidR="00CB0563" w:rsidRPr="00E6104F" w:rsidRDefault="00CB056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distanza Terra stella</w:t>
            </w:r>
          </w:p>
        </w:tc>
        <w:tc>
          <w:tcPr>
            <w:tcW w:w="425" w:type="dxa"/>
            <w:tcBorders>
              <w:top w:val="nil"/>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p>
        </w:tc>
        <w:tc>
          <w:tcPr>
            <w:tcW w:w="425" w:type="dxa"/>
            <w:vAlign w:val="center"/>
          </w:tcPr>
          <w:p w:rsidR="00CB0563" w:rsidRPr="00E6104F" w:rsidRDefault="00CB0563" w:rsidP="00F51323">
            <w:pPr>
              <w:spacing w:after="0" w:line="240" w:lineRule="auto"/>
              <w:jc w:val="center"/>
              <w:rPr>
                <w:rFonts w:ascii="Verdana" w:eastAsia="Times New Roman" w:hAnsi="Verdana" w:cs="Times New Roman"/>
                <w:sz w:val="24"/>
                <w:szCs w:val="24"/>
              </w:rPr>
            </w:pPr>
          </w:p>
        </w:tc>
        <w:tc>
          <w:tcPr>
            <w:tcW w:w="425" w:type="dxa"/>
            <w:vAlign w:val="center"/>
          </w:tcPr>
          <w:p w:rsidR="00CB0563" w:rsidRPr="00E6104F" w:rsidRDefault="00CB0563" w:rsidP="00F51323">
            <w:pPr>
              <w:spacing w:after="0" w:line="240" w:lineRule="auto"/>
              <w:jc w:val="center"/>
              <w:rPr>
                <w:rFonts w:ascii="Verdana" w:eastAsia="Times New Roman" w:hAnsi="Verdana" w:cs="Times New Roman"/>
                <w:sz w:val="24"/>
                <w:szCs w:val="24"/>
              </w:rPr>
            </w:pPr>
          </w:p>
        </w:tc>
      </w:tr>
      <w:tr w:rsidR="00CB0563" w:rsidRPr="00E6104F" w:rsidTr="00CB056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Lf</w:t>
            </w:r>
          </w:p>
        </w:tc>
        <w:tc>
          <w:tcPr>
            <w:tcW w:w="425" w:type="dxa"/>
            <w:tcBorders>
              <w:top w:val="nil"/>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cd/mq</w:t>
            </w:r>
          </w:p>
        </w:tc>
        <w:tc>
          <w:tcPr>
            <w:tcW w:w="1559" w:type="dxa"/>
            <w:tcBorders>
              <w:top w:val="nil"/>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d.t.s</w:t>
            </w:r>
          </w:p>
        </w:tc>
        <w:tc>
          <w:tcPr>
            <w:tcW w:w="425" w:type="dxa"/>
            <w:tcBorders>
              <w:top w:val="nil"/>
              <w:left w:val="nil"/>
              <w:bottom w:val="single" w:sz="4" w:space="0" w:color="auto"/>
              <w:right w:val="single" w:sz="4" w:space="0" w:color="auto"/>
            </w:tcBorders>
            <w:shd w:val="clear" w:color="auto" w:fill="auto"/>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w:t>
            </w:r>
          </w:p>
        </w:tc>
        <w:tc>
          <w:tcPr>
            <w:tcW w:w="425" w:type="dxa"/>
            <w:vAlign w:val="center"/>
          </w:tcPr>
          <w:p w:rsidR="00CB0563" w:rsidRPr="00E6104F" w:rsidRDefault="00CB0563" w:rsidP="00F51323">
            <w:pPr>
              <w:spacing w:after="0" w:line="240" w:lineRule="auto"/>
              <w:jc w:val="center"/>
              <w:rPr>
                <w:rFonts w:ascii="Verdana" w:eastAsia="Times New Roman" w:hAnsi="Verdana" w:cs="Times New Roman"/>
                <w:sz w:val="24"/>
                <w:szCs w:val="24"/>
              </w:rPr>
            </w:pPr>
          </w:p>
        </w:tc>
        <w:tc>
          <w:tcPr>
            <w:tcW w:w="425" w:type="dxa"/>
            <w:vAlign w:val="center"/>
          </w:tcPr>
          <w:p w:rsidR="00CB0563" w:rsidRPr="00E6104F" w:rsidRDefault="00CB0563" w:rsidP="00F51323">
            <w:pPr>
              <w:spacing w:after="0" w:line="240" w:lineRule="auto"/>
              <w:jc w:val="center"/>
              <w:rPr>
                <w:rFonts w:ascii="Verdana" w:eastAsia="Times New Roman" w:hAnsi="Verdana" w:cs="Times New Roman"/>
                <w:sz w:val="24"/>
                <w:szCs w:val="24"/>
              </w:rPr>
            </w:pPr>
          </w:p>
        </w:tc>
      </w:tr>
      <w:tr w:rsidR="00CB0563" w:rsidRPr="00E6104F" w:rsidTr="00CB056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2</w:t>
            </w:r>
          </w:p>
        </w:tc>
        <w:tc>
          <w:tcPr>
            <w:tcW w:w="425" w:type="dxa"/>
            <w:tcBorders>
              <w:top w:val="nil"/>
              <w:left w:val="nil"/>
              <w:bottom w:val="single" w:sz="4" w:space="0" w:color="auto"/>
              <w:right w:val="single" w:sz="4" w:space="0" w:color="auto"/>
            </w:tcBorders>
            <w:shd w:val="clear" w:color="000000" w:fill="FFFF66"/>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B0563" w:rsidRPr="00E6104F" w:rsidRDefault="004A6855" w:rsidP="00E6104F">
            <w:pPr>
              <w:spacing w:after="0" w:line="240" w:lineRule="auto"/>
              <w:jc w:val="center"/>
              <w:rPr>
                <w:rFonts w:ascii="Verdana" w:eastAsia="Times New Roman" w:hAnsi="Verdana" w:cs="Times New Roman"/>
                <w:b/>
                <w:sz w:val="24"/>
                <w:szCs w:val="24"/>
              </w:rPr>
            </w:pPr>
            <m:oMathPara>
              <m:oMath>
                <m:sSup>
                  <m:sSupPr>
                    <m:ctrlPr>
                      <w:rPr>
                        <w:rFonts w:ascii="Cambria Math" w:eastAsia="Times New Roman" w:hAnsi="Cambria Math" w:cs="Times New Roman"/>
                        <w:b/>
                        <w:i/>
                        <w:sz w:val="24"/>
                        <w:szCs w:val="24"/>
                      </w:rPr>
                    </m:ctrlPr>
                  </m:sSupPr>
                  <m:e>
                    <m:r>
                      <m:rPr>
                        <m:sty m:val="bi"/>
                      </m:rPr>
                      <w:rPr>
                        <w:rFonts w:ascii="Cambria Math" w:eastAsia="Times New Roman" w:hAnsi="Cambria Math" w:cs="Times New Roman"/>
                        <w:sz w:val="24"/>
                        <w:szCs w:val="24"/>
                      </w:rPr>
                      <m:t>3*10</m:t>
                    </m:r>
                  </m:e>
                  <m:sup>
                    <m:r>
                      <m:rPr>
                        <m:sty m:val="bi"/>
                      </m:rPr>
                      <w:rPr>
                        <w:rFonts w:ascii="Cambria Math" w:eastAsia="Times New Roman" w:hAnsi="Cambria Math" w:cs="Times New Roman"/>
                        <w:sz w:val="24"/>
                        <w:szCs w:val="24"/>
                      </w:rPr>
                      <m:t>13</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p>
        </w:tc>
        <w:tc>
          <w:tcPr>
            <w:tcW w:w="425" w:type="dxa"/>
            <w:vAlign w:val="center"/>
          </w:tcPr>
          <w:p w:rsidR="00CB0563" w:rsidRPr="00E6104F" w:rsidRDefault="00CB0563" w:rsidP="00F51323">
            <w:pPr>
              <w:spacing w:after="0" w:line="240" w:lineRule="auto"/>
              <w:jc w:val="center"/>
              <w:rPr>
                <w:rFonts w:ascii="Verdana" w:eastAsia="Times New Roman" w:hAnsi="Verdana" w:cs="Times New Roman"/>
                <w:sz w:val="24"/>
                <w:szCs w:val="24"/>
              </w:rPr>
            </w:pPr>
          </w:p>
        </w:tc>
        <w:tc>
          <w:tcPr>
            <w:tcW w:w="425" w:type="dxa"/>
            <w:vAlign w:val="center"/>
          </w:tcPr>
          <w:p w:rsidR="00CB0563" w:rsidRPr="00E6104F" w:rsidRDefault="00CB0563" w:rsidP="00F51323">
            <w:pPr>
              <w:spacing w:after="0" w:line="240" w:lineRule="auto"/>
              <w:jc w:val="center"/>
              <w:rPr>
                <w:rFonts w:ascii="Verdana" w:eastAsia="Times New Roman" w:hAnsi="Verdana" w:cs="Times New Roman"/>
                <w:sz w:val="24"/>
                <w:szCs w:val="24"/>
              </w:rPr>
            </w:pPr>
          </w:p>
        </w:tc>
      </w:tr>
      <w:tr w:rsidR="00CB0563" w:rsidRPr="00E6104F" w:rsidTr="00CB0563">
        <w:trPr>
          <w:gridAfter w:val="2"/>
          <w:wAfter w:w="850"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p>
        </w:tc>
      </w:tr>
    </w:tbl>
    <w:p w:rsidR="00CB0563" w:rsidRPr="00E6104F" w:rsidRDefault="00CB0563" w:rsidP="00CB0563">
      <w:pPr>
        <w:spacing w:after="0" w:line="240" w:lineRule="auto"/>
        <w:jc w:val="center"/>
        <w:rPr>
          <w:rFonts w:ascii="Verdana" w:eastAsia="Times New Roman" w:hAnsi="Verdana" w:cs="Times New Roman"/>
          <w:sz w:val="24"/>
          <w:szCs w:val="24"/>
        </w:rPr>
      </w:pPr>
    </w:p>
    <w:p w:rsidR="00CB0563" w:rsidRPr="00E6104F" w:rsidRDefault="00CB0563" w:rsidP="00CB0563">
      <w:pPr>
        <w:spacing w:after="0" w:line="240" w:lineRule="auto"/>
        <w:jc w:val="center"/>
        <w:rPr>
          <w:rFonts w:ascii="Verdana" w:eastAsia="Times New Roman" w:hAnsi="Verdana" w:cs="Times New Roman"/>
          <w:sz w:val="24"/>
          <w:szCs w:val="24"/>
        </w:rPr>
      </w:pPr>
    </w:p>
    <w:p w:rsidR="00CB0563" w:rsidRPr="00E6104F" w:rsidRDefault="00CB0563" w:rsidP="00CB0563">
      <w:pPr>
        <w:spacing w:after="0" w:line="240" w:lineRule="auto"/>
        <w:jc w:val="center"/>
        <w:rPr>
          <w:rFonts w:ascii="Verdana" w:eastAsia="Times New Roman" w:hAnsi="Verdana" w:cs="Times New Roman"/>
          <w:sz w:val="24"/>
          <w:szCs w:val="24"/>
        </w:rPr>
      </w:pPr>
    </w:p>
    <w:p w:rsidR="00CB0563" w:rsidRPr="00E6104F" w:rsidRDefault="00CB0563" w:rsidP="00CB0563">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B0563" w:rsidRPr="00E6104F" w:rsidTr="00E6104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563" w:rsidRPr="00E6104F" w:rsidRDefault="00CB0563"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note</w:t>
            </w:r>
          </w:p>
        </w:tc>
      </w:tr>
      <w:tr w:rsidR="00CB0563" w:rsidRPr="00E6104F" w:rsidTr="00E6104F">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B0563" w:rsidRPr="00E6104F" w:rsidRDefault="00CB0563"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supposto un accrescimento stazionario</w:t>
            </w:r>
          </w:p>
        </w:tc>
      </w:tr>
      <w:tr w:rsidR="00CB0563"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B0563" w:rsidRPr="00E6104F" w:rsidRDefault="00CB0563"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se la luminosità supera Ll significa che la forza gravitazionale è inferiore alla pressione di radiazione quindi non ci può essere accrescimento.</w:t>
            </w:r>
          </w:p>
        </w:tc>
      </w:tr>
      <w:tr w:rsidR="00CB0563" w:rsidRPr="00E6104F" w:rsidTr="00E6104F">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B0563" w:rsidRPr="00E6104F" w:rsidRDefault="00CB0563"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il valore limite fu calcolato da Eddington</w:t>
            </w:r>
          </w:p>
        </w:tc>
      </w:tr>
      <w:tr w:rsidR="00CB0563"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B0563" w:rsidRPr="00E6104F" w:rsidRDefault="00CB0563" w:rsidP="00F51323">
            <w:pPr>
              <w:spacing w:after="0" w:line="240" w:lineRule="auto"/>
              <w:jc w:val="center"/>
              <w:rPr>
                <w:rFonts w:ascii="Verdana" w:eastAsia="Times New Roman" w:hAnsi="Verdana" w:cs="Times New Roman"/>
                <w:sz w:val="24"/>
                <w:szCs w:val="24"/>
              </w:rPr>
            </w:pPr>
          </w:p>
        </w:tc>
      </w:tr>
    </w:tbl>
    <w:p w:rsidR="00CB0563" w:rsidRPr="00E6104F" w:rsidRDefault="00CB0563" w:rsidP="00CB0563">
      <w:pPr>
        <w:spacing w:after="0"/>
        <w:rPr>
          <w:rFonts w:ascii="Verdana" w:hAnsi="Verdana" w:cs="Times New Roman"/>
          <w:b/>
          <w:sz w:val="24"/>
          <w:szCs w:val="24"/>
        </w:rPr>
      </w:pPr>
    </w:p>
    <w:p w:rsidR="00CB0563" w:rsidRPr="00E6104F" w:rsidRDefault="00CB0563" w:rsidP="00CB0563">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L = 6,5 </w:t>
      </w:r>
      <w:proofErr w:type="spellStart"/>
      <w:r w:rsidRPr="00E6104F">
        <w:rPr>
          <w:rFonts w:ascii="Verdana" w:hAnsi="Verdana" w:cs="Times New Roman"/>
          <w:b/>
          <w:sz w:val="24"/>
          <w:szCs w:val="24"/>
        </w:rPr>
        <w:t>exp</w:t>
      </w:r>
      <w:proofErr w:type="spellEnd"/>
      <w:r w:rsidRPr="00E6104F">
        <w:rPr>
          <w:rFonts w:ascii="Verdana" w:hAnsi="Verdana" w:cs="Times New Roman"/>
          <w:b/>
          <w:sz w:val="24"/>
          <w:szCs w:val="24"/>
        </w:rPr>
        <w:t xml:space="preserve"> 38 </w:t>
      </w:r>
      <w:r w:rsidR="00087FDC" w:rsidRPr="00E6104F">
        <w:rPr>
          <w:rFonts w:ascii="Verdana" w:hAnsi="Verdana" w:cs="Times New Roman"/>
          <w:b/>
          <w:sz w:val="24"/>
          <w:szCs w:val="24"/>
        </w:rPr>
        <w:t>lumen</w:t>
      </w:r>
    </w:p>
    <w:p w:rsidR="00926EC0" w:rsidRPr="00E6104F" w:rsidRDefault="00926EC0">
      <w:pPr>
        <w:rPr>
          <w:rFonts w:ascii="Verdana" w:hAnsi="Verdana" w:cs="Times New Roman"/>
          <w:b/>
          <w:sz w:val="24"/>
          <w:szCs w:val="24"/>
        </w:rPr>
      </w:pPr>
      <w:r w:rsidRPr="00E6104F">
        <w:rPr>
          <w:rFonts w:ascii="Verdana" w:hAnsi="Verdana" w:cs="Times New Roman"/>
          <w:b/>
          <w:sz w:val="24"/>
          <w:szCs w:val="24"/>
        </w:rPr>
        <w:lastRenderedPageBreak/>
        <w:br w:type="page"/>
      </w:r>
    </w:p>
    <w:p w:rsidR="00087FDC" w:rsidRPr="00E6104F" w:rsidRDefault="00087FDC" w:rsidP="00087FDC">
      <w:pPr>
        <w:rPr>
          <w:rFonts w:ascii="Verdana" w:hAnsi="Verdana" w:cs="Times New Roman"/>
          <w:b/>
          <w:sz w:val="24"/>
          <w:szCs w:val="24"/>
          <w:u w:val="single"/>
        </w:rPr>
      </w:pPr>
      <w:bookmarkStart w:id="237" w:name="visuale"/>
      <w:proofErr w:type="spellStart"/>
      <w:r w:rsidRPr="00E6104F">
        <w:rPr>
          <w:rFonts w:ascii="Verdana" w:hAnsi="Verdana" w:cs="Times New Roman"/>
          <w:b/>
          <w:sz w:val="24"/>
          <w:szCs w:val="24"/>
          <w:u w:val="single"/>
        </w:rPr>
        <w:lastRenderedPageBreak/>
        <w:t>III</w:t>
      </w:r>
      <w:proofErr w:type="spellEnd"/>
      <w:r w:rsidRPr="00E6104F">
        <w:rPr>
          <w:rFonts w:ascii="Verdana" w:hAnsi="Verdana" w:cs="Times New Roman"/>
          <w:b/>
          <w:sz w:val="24"/>
          <w:szCs w:val="24"/>
          <w:u w:val="single"/>
        </w:rPr>
        <w:t xml:space="preserve"> 23 - </w:t>
      </w:r>
      <w:r w:rsidR="00F51323" w:rsidRPr="00E6104F">
        <w:rPr>
          <w:rFonts w:ascii="Verdana" w:hAnsi="Verdana" w:cs="Times New Roman"/>
          <w:b/>
          <w:sz w:val="24"/>
          <w:szCs w:val="24"/>
          <w:u w:val="single"/>
        </w:rPr>
        <w:t>C</w:t>
      </w:r>
      <w:r w:rsidRPr="00E6104F">
        <w:rPr>
          <w:rFonts w:ascii="Verdana" w:hAnsi="Verdana" w:cs="Times New Roman"/>
          <w:b/>
          <w:sz w:val="24"/>
          <w:szCs w:val="24"/>
          <w:u w:val="single"/>
        </w:rPr>
        <w:t>alcolo della magnitudine assoluta visuale di una stella cefeide</w:t>
      </w:r>
      <w:bookmarkEnd w:id="237"/>
    </w:p>
    <w:p w:rsidR="00087FDC" w:rsidRPr="00E6104F" w:rsidRDefault="00087FDC" w:rsidP="00087FDC">
      <w:pPr>
        <w:rPr>
          <w:rFonts w:ascii="Verdana" w:hAnsi="Verdana" w:cs="Times New Roman"/>
          <w:b/>
          <w:sz w:val="24"/>
          <w:szCs w:val="24"/>
        </w:rPr>
      </w:pPr>
    </w:p>
    <w:tbl>
      <w:tblPr>
        <w:tblW w:w="4691" w:type="dxa"/>
        <w:tblInd w:w="57" w:type="dxa"/>
        <w:tblLayout w:type="fixed"/>
        <w:tblCellMar>
          <w:left w:w="70" w:type="dxa"/>
          <w:right w:w="70" w:type="dxa"/>
        </w:tblCellMar>
        <w:tblLook w:val="04A0"/>
      </w:tblPr>
      <w:tblGrid>
        <w:gridCol w:w="297"/>
        <w:gridCol w:w="1984"/>
        <w:gridCol w:w="709"/>
        <w:gridCol w:w="1701"/>
      </w:tblGrid>
      <w:tr w:rsidR="00087FDC" w:rsidRPr="00E6104F" w:rsidTr="00E6104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087FDC" w:rsidRPr="00E6104F" w:rsidTr="00E6104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magnitudine assoluta visuale</w:t>
            </w:r>
          </w:p>
        </w:tc>
        <w:tc>
          <w:tcPr>
            <w:tcW w:w="709"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p w:rsidR="00087FDC" w:rsidRPr="00E6104F" w:rsidRDefault="00087FDC" w:rsidP="00F51323">
            <w:pPr>
              <w:spacing w:after="0" w:line="240" w:lineRule="auto"/>
              <w:jc w:val="center"/>
              <w:rPr>
                <w:rFonts w:ascii="Verdana" w:eastAsia="Times New Roman" w:hAnsi="Verdana" w:cs="Times New Roman"/>
                <w:sz w:val="24"/>
                <w:szCs w:val="24"/>
              </w:rPr>
            </w:pPr>
          </w:p>
        </w:tc>
      </w:tr>
      <w:tr w:rsidR="00087FDC" w:rsidRPr="00E6104F" w:rsidTr="00E6104F">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087FDC" w:rsidRPr="00E6104F" w:rsidRDefault="00087FDC"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Ma.v</w:t>
            </w:r>
          </w:p>
        </w:tc>
        <w:tc>
          <w:tcPr>
            <w:tcW w:w="709"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087FDC">
            <w:pPr>
              <w:jc w:val="center"/>
              <w:rPr>
                <w:rFonts w:ascii="Verdana" w:eastAsia="Times New Roman" w:hAnsi="Verdana" w:cs="Times New Roman"/>
                <w:sz w:val="24"/>
                <w:szCs w:val="24"/>
              </w:rPr>
            </w:pPr>
          </w:p>
          <w:p w:rsidR="00087FDC" w:rsidRPr="00E6104F" w:rsidRDefault="00087FDC" w:rsidP="00087FDC">
            <w:pPr>
              <w:jc w:val="center"/>
              <w:rPr>
                <w:rFonts w:ascii="Verdana" w:eastAsia="Times New Roman" w:hAnsi="Verdana" w:cs="Times New Roman"/>
                <w:sz w:val="24"/>
                <w:szCs w:val="24"/>
              </w:rPr>
            </w:pPr>
            <w:r w:rsidRPr="00E6104F">
              <w:rPr>
                <w:rFonts w:ascii="Verdana" w:eastAsia="Times New Roman" w:hAnsi="Verdana" w:cs="Times New Roman"/>
                <w:sz w:val="24"/>
                <w:szCs w:val="24"/>
              </w:rPr>
              <w:t>-</w:t>
            </w:r>
            <w:r w:rsidR="00E6104F">
              <w:rPr>
                <w:rFonts w:ascii="Verdana" w:eastAsia="Times New Roman" w:hAnsi="Verdana" w:cs="Times New Roman"/>
                <w:sz w:val="24"/>
                <w:szCs w:val="24"/>
              </w:rPr>
              <w:t xml:space="preserve"> </w:t>
            </w:r>
            <w:r w:rsidRPr="00E6104F">
              <w:rPr>
                <w:rFonts w:ascii="Verdana" w:eastAsia="Times New Roman" w:hAnsi="Verdana" w:cs="Times New Roman"/>
                <w:sz w:val="24"/>
                <w:szCs w:val="24"/>
              </w:rPr>
              <w:t xml:space="preserve">1,7 - </w:t>
            </w:r>
            <w:r w:rsidR="00E6104F">
              <w:rPr>
                <w:rFonts w:ascii="Verdana" w:eastAsia="Times New Roman" w:hAnsi="Verdana" w:cs="Times New Roman"/>
                <w:sz w:val="24"/>
                <w:szCs w:val="24"/>
              </w:rPr>
              <w:t>(</w:t>
            </w:r>
            <w:r w:rsidRPr="00E6104F">
              <w:rPr>
                <w:rFonts w:ascii="Verdana" w:eastAsia="Times New Roman" w:hAnsi="Verdana" w:cs="Times New Roman"/>
                <w:sz w:val="24"/>
                <w:szCs w:val="24"/>
              </w:rPr>
              <w:t>2,5</w:t>
            </w:r>
            <w:r w:rsidR="00E6104F">
              <w:rPr>
                <w:rFonts w:ascii="Verdana" w:eastAsia="Times New Roman" w:hAnsi="Verdana" w:cs="Times New Roman"/>
                <w:sz w:val="24"/>
                <w:szCs w:val="24"/>
              </w:rPr>
              <w:t xml:space="preserve"> *</w:t>
            </w:r>
            <w:r w:rsidRPr="00E6104F">
              <w:rPr>
                <w:rFonts w:ascii="Verdana" w:eastAsia="Times New Roman" w:hAnsi="Verdana" w:cs="Times New Roman"/>
                <w:sz w:val="24"/>
                <w:szCs w:val="24"/>
              </w:rPr>
              <w:t xml:space="preserve"> log P</w:t>
            </w:r>
            <w:r w:rsidR="00E6104F">
              <w:rPr>
                <w:rFonts w:ascii="Verdana" w:eastAsia="Times New Roman" w:hAnsi="Verdana" w:cs="Times New Roman"/>
                <w:sz w:val="24"/>
                <w:szCs w:val="24"/>
              </w:rPr>
              <w:t>)</w:t>
            </w:r>
          </w:p>
          <w:p w:rsidR="00087FDC" w:rsidRPr="00E6104F" w:rsidRDefault="00087FDC" w:rsidP="00F51323">
            <w:pPr>
              <w:jc w:val="center"/>
              <w:rPr>
                <w:rFonts w:ascii="Verdana" w:eastAsia="Times New Roman" w:hAnsi="Verdana" w:cs="Times New Roman"/>
                <w:sz w:val="24"/>
                <w:szCs w:val="24"/>
              </w:rPr>
            </w:pPr>
          </w:p>
        </w:tc>
      </w:tr>
      <w:tr w:rsidR="00087FDC"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Ma.v</w:t>
            </w:r>
          </w:p>
        </w:tc>
        <w:tc>
          <w:tcPr>
            <w:tcW w:w="709" w:type="dxa"/>
            <w:tcBorders>
              <w:top w:val="nil"/>
              <w:left w:val="nil"/>
              <w:bottom w:val="single" w:sz="4" w:space="0" w:color="auto"/>
              <w:right w:val="single" w:sz="4" w:space="0" w:color="auto"/>
            </w:tcBorders>
            <w:shd w:val="clear" w:color="000000" w:fill="FFFF66"/>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087FDC" w:rsidRPr="00E6104F" w:rsidRDefault="00087FDC"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- 3,44</w:t>
            </w:r>
          </w:p>
        </w:tc>
      </w:tr>
      <w:tr w:rsidR="00087FDC" w:rsidRPr="00E6104F" w:rsidTr="00E6104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087FDC" w:rsidRPr="00E6104F" w:rsidRDefault="00087FDC" w:rsidP="00087FDC">
      <w:pPr>
        <w:spacing w:after="0" w:line="240" w:lineRule="auto"/>
        <w:jc w:val="center"/>
        <w:rPr>
          <w:rFonts w:ascii="Verdana" w:eastAsia="Times New Roman" w:hAnsi="Verdana" w:cs="Times New Roman"/>
          <w:sz w:val="24"/>
          <w:szCs w:val="24"/>
        </w:rPr>
      </w:pPr>
    </w:p>
    <w:p w:rsidR="00087FDC" w:rsidRPr="00E6104F" w:rsidRDefault="00087FDC" w:rsidP="00087FDC">
      <w:pPr>
        <w:spacing w:after="0" w:line="240" w:lineRule="auto"/>
        <w:jc w:val="center"/>
        <w:rPr>
          <w:rFonts w:ascii="Verdana" w:eastAsia="Times New Roman" w:hAnsi="Verdana" w:cs="Times New Roman"/>
          <w:sz w:val="24"/>
          <w:szCs w:val="24"/>
        </w:rPr>
      </w:pPr>
    </w:p>
    <w:p w:rsidR="00087FDC" w:rsidRPr="00E6104F" w:rsidRDefault="00087FDC" w:rsidP="00087FDC">
      <w:pPr>
        <w:spacing w:after="0" w:line="240" w:lineRule="auto"/>
        <w:jc w:val="center"/>
        <w:rPr>
          <w:rFonts w:ascii="Verdana" w:eastAsia="Times New Roman" w:hAnsi="Verdana" w:cs="Times New Roman"/>
          <w:sz w:val="24"/>
          <w:szCs w:val="24"/>
        </w:rPr>
      </w:pPr>
    </w:p>
    <w:tbl>
      <w:tblPr>
        <w:tblW w:w="4832" w:type="dxa"/>
        <w:tblInd w:w="57" w:type="dxa"/>
        <w:tblLayout w:type="fixed"/>
        <w:tblCellMar>
          <w:left w:w="70" w:type="dxa"/>
          <w:right w:w="70" w:type="dxa"/>
        </w:tblCellMar>
        <w:tblLook w:val="04A0"/>
      </w:tblPr>
      <w:tblGrid>
        <w:gridCol w:w="1573"/>
        <w:gridCol w:w="425"/>
        <w:gridCol w:w="1559"/>
        <w:gridCol w:w="425"/>
        <w:gridCol w:w="425"/>
        <w:gridCol w:w="425"/>
      </w:tblGrid>
      <w:tr w:rsidR="00087FDC" w:rsidRPr="00E6104F" w:rsidTr="00F51323">
        <w:trPr>
          <w:gridAfter w:val="2"/>
          <w:wAfter w:w="850"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087FDC" w:rsidRPr="00E6104F"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periodo variabilità Cefeide</w:t>
            </w:r>
          </w:p>
        </w:tc>
        <w:tc>
          <w:tcPr>
            <w:tcW w:w="425"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gg</w:t>
            </w:r>
          </w:p>
        </w:tc>
        <w:tc>
          <w:tcPr>
            <w:tcW w:w="1559"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425" w:type="dxa"/>
            <w:vAlign w:val="center"/>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425" w:type="dxa"/>
            <w:vAlign w:val="center"/>
          </w:tcPr>
          <w:p w:rsidR="00087FDC" w:rsidRPr="00E6104F" w:rsidRDefault="00087FDC" w:rsidP="00F51323">
            <w:pPr>
              <w:spacing w:after="0" w:line="240" w:lineRule="auto"/>
              <w:jc w:val="center"/>
              <w:rPr>
                <w:rFonts w:ascii="Verdana" w:eastAsia="Times New Roman" w:hAnsi="Verdana" w:cs="Times New Roman"/>
                <w:sz w:val="24"/>
                <w:szCs w:val="24"/>
              </w:rPr>
            </w:pPr>
          </w:p>
        </w:tc>
      </w:tr>
      <w:tr w:rsidR="00087FDC" w:rsidRPr="00E6104F"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87FDC" w:rsidRPr="00E6104F" w:rsidRDefault="00E6104F" w:rsidP="00F51323">
            <w:pPr>
              <w:spacing w:after="0" w:line="240" w:lineRule="auto"/>
              <w:jc w:val="center"/>
              <w:rPr>
                <w:rFonts w:ascii="Verdana" w:eastAsia="Times New Roman" w:hAnsi="Verdana" w:cs="Times New Roman"/>
                <w:sz w:val="24"/>
                <w:szCs w:val="24"/>
              </w:rPr>
            </w:pPr>
            <w:r>
              <w:rPr>
                <w:rFonts w:ascii="Verdana" w:eastAsia="Times New Roman" w:hAnsi="Verdana" w:cs="Times New Roman"/>
                <w:sz w:val="24"/>
                <w:szCs w:val="24"/>
              </w:rPr>
              <w:t>P</w:t>
            </w:r>
          </w:p>
        </w:tc>
        <w:tc>
          <w:tcPr>
            <w:tcW w:w="425"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425" w:type="dxa"/>
            <w:vAlign w:val="center"/>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425" w:type="dxa"/>
            <w:vAlign w:val="center"/>
          </w:tcPr>
          <w:p w:rsidR="00087FDC" w:rsidRPr="00E6104F" w:rsidRDefault="00087FDC" w:rsidP="00F51323">
            <w:pPr>
              <w:spacing w:after="0" w:line="240" w:lineRule="auto"/>
              <w:jc w:val="center"/>
              <w:rPr>
                <w:rFonts w:ascii="Verdana" w:eastAsia="Times New Roman" w:hAnsi="Verdana" w:cs="Times New Roman"/>
                <w:sz w:val="24"/>
                <w:szCs w:val="24"/>
              </w:rPr>
            </w:pPr>
          </w:p>
        </w:tc>
      </w:tr>
      <w:tr w:rsidR="00087FDC" w:rsidRPr="00E6104F"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425" w:type="dxa"/>
            <w:vAlign w:val="center"/>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425" w:type="dxa"/>
            <w:vAlign w:val="center"/>
          </w:tcPr>
          <w:p w:rsidR="00087FDC" w:rsidRPr="00E6104F" w:rsidRDefault="00087FDC" w:rsidP="00F51323">
            <w:pPr>
              <w:spacing w:after="0" w:line="240" w:lineRule="auto"/>
              <w:jc w:val="center"/>
              <w:rPr>
                <w:rFonts w:ascii="Verdana" w:eastAsia="Times New Roman" w:hAnsi="Verdana" w:cs="Times New Roman"/>
                <w:sz w:val="24"/>
                <w:szCs w:val="24"/>
              </w:rPr>
            </w:pPr>
          </w:p>
        </w:tc>
      </w:tr>
      <w:tr w:rsidR="00087FDC" w:rsidRPr="00E6104F" w:rsidTr="00F51323">
        <w:trPr>
          <w:gridAfter w:val="2"/>
          <w:wAfter w:w="850"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r>
    </w:tbl>
    <w:p w:rsidR="00087FDC" w:rsidRPr="00E6104F" w:rsidRDefault="00087FDC" w:rsidP="00087FDC">
      <w:pPr>
        <w:spacing w:after="0" w:line="240" w:lineRule="auto"/>
        <w:jc w:val="center"/>
        <w:rPr>
          <w:rFonts w:ascii="Verdana" w:eastAsia="Times New Roman" w:hAnsi="Verdana" w:cs="Times New Roman"/>
          <w:sz w:val="24"/>
          <w:szCs w:val="24"/>
        </w:rPr>
      </w:pPr>
    </w:p>
    <w:p w:rsidR="00087FDC" w:rsidRPr="00E6104F" w:rsidRDefault="00087FDC" w:rsidP="00087FDC">
      <w:pPr>
        <w:spacing w:after="0" w:line="240" w:lineRule="auto"/>
        <w:jc w:val="center"/>
        <w:rPr>
          <w:rFonts w:ascii="Verdana" w:eastAsia="Times New Roman" w:hAnsi="Verdana" w:cs="Times New Roman"/>
          <w:sz w:val="24"/>
          <w:szCs w:val="24"/>
        </w:rPr>
      </w:pPr>
    </w:p>
    <w:p w:rsidR="00087FDC" w:rsidRPr="00E6104F" w:rsidRDefault="00087FDC" w:rsidP="00087FDC">
      <w:pPr>
        <w:spacing w:after="0" w:line="240" w:lineRule="auto"/>
        <w:jc w:val="center"/>
        <w:rPr>
          <w:rFonts w:ascii="Verdana" w:eastAsia="Times New Roman" w:hAnsi="Verdana" w:cs="Times New Roman"/>
          <w:sz w:val="24"/>
          <w:szCs w:val="24"/>
        </w:rPr>
      </w:pPr>
    </w:p>
    <w:p w:rsidR="00087FDC" w:rsidRPr="00E6104F" w:rsidRDefault="00087FDC" w:rsidP="00087FDC">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087FDC" w:rsidRPr="00E6104F" w:rsidTr="00E6104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FDC" w:rsidRPr="00E6104F" w:rsidRDefault="00087FDC"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note</w:t>
            </w:r>
          </w:p>
        </w:tc>
      </w:tr>
      <w:tr w:rsidR="00087FDC" w:rsidRPr="00E6104F" w:rsidTr="00E6104F">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87FDC" w:rsidRPr="00E6104F" w:rsidRDefault="00087FDC"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conoscendo la magnitudine apparente si può ricavare per differenza il modulo di distanza e quindi la distanza stessa.</w:t>
            </w:r>
          </w:p>
          <w:p w:rsidR="00087FDC" w:rsidRPr="00E6104F" w:rsidRDefault="00087FDC"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Mapp - Ma.v. = modulo di distanza</w:t>
            </w:r>
          </w:p>
          <w:p w:rsidR="00087FDC" w:rsidRPr="00E6104F" w:rsidRDefault="00087FDC" w:rsidP="00F51323">
            <w:pPr>
              <w:jc w:val="both"/>
              <w:rPr>
                <w:rFonts w:ascii="Verdana" w:eastAsia="Times New Roman" w:hAnsi="Verdana" w:cs="Times New Roman"/>
                <w:sz w:val="24"/>
                <w:szCs w:val="24"/>
              </w:rPr>
            </w:pPr>
          </w:p>
        </w:tc>
      </w:tr>
      <w:tr w:rsidR="00087FDC"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087FDC" w:rsidRPr="00E6104F" w:rsidRDefault="00087FDC" w:rsidP="00F51323">
            <w:pPr>
              <w:jc w:val="both"/>
              <w:rPr>
                <w:rFonts w:ascii="Verdana" w:eastAsia="Times New Roman" w:hAnsi="Verdana" w:cs="Times New Roman"/>
                <w:sz w:val="24"/>
                <w:szCs w:val="24"/>
              </w:rPr>
            </w:pPr>
          </w:p>
        </w:tc>
      </w:tr>
      <w:tr w:rsidR="00087FDC" w:rsidRPr="00E6104F" w:rsidTr="00E6104F">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087FDC" w:rsidRPr="00E6104F" w:rsidRDefault="00087FDC" w:rsidP="00F51323">
            <w:pPr>
              <w:jc w:val="both"/>
              <w:rPr>
                <w:rFonts w:ascii="Verdana" w:eastAsia="Times New Roman" w:hAnsi="Verdana" w:cs="Times New Roman"/>
                <w:sz w:val="24"/>
                <w:szCs w:val="24"/>
              </w:rPr>
            </w:pPr>
          </w:p>
        </w:tc>
      </w:tr>
      <w:tr w:rsidR="00087FDC"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087FDC" w:rsidRPr="00E6104F" w:rsidRDefault="00087FDC" w:rsidP="00F51323">
            <w:pPr>
              <w:spacing w:after="0" w:line="240" w:lineRule="auto"/>
              <w:jc w:val="center"/>
              <w:rPr>
                <w:rFonts w:ascii="Verdana" w:eastAsia="Times New Roman" w:hAnsi="Verdana" w:cs="Times New Roman"/>
                <w:sz w:val="24"/>
                <w:szCs w:val="24"/>
              </w:rPr>
            </w:pPr>
          </w:p>
        </w:tc>
      </w:tr>
    </w:tbl>
    <w:p w:rsidR="00087FDC" w:rsidRPr="00E6104F" w:rsidRDefault="00087FDC" w:rsidP="00087FDC">
      <w:pPr>
        <w:spacing w:after="0"/>
        <w:rPr>
          <w:rFonts w:ascii="Verdana" w:hAnsi="Verdana" w:cs="Times New Roman"/>
          <w:b/>
          <w:sz w:val="24"/>
          <w:szCs w:val="24"/>
        </w:rPr>
      </w:pPr>
    </w:p>
    <w:p w:rsidR="00087FDC" w:rsidRPr="00E6104F" w:rsidRDefault="00087FDC" w:rsidP="00087FDC">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w:t>
      </w:r>
      <w:r w:rsidR="00C959F3" w:rsidRPr="00E6104F">
        <w:rPr>
          <w:rFonts w:ascii="Verdana" w:hAnsi="Verdana" w:cs="Times New Roman"/>
          <w:b/>
          <w:sz w:val="24"/>
          <w:szCs w:val="24"/>
        </w:rPr>
        <w:t>magnitudine assoluta pari a - 3,44</w:t>
      </w:r>
    </w:p>
    <w:p w:rsidR="00926EC0" w:rsidRPr="00E6104F" w:rsidRDefault="00926EC0">
      <w:pPr>
        <w:rPr>
          <w:rFonts w:ascii="Verdana" w:hAnsi="Verdana" w:cs="Times New Roman"/>
          <w:b/>
          <w:sz w:val="24"/>
          <w:szCs w:val="24"/>
        </w:rPr>
      </w:pPr>
      <w:r w:rsidRPr="00E6104F">
        <w:rPr>
          <w:rFonts w:ascii="Verdana" w:hAnsi="Verdana" w:cs="Times New Roman"/>
          <w:b/>
          <w:sz w:val="24"/>
          <w:szCs w:val="24"/>
        </w:rPr>
        <w:br w:type="page"/>
      </w:r>
    </w:p>
    <w:p w:rsidR="00294EC7" w:rsidRPr="005103AB" w:rsidRDefault="00294EC7" w:rsidP="00294EC7">
      <w:pPr>
        <w:rPr>
          <w:rFonts w:ascii="Verdana" w:hAnsi="Verdana" w:cs="Times New Roman"/>
          <w:b/>
          <w:sz w:val="24"/>
          <w:szCs w:val="24"/>
          <w:u w:val="single"/>
        </w:rPr>
      </w:pPr>
      <w:bookmarkStart w:id="238" w:name="raggio"/>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24 - </w:t>
      </w:r>
      <w:r w:rsidR="00F51323" w:rsidRPr="005103AB">
        <w:rPr>
          <w:rFonts w:ascii="Verdana" w:hAnsi="Verdana" w:cs="Times New Roman"/>
          <w:b/>
          <w:sz w:val="24"/>
          <w:szCs w:val="24"/>
          <w:u w:val="single"/>
        </w:rPr>
        <w:t>C</w:t>
      </w:r>
      <w:r w:rsidRPr="005103AB">
        <w:rPr>
          <w:rFonts w:ascii="Verdana" w:hAnsi="Verdana" w:cs="Times New Roman"/>
          <w:b/>
          <w:sz w:val="24"/>
          <w:szCs w:val="24"/>
          <w:u w:val="single"/>
        </w:rPr>
        <w:t>alcolo del raggio di Schwarzschild</w:t>
      </w:r>
      <w:bookmarkEnd w:id="238"/>
    </w:p>
    <w:p w:rsidR="00294EC7" w:rsidRPr="005103AB" w:rsidRDefault="00294EC7" w:rsidP="00294EC7">
      <w:pPr>
        <w:rPr>
          <w:rFonts w:ascii="Verdana" w:hAnsi="Verdana" w:cs="Times New Roman"/>
          <w:b/>
          <w:sz w:val="24"/>
          <w:szCs w:val="24"/>
        </w:rPr>
      </w:pPr>
    </w:p>
    <w:tbl>
      <w:tblPr>
        <w:tblW w:w="4691" w:type="dxa"/>
        <w:tblInd w:w="57" w:type="dxa"/>
        <w:tblLayout w:type="fixed"/>
        <w:tblCellMar>
          <w:left w:w="70" w:type="dxa"/>
          <w:right w:w="70" w:type="dxa"/>
        </w:tblCellMar>
        <w:tblLook w:val="04A0"/>
      </w:tblPr>
      <w:tblGrid>
        <w:gridCol w:w="297"/>
        <w:gridCol w:w="1843"/>
        <w:gridCol w:w="567"/>
        <w:gridCol w:w="1984"/>
      </w:tblGrid>
      <w:tr w:rsidR="00294EC7" w:rsidRPr="00E6104F" w:rsidTr="00E6104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294EC7" w:rsidRPr="00E6104F" w:rsidTr="00E6104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raggio di Schwarzschild</w:t>
            </w:r>
          </w:p>
        </w:tc>
        <w:tc>
          <w:tcPr>
            <w:tcW w:w="567"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p w:rsidR="00294EC7" w:rsidRPr="00E6104F" w:rsidRDefault="00294EC7" w:rsidP="00F51323">
            <w:pPr>
              <w:spacing w:after="0" w:line="240" w:lineRule="auto"/>
              <w:jc w:val="center"/>
              <w:rPr>
                <w:rFonts w:ascii="Verdana" w:eastAsia="Times New Roman" w:hAnsi="Verdana" w:cs="Times New Roman"/>
                <w:sz w:val="24"/>
                <w:szCs w:val="24"/>
              </w:rPr>
            </w:pPr>
          </w:p>
        </w:tc>
      </w:tr>
      <w:tr w:rsidR="00294EC7" w:rsidRPr="00E6104F" w:rsidTr="00E6104F">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294EC7" w:rsidRPr="00E6104F" w:rsidRDefault="00294EC7" w:rsidP="00294EC7">
            <w:pPr>
              <w:jc w:val="center"/>
              <w:rPr>
                <w:rFonts w:ascii="Verdana" w:eastAsia="Times New Roman" w:hAnsi="Verdana" w:cs="Times New Roman"/>
                <w:sz w:val="24"/>
                <w:szCs w:val="24"/>
              </w:rPr>
            </w:pPr>
            <w:r w:rsidRPr="00E6104F">
              <w:rPr>
                <w:rFonts w:ascii="Verdana" w:eastAsia="Times New Roman" w:hAnsi="Verdana" w:cs="Times New Roman"/>
                <w:sz w:val="24"/>
                <w:szCs w:val="24"/>
              </w:rPr>
              <w:t>R</w:t>
            </w:r>
          </w:p>
        </w:tc>
        <w:tc>
          <w:tcPr>
            <w:tcW w:w="567"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Km</w:t>
            </w:r>
          </w:p>
        </w:tc>
        <w:tc>
          <w:tcPr>
            <w:tcW w:w="1984"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jc w:val="center"/>
              <w:rPr>
                <w:rFonts w:ascii="Verdana" w:eastAsia="Times New Roman" w:hAnsi="Verdana" w:cs="Times New Roman"/>
                <w:sz w:val="24"/>
                <w:szCs w:val="24"/>
              </w:rPr>
            </w:pPr>
          </w:p>
          <w:p w:rsidR="00294EC7" w:rsidRPr="00E6104F" w:rsidRDefault="00294EC7" w:rsidP="00E6104F">
            <w:pPr>
              <w:jc w:val="center"/>
              <w:rPr>
                <w:rFonts w:ascii="Verdana" w:eastAsia="Times New Roman" w:hAnsi="Verdana" w:cs="Times New Roman"/>
                <w:sz w:val="24"/>
                <w:szCs w:val="24"/>
              </w:rPr>
            </w:pPr>
            <w:r w:rsidRPr="00E6104F">
              <w:rPr>
                <w:rFonts w:ascii="Verdana" w:eastAsia="Times New Roman" w:hAnsi="Verdana" w:cs="Times New Roman"/>
                <w:sz w:val="24"/>
                <w:szCs w:val="24"/>
              </w:rPr>
              <w:t>2 * G * M/(c</w:t>
            </w:r>
            <w:r w:rsidR="00E6104F">
              <w:rPr>
                <w:rFonts w:ascii="Verdana" w:eastAsia="Times New Roman" w:hAnsi="Verdana" w:cs="Times New Roman"/>
                <w:sz w:val="24"/>
                <w:szCs w:val="24"/>
              </w:rPr>
              <w:t>²</w:t>
            </w:r>
            <w:r w:rsidRPr="00E6104F">
              <w:rPr>
                <w:rFonts w:ascii="Verdana" w:eastAsia="Times New Roman" w:hAnsi="Verdana" w:cs="Times New Roman"/>
                <w:sz w:val="24"/>
                <w:szCs w:val="24"/>
              </w:rPr>
              <w:t>)</w:t>
            </w:r>
          </w:p>
        </w:tc>
      </w:tr>
      <w:tr w:rsidR="00294EC7"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294EC7" w:rsidRPr="00E6104F" w:rsidRDefault="00294EC7" w:rsidP="00294EC7">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R</w:t>
            </w:r>
          </w:p>
        </w:tc>
        <w:tc>
          <w:tcPr>
            <w:tcW w:w="567" w:type="dxa"/>
            <w:tcBorders>
              <w:top w:val="nil"/>
              <w:left w:val="nil"/>
              <w:bottom w:val="single" w:sz="4" w:space="0" w:color="auto"/>
              <w:right w:val="single" w:sz="4" w:space="0" w:color="auto"/>
            </w:tcBorders>
            <w:shd w:val="clear" w:color="000000" w:fill="FFFF66"/>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3705</w:t>
            </w:r>
          </w:p>
        </w:tc>
      </w:tr>
      <w:tr w:rsidR="00294EC7" w:rsidRPr="00E6104F" w:rsidTr="00E6104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294EC7" w:rsidRPr="00E6104F" w:rsidRDefault="00294EC7" w:rsidP="00294EC7">
      <w:pPr>
        <w:spacing w:after="0" w:line="240" w:lineRule="auto"/>
        <w:jc w:val="center"/>
        <w:rPr>
          <w:rFonts w:ascii="Verdana" w:eastAsia="Times New Roman" w:hAnsi="Verdana" w:cs="Times New Roman"/>
          <w:sz w:val="24"/>
          <w:szCs w:val="24"/>
        </w:rPr>
      </w:pPr>
    </w:p>
    <w:p w:rsidR="00294EC7" w:rsidRPr="00E6104F" w:rsidRDefault="00294EC7" w:rsidP="00294EC7">
      <w:pPr>
        <w:spacing w:after="0" w:line="240" w:lineRule="auto"/>
        <w:jc w:val="center"/>
        <w:rPr>
          <w:rFonts w:ascii="Verdana" w:eastAsia="Times New Roman" w:hAnsi="Verdana" w:cs="Times New Roman"/>
          <w:sz w:val="24"/>
          <w:szCs w:val="24"/>
        </w:rPr>
      </w:pPr>
    </w:p>
    <w:p w:rsidR="00294EC7" w:rsidRPr="00E6104F" w:rsidRDefault="00294EC7" w:rsidP="00294EC7">
      <w:pPr>
        <w:spacing w:after="0" w:line="240" w:lineRule="auto"/>
        <w:jc w:val="center"/>
        <w:rPr>
          <w:rFonts w:ascii="Verdana" w:eastAsia="Times New Roman" w:hAnsi="Verdana" w:cs="Times New Roman"/>
          <w:sz w:val="24"/>
          <w:szCs w:val="24"/>
        </w:rPr>
      </w:pPr>
    </w:p>
    <w:tbl>
      <w:tblPr>
        <w:tblW w:w="4832" w:type="dxa"/>
        <w:tblInd w:w="57" w:type="dxa"/>
        <w:tblLayout w:type="fixed"/>
        <w:tblCellMar>
          <w:left w:w="70" w:type="dxa"/>
          <w:right w:w="70" w:type="dxa"/>
        </w:tblCellMar>
        <w:tblLook w:val="04A0"/>
      </w:tblPr>
      <w:tblGrid>
        <w:gridCol w:w="1573"/>
        <w:gridCol w:w="425"/>
        <w:gridCol w:w="1559"/>
        <w:gridCol w:w="425"/>
        <w:gridCol w:w="425"/>
        <w:gridCol w:w="425"/>
      </w:tblGrid>
      <w:tr w:rsidR="00294EC7" w:rsidRPr="00E6104F" w:rsidTr="00F51323">
        <w:trPr>
          <w:gridAfter w:val="2"/>
          <w:wAfter w:w="850"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294EC7" w:rsidRPr="00E6104F"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costante di gravitazione universale</w:t>
            </w:r>
          </w:p>
        </w:tc>
        <w:tc>
          <w:tcPr>
            <w:tcW w:w="425"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N</w:t>
            </w:r>
          </w:p>
          <w:p w:rsidR="00294EC7" w:rsidRPr="00E6104F" w:rsidRDefault="00294EC7"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mq/</w:t>
            </w:r>
          </w:p>
          <w:p w:rsidR="00294EC7" w:rsidRPr="00E6104F" w:rsidRDefault="00E6104F" w:rsidP="00F51323">
            <w:pPr>
              <w:jc w:val="center"/>
              <w:rPr>
                <w:rFonts w:ascii="Verdana" w:eastAsia="Times New Roman" w:hAnsi="Verdana" w:cs="Times New Roman"/>
                <w:sz w:val="24"/>
                <w:szCs w:val="24"/>
              </w:rPr>
            </w:pPr>
            <w:r>
              <w:rPr>
                <w:rFonts w:ascii="Verdana" w:eastAsia="Times New Roman" w:hAnsi="Verdana" w:cs="Times New Roman"/>
                <w:sz w:val="24"/>
                <w:szCs w:val="24"/>
              </w:rPr>
              <w:t>kg²</w:t>
            </w:r>
            <w:r w:rsidR="00294EC7" w:rsidRPr="00E6104F">
              <w:rPr>
                <w:rFonts w:ascii="Verdana" w:eastAsia="Times New Roman" w:hAnsi="Verdana" w:cs="Times New Roman"/>
                <w:sz w:val="24"/>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massa della stella</w:t>
            </w:r>
          </w:p>
        </w:tc>
        <w:tc>
          <w:tcPr>
            <w:tcW w:w="425"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Kg</w:t>
            </w: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r>
      <w:tr w:rsidR="00294EC7" w:rsidRPr="00E6104F"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G</w:t>
            </w:r>
          </w:p>
        </w:tc>
        <w:tc>
          <w:tcPr>
            <w:tcW w:w="425"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r>
      <w:tr w:rsidR="00294EC7" w:rsidRPr="00E6104F"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294EC7" w:rsidRPr="00E6104F" w:rsidRDefault="004A6855" w:rsidP="00F51323">
            <w:pPr>
              <w:spacing w:after="0" w:line="240" w:lineRule="auto"/>
              <w:jc w:val="center"/>
              <w:rPr>
                <w:rFonts w:ascii="Verdana" w:eastAsia="Times New Roman" w:hAnsi="Verdana"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6,67252*10</m:t>
                    </m:r>
                  </m:e>
                  <m:sup>
                    <m:r>
                      <w:rPr>
                        <w:rFonts w:ascii="Cambria Math" w:eastAsia="Times New Roman" w:hAnsi="Cambria Math" w:cs="Times New Roman"/>
                        <w:sz w:val="28"/>
                        <w:szCs w:val="28"/>
                      </w:rPr>
                      <m:t>3-11</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294EC7" w:rsidRPr="00E6104F" w:rsidRDefault="004A6855" w:rsidP="00E6104F">
            <w:pPr>
              <w:spacing w:after="0" w:line="240" w:lineRule="auto"/>
              <w:jc w:val="center"/>
              <w:rPr>
                <w:rFonts w:ascii="Verdana" w:eastAsia="Times New Roman" w:hAnsi="Verdana"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25*10</m:t>
                    </m:r>
                  </m:e>
                  <m:sup>
                    <m:r>
                      <w:rPr>
                        <w:rFonts w:ascii="Cambria Math" w:eastAsia="Times New Roman" w:hAnsi="Cambria Math" w:cs="Times New Roman"/>
                        <w:sz w:val="28"/>
                        <w:szCs w:val="28"/>
                      </w:rPr>
                      <m:t>24</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294EC7" w:rsidRPr="00E6104F" w:rsidRDefault="00294EC7" w:rsidP="00F51323">
            <w:pPr>
              <w:spacing w:after="0" w:line="240" w:lineRule="auto"/>
              <w:jc w:val="center"/>
              <w:rPr>
                <w:rFonts w:ascii="Verdana" w:eastAsia="Times New Roman" w:hAnsi="Verdana" w:cs="Times New Roman"/>
                <w:sz w:val="28"/>
                <w:szCs w:val="28"/>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r>
      <w:tr w:rsidR="00294EC7" w:rsidRPr="00E6104F" w:rsidTr="00F51323">
        <w:trPr>
          <w:gridAfter w:val="2"/>
          <w:wAfter w:w="850"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r>
    </w:tbl>
    <w:p w:rsidR="00294EC7" w:rsidRPr="00E6104F" w:rsidRDefault="00294EC7" w:rsidP="00294EC7">
      <w:pPr>
        <w:spacing w:after="0" w:line="240" w:lineRule="auto"/>
        <w:jc w:val="center"/>
        <w:rPr>
          <w:rFonts w:ascii="Verdana" w:eastAsia="Times New Roman" w:hAnsi="Verdana" w:cs="Times New Roman"/>
          <w:sz w:val="24"/>
          <w:szCs w:val="24"/>
        </w:rPr>
      </w:pPr>
    </w:p>
    <w:p w:rsidR="00294EC7" w:rsidRPr="00E6104F" w:rsidRDefault="00294EC7" w:rsidP="00294EC7">
      <w:pPr>
        <w:spacing w:after="0" w:line="240" w:lineRule="auto"/>
        <w:jc w:val="center"/>
        <w:rPr>
          <w:rFonts w:ascii="Verdana" w:eastAsia="Times New Roman" w:hAnsi="Verdana" w:cs="Times New Roman"/>
          <w:sz w:val="24"/>
          <w:szCs w:val="24"/>
        </w:rPr>
      </w:pPr>
    </w:p>
    <w:tbl>
      <w:tblPr>
        <w:tblW w:w="4832" w:type="dxa"/>
        <w:tblInd w:w="57" w:type="dxa"/>
        <w:tblLayout w:type="fixed"/>
        <w:tblCellMar>
          <w:left w:w="70" w:type="dxa"/>
          <w:right w:w="70" w:type="dxa"/>
        </w:tblCellMar>
        <w:tblLook w:val="04A0"/>
      </w:tblPr>
      <w:tblGrid>
        <w:gridCol w:w="1573"/>
        <w:gridCol w:w="425"/>
        <w:gridCol w:w="1559"/>
        <w:gridCol w:w="425"/>
        <w:gridCol w:w="425"/>
        <w:gridCol w:w="425"/>
      </w:tblGrid>
      <w:tr w:rsidR="00294EC7" w:rsidRPr="00E6104F" w:rsidTr="00F51323">
        <w:trPr>
          <w:gridAfter w:val="2"/>
          <w:wAfter w:w="850"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294EC7" w:rsidRPr="00E6104F"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velocità della luce</w:t>
            </w:r>
          </w:p>
        </w:tc>
        <w:tc>
          <w:tcPr>
            <w:tcW w:w="425"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km/s</w:t>
            </w:r>
          </w:p>
        </w:tc>
        <w:tc>
          <w:tcPr>
            <w:tcW w:w="1559"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r>
      <w:tr w:rsidR="00294EC7" w:rsidRPr="00E6104F"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r>
      <w:tr w:rsidR="00294EC7" w:rsidRPr="00E6104F"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294EC7" w:rsidRPr="00E6104F" w:rsidRDefault="00294EC7" w:rsidP="00294EC7">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vAlign w:val="center"/>
          </w:tcPr>
          <w:p w:rsidR="00294EC7" w:rsidRPr="00E6104F" w:rsidRDefault="00294EC7" w:rsidP="00F51323">
            <w:pPr>
              <w:spacing w:after="0" w:line="240" w:lineRule="auto"/>
              <w:jc w:val="center"/>
              <w:rPr>
                <w:rFonts w:ascii="Verdana" w:eastAsia="Times New Roman" w:hAnsi="Verdana" w:cs="Times New Roman"/>
                <w:sz w:val="24"/>
                <w:szCs w:val="24"/>
              </w:rPr>
            </w:pPr>
          </w:p>
        </w:tc>
      </w:tr>
      <w:tr w:rsidR="00294EC7" w:rsidRPr="00E6104F" w:rsidTr="00F51323">
        <w:trPr>
          <w:gridAfter w:val="2"/>
          <w:wAfter w:w="850"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r>
    </w:tbl>
    <w:p w:rsidR="00294EC7" w:rsidRPr="00E6104F" w:rsidRDefault="00294EC7" w:rsidP="00294EC7">
      <w:pPr>
        <w:spacing w:after="0" w:line="240" w:lineRule="auto"/>
        <w:jc w:val="center"/>
        <w:rPr>
          <w:rFonts w:ascii="Verdana" w:eastAsia="Times New Roman" w:hAnsi="Verdana" w:cs="Times New Roman"/>
          <w:sz w:val="24"/>
          <w:szCs w:val="24"/>
        </w:rPr>
      </w:pPr>
    </w:p>
    <w:p w:rsidR="00294EC7" w:rsidRPr="00E6104F" w:rsidRDefault="00294EC7" w:rsidP="00294EC7">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294EC7" w:rsidRPr="00E6104F" w:rsidTr="00E6104F">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EC7" w:rsidRPr="00E6104F" w:rsidRDefault="00294EC7"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note</w:t>
            </w:r>
          </w:p>
        </w:tc>
      </w:tr>
      <w:tr w:rsidR="00294EC7" w:rsidRPr="00E6104F" w:rsidTr="00E6104F">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294EC7" w:rsidRPr="00E6104F" w:rsidRDefault="00294EC7" w:rsidP="00294EC7">
            <w:pPr>
              <w:jc w:val="both"/>
              <w:rPr>
                <w:rFonts w:ascii="Verdana" w:eastAsia="Times New Roman" w:hAnsi="Verdana" w:cs="Times New Roman"/>
                <w:sz w:val="24"/>
                <w:szCs w:val="24"/>
              </w:rPr>
            </w:pPr>
            <w:r w:rsidRPr="00E6104F">
              <w:rPr>
                <w:rFonts w:ascii="Verdana" w:eastAsia="Times New Roman" w:hAnsi="Verdana" w:cs="Times New Roman"/>
                <w:sz w:val="24"/>
                <w:szCs w:val="24"/>
              </w:rPr>
              <w:t xml:space="preserve">abbiamo trattato della velocità di fuga, ebbene in una stella quando il diametro diminuisce per contrazione la velocità di fuga tende ad </w:t>
            </w:r>
            <w:r w:rsidRPr="00E6104F">
              <w:rPr>
                <w:rFonts w:ascii="Verdana" w:eastAsia="Times New Roman" w:hAnsi="Verdana" w:cs="Times New Roman"/>
                <w:sz w:val="24"/>
                <w:szCs w:val="24"/>
              </w:rPr>
              <w:lastRenderedPageBreak/>
              <w:t>aumentare.</w:t>
            </w:r>
          </w:p>
          <w:p w:rsidR="00294EC7" w:rsidRPr="00E6104F" w:rsidRDefault="00294EC7" w:rsidP="00294EC7">
            <w:pPr>
              <w:jc w:val="both"/>
              <w:rPr>
                <w:rFonts w:ascii="Verdana" w:eastAsia="Times New Roman" w:hAnsi="Verdana" w:cs="Times New Roman"/>
                <w:sz w:val="24"/>
                <w:szCs w:val="24"/>
              </w:rPr>
            </w:pPr>
            <w:r w:rsidRPr="00E6104F">
              <w:rPr>
                <w:rFonts w:ascii="Verdana" w:eastAsia="Times New Roman" w:hAnsi="Verdana" w:cs="Times New Roman"/>
                <w:sz w:val="24"/>
                <w:szCs w:val="24"/>
              </w:rPr>
              <w:t>Quando la velocità di fuga raggiunge la velocità della luce il raggio della stella è pari al raggio di Schwarzschild</w:t>
            </w:r>
          </w:p>
        </w:tc>
      </w:tr>
      <w:tr w:rsidR="00294EC7"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294EC7" w:rsidRPr="00E6104F" w:rsidRDefault="00294EC7"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lastRenderedPageBreak/>
              <w:t>La curva definita dal raggio è detto orizzonte degli eventi.</w:t>
            </w:r>
          </w:p>
          <w:p w:rsidR="00294EC7" w:rsidRPr="00E6104F" w:rsidRDefault="00294EC7"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una volta passato l'orizzonte degli eventi non è più possibile tornare indietro e tutta la materia entrata finisce nel buco nero.</w:t>
            </w:r>
          </w:p>
        </w:tc>
      </w:tr>
      <w:tr w:rsidR="00294EC7" w:rsidRPr="00E6104F" w:rsidTr="00E6104F">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294EC7" w:rsidRPr="00E6104F" w:rsidRDefault="00294EC7" w:rsidP="00F51323">
            <w:pPr>
              <w:jc w:val="both"/>
              <w:rPr>
                <w:rFonts w:ascii="Verdana" w:eastAsia="Times New Roman" w:hAnsi="Verdana" w:cs="Times New Roman"/>
                <w:sz w:val="24"/>
                <w:szCs w:val="24"/>
              </w:rPr>
            </w:pPr>
          </w:p>
        </w:tc>
      </w:tr>
      <w:tr w:rsidR="00294EC7" w:rsidRPr="00E6104F" w:rsidTr="00E6104F">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294EC7" w:rsidRPr="00E6104F" w:rsidRDefault="00294EC7" w:rsidP="00F51323">
            <w:pPr>
              <w:spacing w:after="0" w:line="240" w:lineRule="auto"/>
              <w:jc w:val="center"/>
              <w:rPr>
                <w:rFonts w:ascii="Verdana" w:eastAsia="Times New Roman" w:hAnsi="Verdana" w:cs="Times New Roman"/>
                <w:sz w:val="24"/>
                <w:szCs w:val="24"/>
              </w:rPr>
            </w:pPr>
          </w:p>
        </w:tc>
      </w:tr>
    </w:tbl>
    <w:p w:rsidR="00294EC7" w:rsidRPr="00E6104F" w:rsidRDefault="00294EC7" w:rsidP="00294EC7">
      <w:pPr>
        <w:spacing w:after="0"/>
        <w:rPr>
          <w:rFonts w:ascii="Verdana" w:hAnsi="Verdana" w:cs="Times New Roman"/>
          <w:b/>
          <w:sz w:val="24"/>
          <w:szCs w:val="24"/>
        </w:rPr>
      </w:pPr>
    </w:p>
    <w:p w:rsidR="00F56210" w:rsidRPr="00E6104F" w:rsidRDefault="00294EC7" w:rsidP="00F56210">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w:t>
      </w:r>
      <w:r w:rsidR="00F56210" w:rsidRPr="00E6104F">
        <w:rPr>
          <w:rFonts w:ascii="Verdana" w:hAnsi="Verdana" w:cs="Times New Roman"/>
          <w:b/>
          <w:sz w:val="24"/>
          <w:szCs w:val="24"/>
        </w:rPr>
        <w:t xml:space="preserve">raggio pari a 3705 Km </w:t>
      </w:r>
    </w:p>
    <w:p w:rsidR="00926EC0" w:rsidRPr="00E6104F" w:rsidRDefault="00926EC0" w:rsidP="00294EC7">
      <w:pPr>
        <w:rPr>
          <w:rFonts w:ascii="Verdana" w:hAnsi="Verdana" w:cs="Times New Roman"/>
          <w:b/>
          <w:sz w:val="24"/>
          <w:szCs w:val="24"/>
        </w:rPr>
      </w:pPr>
      <w:r w:rsidRPr="00E6104F">
        <w:rPr>
          <w:rFonts w:ascii="Verdana" w:hAnsi="Verdana" w:cs="Times New Roman"/>
          <w:b/>
          <w:sz w:val="24"/>
          <w:szCs w:val="24"/>
        </w:rPr>
        <w:br w:type="page"/>
      </w:r>
    </w:p>
    <w:p w:rsidR="00B44AA2" w:rsidRPr="005103AB" w:rsidRDefault="00B44AA2" w:rsidP="00B44AA2">
      <w:pPr>
        <w:rPr>
          <w:rFonts w:ascii="Verdana" w:eastAsia="Times New Roman" w:hAnsi="Verdana" w:cs="Times New Roman"/>
          <w:b/>
          <w:sz w:val="24"/>
          <w:szCs w:val="24"/>
          <w:u w:val="single"/>
        </w:rPr>
      </w:pPr>
      <w:bookmarkStart w:id="239" w:name="red"/>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25  - Calcolo del red - shift per effetto Doppler a velocità relativistiche</w:t>
      </w:r>
      <w:bookmarkEnd w:id="239"/>
    </w:p>
    <w:tbl>
      <w:tblPr>
        <w:tblW w:w="4691" w:type="dxa"/>
        <w:tblInd w:w="57" w:type="dxa"/>
        <w:tblLayout w:type="fixed"/>
        <w:tblCellMar>
          <w:left w:w="70" w:type="dxa"/>
          <w:right w:w="70" w:type="dxa"/>
        </w:tblCellMar>
        <w:tblLook w:val="04A0"/>
      </w:tblPr>
      <w:tblGrid>
        <w:gridCol w:w="297"/>
        <w:gridCol w:w="1134"/>
        <w:gridCol w:w="425"/>
        <w:gridCol w:w="2835"/>
      </w:tblGrid>
      <w:tr w:rsidR="00B44AA2" w:rsidRPr="00E6104F" w:rsidTr="00E6104F">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B44AA2" w:rsidRPr="00E6104F" w:rsidTr="00E6104F">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134"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red - shift</w:t>
            </w:r>
          </w:p>
        </w:tc>
        <w:tc>
          <w:tcPr>
            <w:tcW w:w="425"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Km/s</w:t>
            </w:r>
          </w:p>
        </w:tc>
        <w:tc>
          <w:tcPr>
            <w:tcW w:w="2835"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p>
          <w:p w:rsidR="00B44AA2" w:rsidRPr="00E6104F" w:rsidRDefault="00B44AA2" w:rsidP="00F51323">
            <w:pPr>
              <w:spacing w:after="0" w:line="240" w:lineRule="auto"/>
              <w:jc w:val="center"/>
              <w:rPr>
                <w:rFonts w:ascii="Verdana" w:eastAsia="Times New Roman" w:hAnsi="Verdana" w:cs="Times New Roman"/>
                <w:sz w:val="24"/>
                <w:szCs w:val="24"/>
              </w:rPr>
            </w:pPr>
          </w:p>
        </w:tc>
      </w:tr>
      <w:tr w:rsidR="00B44AA2" w:rsidRPr="00E6104F" w:rsidTr="00E6104F">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134" w:type="dxa"/>
            <w:tcBorders>
              <w:top w:val="nil"/>
              <w:left w:val="nil"/>
              <w:bottom w:val="single" w:sz="4" w:space="0" w:color="auto"/>
              <w:right w:val="single" w:sz="4" w:space="0" w:color="auto"/>
            </w:tcBorders>
            <w:shd w:val="clear" w:color="000000" w:fill="FFFFFF"/>
            <w:vAlign w:val="center"/>
            <w:hideMark/>
          </w:tcPr>
          <w:p w:rsidR="00B44AA2" w:rsidRPr="00E6104F" w:rsidRDefault="00B44AA2"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z+1</w:t>
            </w:r>
          </w:p>
        </w:tc>
        <w:tc>
          <w:tcPr>
            <w:tcW w:w="425"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p>
        </w:tc>
        <w:tc>
          <w:tcPr>
            <w:tcW w:w="2835"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F51323">
            <w:pPr>
              <w:jc w:val="center"/>
              <w:rPr>
                <w:rFonts w:ascii="Verdana" w:eastAsia="Times New Roman" w:hAnsi="Verdana" w:cs="Times New Roman"/>
                <w:sz w:val="24"/>
                <w:szCs w:val="24"/>
              </w:rPr>
            </w:pPr>
          </w:p>
          <w:p w:rsidR="00B44AA2" w:rsidRPr="00E6104F" w:rsidRDefault="00B44AA2" w:rsidP="00E6104F">
            <w:pPr>
              <w:spacing w:line="240" w:lineRule="atLeast"/>
              <w:ind w:right="-1"/>
              <w:jc w:val="center"/>
              <w:rPr>
                <w:rFonts w:ascii="Verdana" w:eastAsia="Times New Roman" w:hAnsi="Verdana" w:cs="GreekC"/>
                <w:sz w:val="24"/>
                <w:szCs w:val="24"/>
              </w:rPr>
            </w:pPr>
            <w:r w:rsidRPr="00E6104F">
              <w:rPr>
                <w:rFonts w:ascii="Verdana" w:eastAsia="Times New Roman" w:hAnsi="Verdana" w:cs="Times New Roman"/>
                <w:sz w:val="24"/>
                <w:szCs w:val="24"/>
              </w:rPr>
              <w:t>(1+v/c)/</w:t>
            </w:r>
            <w:r w:rsidR="00E6104F">
              <w:rPr>
                <w:rFonts w:ascii="Verdana" w:eastAsia="Times New Roman" w:hAnsi="Verdana" w:cs="Times New Roman"/>
                <w:sz w:val="24"/>
                <w:szCs w:val="24"/>
              </w:rPr>
              <w:t>√</w:t>
            </w:r>
            <w:r w:rsidRPr="00E6104F">
              <w:rPr>
                <w:rFonts w:ascii="Verdana" w:eastAsia="Times New Roman" w:hAnsi="Verdana" w:cs="Times New Roman"/>
                <w:sz w:val="24"/>
                <w:szCs w:val="24"/>
              </w:rPr>
              <w:t xml:space="preserve"> (</w:t>
            </w:r>
            <w:proofErr w:type="spellStart"/>
            <w:r w:rsidRPr="00E6104F">
              <w:rPr>
                <w:rFonts w:ascii="Verdana" w:eastAsia="Times New Roman" w:hAnsi="Verdana" w:cs="Times New Roman"/>
                <w:sz w:val="24"/>
                <w:szCs w:val="24"/>
              </w:rPr>
              <w:t>1-</w:t>
            </w:r>
            <w:proofErr w:type="spellEnd"/>
            <w:r w:rsidRPr="00E6104F">
              <w:rPr>
                <w:rFonts w:ascii="Verdana" w:eastAsia="Times New Roman" w:hAnsi="Verdana" w:cs="Times New Roman"/>
                <w:sz w:val="24"/>
                <w:szCs w:val="24"/>
              </w:rPr>
              <w:t xml:space="preserve"> (v/c)</w:t>
            </w:r>
            <w:r w:rsidR="00E6104F">
              <w:rPr>
                <w:rFonts w:ascii="Verdana" w:eastAsia="Times New Roman" w:hAnsi="Verdana" w:cs="Times New Roman"/>
                <w:sz w:val="24"/>
                <w:szCs w:val="24"/>
              </w:rPr>
              <w:t>²</w:t>
            </w:r>
            <w:r w:rsidRPr="00E6104F">
              <w:rPr>
                <w:rFonts w:ascii="Verdana" w:eastAsia="Times New Roman" w:hAnsi="Verdana" w:cs="Times New Roman"/>
                <w:sz w:val="24"/>
                <w:szCs w:val="24"/>
              </w:rPr>
              <w:t>)</w:t>
            </w:r>
          </w:p>
        </w:tc>
      </w:tr>
      <w:tr w:rsidR="00B44AA2" w:rsidRPr="00E6104F" w:rsidTr="00E6104F">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134" w:type="dxa"/>
            <w:tcBorders>
              <w:top w:val="nil"/>
              <w:left w:val="nil"/>
              <w:bottom w:val="single" w:sz="4" w:space="0" w:color="auto"/>
              <w:right w:val="single" w:sz="4" w:space="0" w:color="auto"/>
            </w:tcBorders>
            <w:shd w:val="clear" w:color="000000" w:fill="FFFF66"/>
            <w:vAlign w:val="center"/>
            <w:hideMark/>
          </w:tcPr>
          <w:p w:rsidR="00B44AA2" w:rsidRPr="00E6104F" w:rsidRDefault="00B44AA2" w:rsidP="00B44AA2">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z+1</w:t>
            </w:r>
          </w:p>
        </w:tc>
        <w:tc>
          <w:tcPr>
            <w:tcW w:w="425" w:type="dxa"/>
            <w:tcBorders>
              <w:top w:val="nil"/>
              <w:left w:val="nil"/>
              <w:bottom w:val="single" w:sz="4" w:space="0" w:color="auto"/>
              <w:right w:val="single" w:sz="4" w:space="0" w:color="auto"/>
            </w:tcBorders>
            <w:shd w:val="clear" w:color="000000" w:fill="FFFF66"/>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835" w:type="dxa"/>
            <w:tcBorders>
              <w:top w:val="nil"/>
              <w:left w:val="nil"/>
              <w:bottom w:val="single" w:sz="4" w:space="0" w:color="auto"/>
              <w:right w:val="single" w:sz="4" w:space="0" w:color="auto"/>
            </w:tcBorders>
            <w:shd w:val="clear" w:color="000000" w:fill="FFFF66"/>
            <w:vAlign w:val="center"/>
            <w:hideMark/>
          </w:tcPr>
          <w:p w:rsidR="00B44AA2" w:rsidRPr="00E6104F" w:rsidRDefault="00DC0C46"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1,1</w:t>
            </w:r>
          </w:p>
        </w:tc>
      </w:tr>
      <w:tr w:rsidR="00B44AA2" w:rsidRPr="00E6104F" w:rsidTr="00E6104F">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835" w:type="dxa"/>
            <w:tcBorders>
              <w:top w:val="nil"/>
              <w:left w:val="nil"/>
              <w:bottom w:val="single" w:sz="4" w:space="0" w:color="auto"/>
              <w:right w:val="single" w:sz="4" w:space="0" w:color="auto"/>
            </w:tcBorders>
            <w:shd w:val="clear" w:color="000000" w:fill="A5A5A5"/>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B44AA2" w:rsidRPr="00E6104F" w:rsidRDefault="00B44AA2" w:rsidP="00B44AA2">
      <w:pPr>
        <w:spacing w:after="0" w:line="240" w:lineRule="auto"/>
        <w:jc w:val="center"/>
        <w:rPr>
          <w:rFonts w:ascii="Verdana" w:eastAsia="Times New Roman" w:hAnsi="Verdana" w:cs="Times New Roman"/>
          <w:sz w:val="24"/>
          <w:szCs w:val="24"/>
        </w:rPr>
      </w:pPr>
    </w:p>
    <w:p w:rsidR="00B44AA2" w:rsidRPr="00E6104F" w:rsidRDefault="00B44AA2" w:rsidP="00B44AA2">
      <w:pPr>
        <w:spacing w:after="0" w:line="240" w:lineRule="auto"/>
        <w:jc w:val="center"/>
        <w:rPr>
          <w:rFonts w:ascii="Verdana" w:eastAsia="Times New Roman" w:hAnsi="Verdana" w:cs="Times New Roman"/>
          <w:sz w:val="24"/>
          <w:szCs w:val="24"/>
        </w:rPr>
      </w:pPr>
    </w:p>
    <w:p w:rsidR="00B44AA2" w:rsidRPr="00E6104F" w:rsidRDefault="00B44AA2" w:rsidP="00B44AA2">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44AA2" w:rsidRPr="00E6104F"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B44AA2" w:rsidRPr="00E6104F"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velocità oggetto</w:t>
            </w:r>
          </w:p>
        </w:tc>
        <w:tc>
          <w:tcPr>
            <w:tcW w:w="425"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B44AA2">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Km/s</w:t>
            </w:r>
          </w:p>
        </w:tc>
        <w:tc>
          <w:tcPr>
            <w:tcW w:w="1559"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velocità luce</w:t>
            </w:r>
          </w:p>
        </w:tc>
        <w:tc>
          <w:tcPr>
            <w:tcW w:w="425"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Km/s</w:t>
            </w:r>
          </w:p>
        </w:tc>
      </w:tr>
      <w:tr w:rsidR="00B44AA2" w:rsidRPr="00E6104F"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v</w:t>
            </w:r>
          </w:p>
        </w:tc>
        <w:tc>
          <w:tcPr>
            <w:tcW w:w="425"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p>
        </w:tc>
      </w:tr>
      <w:tr w:rsidR="00B44AA2" w:rsidRPr="00E6104F"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44AA2" w:rsidRPr="00E6104F" w:rsidRDefault="00DC0C46" w:rsidP="00B44AA2">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30000</w:t>
            </w:r>
          </w:p>
        </w:tc>
        <w:tc>
          <w:tcPr>
            <w:tcW w:w="425" w:type="dxa"/>
            <w:tcBorders>
              <w:top w:val="nil"/>
              <w:left w:val="nil"/>
              <w:bottom w:val="single" w:sz="4" w:space="0" w:color="auto"/>
              <w:right w:val="single" w:sz="4" w:space="0" w:color="auto"/>
            </w:tcBorders>
            <w:shd w:val="clear" w:color="000000" w:fill="FFFF66"/>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p>
        </w:tc>
      </w:tr>
      <w:tr w:rsidR="00B44AA2" w:rsidRPr="00E6104F"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p>
        </w:tc>
      </w:tr>
    </w:tbl>
    <w:p w:rsidR="00B44AA2" w:rsidRPr="00E6104F" w:rsidRDefault="00B44AA2" w:rsidP="00B44AA2">
      <w:pPr>
        <w:spacing w:after="0" w:line="240" w:lineRule="auto"/>
        <w:jc w:val="center"/>
        <w:rPr>
          <w:rFonts w:ascii="Verdana" w:eastAsia="Times New Roman" w:hAnsi="Verdana" w:cs="Times New Roman"/>
          <w:sz w:val="24"/>
          <w:szCs w:val="24"/>
        </w:rPr>
      </w:pPr>
    </w:p>
    <w:p w:rsidR="00B44AA2" w:rsidRPr="00E6104F" w:rsidRDefault="00B44AA2" w:rsidP="00B44AA2">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B44AA2" w:rsidRPr="00E6104F" w:rsidTr="00060FCA">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4AA2" w:rsidRPr="00E6104F" w:rsidRDefault="00B44AA2"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note</w:t>
            </w:r>
          </w:p>
        </w:tc>
      </w:tr>
      <w:tr w:rsidR="00B44AA2" w:rsidRPr="00E6104F" w:rsidTr="00060FCA">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B44AA2" w:rsidRPr="00E6104F" w:rsidRDefault="00B44AA2" w:rsidP="00DC0C46">
            <w:pPr>
              <w:jc w:val="both"/>
              <w:rPr>
                <w:rFonts w:ascii="Verdana" w:eastAsia="Times New Roman" w:hAnsi="Verdana" w:cs="Times New Roman"/>
                <w:b/>
                <w:sz w:val="24"/>
                <w:szCs w:val="24"/>
              </w:rPr>
            </w:pPr>
            <w:r w:rsidRPr="00E6104F">
              <w:rPr>
                <w:rFonts w:ascii="Verdana" w:eastAsia="Times New Roman" w:hAnsi="Verdana" w:cs="Times New Roman"/>
                <w:b/>
                <w:sz w:val="24"/>
                <w:szCs w:val="24"/>
              </w:rPr>
              <w:t xml:space="preserve">z = </w:t>
            </w:r>
            <w:r w:rsidR="00DC0C46" w:rsidRPr="00E6104F">
              <w:rPr>
                <w:rFonts w:ascii="Verdana" w:eastAsia="Times New Roman" w:hAnsi="Verdana" w:cs="Times New Roman"/>
                <w:b/>
                <w:sz w:val="24"/>
                <w:szCs w:val="24"/>
              </w:rPr>
              <w:t>0,1</w:t>
            </w:r>
          </w:p>
        </w:tc>
      </w:tr>
      <w:tr w:rsidR="00B44AA2" w:rsidRPr="00E6104F" w:rsidTr="00060FCA">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B44AA2" w:rsidRPr="00E6104F" w:rsidRDefault="00F51323"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il presente calcolo è un calcolo puramente teorico</w:t>
            </w:r>
          </w:p>
        </w:tc>
      </w:tr>
      <w:tr w:rsidR="00B44AA2" w:rsidRPr="00E6104F" w:rsidTr="00060FCA">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B44AA2" w:rsidRPr="00E6104F" w:rsidRDefault="00B44AA2" w:rsidP="00F51323">
            <w:pPr>
              <w:jc w:val="both"/>
              <w:rPr>
                <w:rFonts w:ascii="Verdana" w:eastAsia="Times New Roman" w:hAnsi="Verdana" w:cs="Times New Roman"/>
                <w:sz w:val="24"/>
                <w:szCs w:val="24"/>
              </w:rPr>
            </w:pPr>
          </w:p>
        </w:tc>
      </w:tr>
      <w:tr w:rsidR="00B44AA2" w:rsidRPr="00E6104F" w:rsidTr="00060FCA">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B44AA2" w:rsidRPr="00E6104F" w:rsidRDefault="00B44AA2" w:rsidP="00F51323">
            <w:pPr>
              <w:spacing w:after="0" w:line="240" w:lineRule="auto"/>
              <w:jc w:val="center"/>
              <w:rPr>
                <w:rFonts w:ascii="Verdana" w:eastAsia="Times New Roman" w:hAnsi="Verdana" w:cs="Times New Roman"/>
                <w:sz w:val="24"/>
                <w:szCs w:val="24"/>
              </w:rPr>
            </w:pPr>
          </w:p>
        </w:tc>
      </w:tr>
    </w:tbl>
    <w:p w:rsidR="00B44AA2" w:rsidRPr="00E6104F" w:rsidRDefault="00B44AA2" w:rsidP="00B44AA2">
      <w:pPr>
        <w:spacing w:after="0"/>
        <w:rPr>
          <w:rFonts w:ascii="Verdana" w:hAnsi="Verdana" w:cs="Times New Roman"/>
          <w:b/>
          <w:sz w:val="24"/>
          <w:szCs w:val="24"/>
        </w:rPr>
      </w:pPr>
    </w:p>
    <w:p w:rsidR="00753190" w:rsidRPr="00E6104F" w:rsidRDefault="00B44AA2" w:rsidP="00B44AA2">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w:t>
      </w:r>
      <w:r w:rsidR="00753190" w:rsidRPr="00E6104F">
        <w:rPr>
          <w:rFonts w:ascii="Verdana" w:hAnsi="Verdana" w:cs="Times New Roman"/>
          <w:b/>
          <w:sz w:val="24"/>
          <w:szCs w:val="24"/>
        </w:rPr>
        <w:t>red - shift 6,68</w:t>
      </w:r>
    </w:p>
    <w:p w:rsidR="00753190" w:rsidRPr="005103AB" w:rsidRDefault="00753190">
      <w:pPr>
        <w:rPr>
          <w:rFonts w:ascii="Verdana" w:hAnsi="Verdana" w:cs="Times New Roman"/>
          <w:b/>
          <w:sz w:val="24"/>
          <w:szCs w:val="24"/>
        </w:rPr>
      </w:pPr>
      <w:r w:rsidRPr="005103AB">
        <w:rPr>
          <w:rFonts w:ascii="Verdana" w:hAnsi="Verdana" w:cs="Times New Roman"/>
          <w:b/>
          <w:sz w:val="24"/>
          <w:szCs w:val="24"/>
        </w:rPr>
        <w:br w:type="page"/>
      </w:r>
    </w:p>
    <w:p w:rsidR="00FD2C26" w:rsidRPr="005103AB" w:rsidRDefault="00FD2C26" w:rsidP="00FD2C26">
      <w:pPr>
        <w:rPr>
          <w:rFonts w:ascii="Verdana" w:hAnsi="Verdana" w:cs="Times New Roman"/>
          <w:b/>
          <w:sz w:val="24"/>
          <w:szCs w:val="24"/>
          <w:u w:val="single"/>
        </w:rPr>
      </w:pPr>
      <w:bookmarkStart w:id="240" w:name="luminosità"/>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26 Calcolo della luminosità del Sole</w:t>
      </w:r>
    </w:p>
    <w:tbl>
      <w:tblPr>
        <w:tblW w:w="4549" w:type="dxa"/>
        <w:tblInd w:w="57" w:type="dxa"/>
        <w:tblLayout w:type="fixed"/>
        <w:tblCellMar>
          <w:left w:w="70" w:type="dxa"/>
          <w:right w:w="70" w:type="dxa"/>
        </w:tblCellMar>
        <w:tblLook w:val="04A0"/>
      </w:tblPr>
      <w:tblGrid>
        <w:gridCol w:w="297"/>
        <w:gridCol w:w="1417"/>
        <w:gridCol w:w="567"/>
        <w:gridCol w:w="2268"/>
      </w:tblGrid>
      <w:tr w:rsidR="00753190" w:rsidRPr="00E6104F" w:rsidTr="00060FC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40"/>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753190" w:rsidRPr="00E6104F" w:rsidTr="00060FC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1417"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753190">
            <w:pPr>
              <w:jc w:val="center"/>
              <w:rPr>
                <w:rFonts w:ascii="Verdana" w:eastAsia="Times New Roman" w:hAnsi="Verdana" w:cs="Times New Roman"/>
                <w:sz w:val="24"/>
                <w:szCs w:val="24"/>
              </w:rPr>
            </w:pPr>
            <w:r w:rsidRPr="00E6104F">
              <w:rPr>
                <w:rFonts w:ascii="Verdana" w:eastAsia="Times New Roman" w:hAnsi="Verdana" w:cs="Times New Roman"/>
                <w:sz w:val="24"/>
                <w:szCs w:val="24"/>
              </w:rPr>
              <w:t>luminosità Sole</w:t>
            </w:r>
          </w:p>
        </w:tc>
        <w:tc>
          <w:tcPr>
            <w:tcW w:w="567"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erg/s</w:t>
            </w:r>
          </w:p>
        </w:tc>
        <w:tc>
          <w:tcPr>
            <w:tcW w:w="2268"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p>
          <w:p w:rsidR="00753190" w:rsidRPr="00E6104F" w:rsidRDefault="00753190" w:rsidP="00F51323">
            <w:pPr>
              <w:spacing w:after="0" w:line="240" w:lineRule="auto"/>
              <w:jc w:val="center"/>
              <w:rPr>
                <w:rFonts w:ascii="Verdana" w:eastAsia="Times New Roman" w:hAnsi="Verdana" w:cs="Times New Roman"/>
                <w:sz w:val="24"/>
                <w:szCs w:val="24"/>
              </w:rPr>
            </w:pPr>
          </w:p>
        </w:tc>
      </w:tr>
      <w:tr w:rsidR="00753190" w:rsidRPr="00E6104F" w:rsidTr="00060FCA">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1417" w:type="dxa"/>
            <w:tcBorders>
              <w:top w:val="nil"/>
              <w:left w:val="nil"/>
              <w:bottom w:val="single" w:sz="4" w:space="0" w:color="auto"/>
              <w:right w:val="single" w:sz="4" w:space="0" w:color="auto"/>
            </w:tcBorders>
            <w:shd w:val="clear" w:color="000000" w:fill="FFFFFF"/>
            <w:vAlign w:val="center"/>
            <w:hideMark/>
          </w:tcPr>
          <w:p w:rsidR="00753190" w:rsidRPr="00E6104F" w:rsidRDefault="00753190"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Ls</w:t>
            </w:r>
          </w:p>
        </w:tc>
        <w:tc>
          <w:tcPr>
            <w:tcW w:w="567"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E6104F">
            <w:pPr>
              <w:jc w:val="center"/>
              <w:rPr>
                <w:rFonts w:ascii="Verdana" w:eastAsia="Times New Roman" w:hAnsi="Verdana" w:cs="Times New Roman"/>
                <w:sz w:val="24"/>
                <w:szCs w:val="24"/>
              </w:rPr>
            </w:pPr>
            <w:r w:rsidRPr="00E6104F">
              <w:rPr>
                <w:rFonts w:ascii="Verdana" w:eastAsia="Times New Roman" w:hAnsi="Verdana" w:cs="Times New Roman"/>
                <w:sz w:val="24"/>
                <w:szCs w:val="24"/>
              </w:rPr>
              <w:t>3,14 * 4 * d.t.s</w:t>
            </w:r>
            <w:r w:rsidR="00E6104F">
              <w:rPr>
                <w:rFonts w:ascii="Verdana" w:eastAsia="Times New Roman" w:hAnsi="Verdana" w:cs="Times New Roman"/>
                <w:sz w:val="24"/>
                <w:szCs w:val="24"/>
              </w:rPr>
              <w:t>²</w:t>
            </w:r>
            <w:r w:rsidRPr="00E6104F">
              <w:rPr>
                <w:rFonts w:ascii="Verdana" w:eastAsia="Times New Roman" w:hAnsi="Verdana" w:cs="Times New Roman"/>
                <w:sz w:val="24"/>
                <w:szCs w:val="24"/>
              </w:rPr>
              <w:t xml:space="preserve"> * e</w:t>
            </w:r>
          </w:p>
        </w:tc>
      </w:tr>
      <w:tr w:rsidR="00753190" w:rsidRPr="00E6104F" w:rsidTr="00060FC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1417" w:type="dxa"/>
            <w:tcBorders>
              <w:top w:val="nil"/>
              <w:left w:val="nil"/>
              <w:bottom w:val="single" w:sz="4" w:space="0" w:color="auto"/>
              <w:right w:val="single" w:sz="4" w:space="0" w:color="auto"/>
            </w:tcBorders>
            <w:shd w:val="clear" w:color="000000" w:fill="FFFF66"/>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Ls</w:t>
            </w:r>
          </w:p>
        </w:tc>
        <w:tc>
          <w:tcPr>
            <w:tcW w:w="567" w:type="dxa"/>
            <w:tcBorders>
              <w:top w:val="nil"/>
              <w:left w:val="nil"/>
              <w:bottom w:val="single" w:sz="4" w:space="0" w:color="auto"/>
              <w:right w:val="single" w:sz="4" w:space="0" w:color="auto"/>
            </w:tcBorders>
            <w:shd w:val="clear" w:color="000000" w:fill="FFFF66"/>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753190" w:rsidRPr="00E6104F" w:rsidRDefault="004A6855" w:rsidP="00E6104F">
            <w:pPr>
              <w:spacing w:after="0" w:line="240" w:lineRule="auto"/>
              <w:jc w:val="center"/>
              <w:rPr>
                <w:rFonts w:ascii="Verdana" w:eastAsia="Times New Roman" w:hAnsi="Verdana" w:cs="Times New Roman"/>
                <w:b/>
                <w:sz w:val="28"/>
                <w:szCs w:val="28"/>
              </w:rPr>
            </w:pPr>
            <m:oMathPara>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3,8*10</m:t>
                    </m:r>
                  </m:e>
                  <m:sup>
                    <m:r>
                      <m:rPr>
                        <m:sty m:val="bi"/>
                      </m:rPr>
                      <w:rPr>
                        <w:rFonts w:ascii="Cambria Math" w:eastAsia="Times New Roman" w:hAnsi="Cambria Math" w:cs="Times New Roman"/>
                        <w:sz w:val="28"/>
                        <w:szCs w:val="28"/>
                      </w:rPr>
                      <m:t>33</m:t>
                    </m:r>
                  </m:sup>
                </m:sSup>
              </m:oMath>
            </m:oMathPara>
          </w:p>
        </w:tc>
      </w:tr>
      <w:tr w:rsidR="00753190" w:rsidRPr="00E6104F" w:rsidTr="00060FC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753190" w:rsidRPr="00E6104F" w:rsidRDefault="00753190" w:rsidP="00753190">
      <w:pPr>
        <w:spacing w:after="0" w:line="240" w:lineRule="auto"/>
        <w:jc w:val="center"/>
        <w:rPr>
          <w:rFonts w:ascii="Verdana" w:eastAsia="Times New Roman" w:hAnsi="Verdana" w:cs="Times New Roman"/>
          <w:sz w:val="24"/>
          <w:szCs w:val="24"/>
        </w:rPr>
      </w:pPr>
    </w:p>
    <w:p w:rsidR="00753190" w:rsidRPr="00E6104F" w:rsidRDefault="00753190" w:rsidP="00753190">
      <w:pPr>
        <w:spacing w:after="0" w:line="240" w:lineRule="auto"/>
        <w:jc w:val="center"/>
        <w:rPr>
          <w:rFonts w:ascii="Verdana" w:eastAsia="Times New Roman" w:hAnsi="Verdana" w:cs="Times New Roman"/>
          <w:sz w:val="24"/>
          <w:szCs w:val="24"/>
        </w:rPr>
      </w:pPr>
    </w:p>
    <w:p w:rsidR="00753190" w:rsidRPr="00E6104F" w:rsidRDefault="00753190" w:rsidP="00753190">
      <w:pPr>
        <w:spacing w:after="0" w:line="240" w:lineRule="auto"/>
        <w:jc w:val="center"/>
        <w:rPr>
          <w:rFonts w:ascii="Verdana" w:eastAsia="Times New Roman" w:hAnsi="Verdana" w:cs="Times New Roman"/>
          <w:sz w:val="24"/>
          <w:szCs w:val="24"/>
        </w:rPr>
      </w:pPr>
    </w:p>
    <w:tbl>
      <w:tblPr>
        <w:tblW w:w="4832" w:type="dxa"/>
        <w:tblInd w:w="57" w:type="dxa"/>
        <w:tblLayout w:type="fixed"/>
        <w:tblCellMar>
          <w:left w:w="70" w:type="dxa"/>
          <w:right w:w="70" w:type="dxa"/>
        </w:tblCellMar>
        <w:tblLook w:val="04A0"/>
      </w:tblPr>
      <w:tblGrid>
        <w:gridCol w:w="1573"/>
        <w:gridCol w:w="425"/>
        <w:gridCol w:w="1559"/>
        <w:gridCol w:w="425"/>
        <w:gridCol w:w="425"/>
        <w:gridCol w:w="425"/>
      </w:tblGrid>
      <w:tr w:rsidR="00753190" w:rsidRPr="00E6104F" w:rsidTr="00F51323">
        <w:trPr>
          <w:gridAfter w:val="2"/>
          <w:wAfter w:w="850"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753190" w:rsidRPr="00E6104F"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energia ricevuta da 1 cm quadrato di superficie terrestre</w:t>
            </w:r>
          </w:p>
        </w:tc>
        <w:tc>
          <w:tcPr>
            <w:tcW w:w="425"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F51323">
            <w:pPr>
              <w:jc w:val="center"/>
              <w:rPr>
                <w:rFonts w:ascii="Verdana" w:hAnsi="Verdana"/>
                <w:sz w:val="24"/>
                <w:szCs w:val="24"/>
              </w:rPr>
            </w:pPr>
          </w:p>
          <w:p w:rsidR="00753190" w:rsidRPr="00E6104F" w:rsidRDefault="0075319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753190">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distanza Terra Sole</w:t>
            </w:r>
          </w:p>
        </w:tc>
        <w:tc>
          <w:tcPr>
            <w:tcW w:w="425"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p>
        </w:tc>
        <w:tc>
          <w:tcPr>
            <w:tcW w:w="425" w:type="dxa"/>
            <w:vAlign w:val="center"/>
          </w:tcPr>
          <w:p w:rsidR="00753190" w:rsidRPr="00E6104F" w:rsidRDefault="00753190" w:rsidP="00F51323">
            <w:pPr>
              <w:spacing w:after="0" w:line="240" w:lineRule="auto"/>
              <w:jc w:val="center"/>
              <w:rPr>
                <w:rFonts w:ascii="Verdana" w:eastAsia="Times New Roman" w:hAnsi="Verdana" w:cs="Times New Roman"/>
                <w:sz w:val="24"/>
                <w:szCs w:val="24"/>
              </w:rPr>
            </w:pPr>
          </w:p>
        </w:tc>
        <w:tc>
          <w:tcPr>
            <w:tcW w:w="425" w:type="dxa"/>
            <w:vAlign w:val="center"/>
          </w:tcPr>
          <w:p w:rsidR="00753190" w:rsidRPr="00E6104F" w:rsidRDefault="00753190" w:rsidP="00F51323">
            <w:pPr>
              <w:spacing w:after="0" w:line="240" w:lineRule="auto"/>
              <w:jc w:val="center"/>
              <w:rPr>
                <w:rFonts w:ascii="Verdana" w:eastAsia="Times New Roman" w:hAnsi="Verdana" w:cs="Times New Roman"/>
                <w:sz w:val="24"/>
                <w:szCs w:val="24"/>
              </w:rPr>
            </w:pPr>
          </w:p>
        </w:tc>
      </w:tr>
      <w:tr w:rsidR="00753190" w:rsidRPr="00E6104F"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e</w:t>
            </w:r>
          </w:p>
        </w:tc>
        <w:tc>
          <w:tcPr>
            <w:tcW w:w="425"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erg/s/c</w:t>
            </w:r>
            <w:r w:rsidR="00E6104F">
              <w:rPr>
                <w:rFonts w:ascii="Verdana" w:eastAsia="Times New Roman" w:hAnsi="Verdana" w:cs="Times New Roman"/>
                <w:sz w:val="24"/>
                <w:szCs w:val="24"/>
              </w:rPr>
              <w:t>m</w:t>
            </w:r>
            <w:r w:rsidRPr="00E6104F">
              <w:rPr>
                <w:rFonts w:ascii="Verdana" w:eastAsia="Times New Roman" w:hAnsi="Verdana" w:cs="Times New Roman"/>
                <w:sz w:val="24"/>
                <w:szCs w:val="24"/>
              </w:rPr>
              <w:t>q</w:t>
            </w:r>
          </w:p>
        </w:tc>
        <w:tc>
          <w:tcPr>
            <w:tcW w:w="1559"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d.t.s</w:t>
            </w:r>
          </w:p>
        </w:tc>
        <w:tc>
          <w:tcPr>
            <w:tcW w:w="425" w:type="dxa"/>
            <w:tcBorders>
              <w:top w:val="nil"/>
              <w:left w:val="nil"/>
              <w:bottom w:val="single" w:sz="4" w:space="0" w:color="auto"/>
              <w:right w:val="single" w:sz="4" w:space="0" w:color="auto"/>
            </w:tcBorders>
            <w:shd w:val="clear" w:color="auto" w:fill="auto"/>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cm</w:t>
            </w:r>
          </w:p>
        </w:tc>
        <w:tc>
          <w:tcPr>
            <w:tcW w:w="425" w:type="dxa"/>
            <w:vAlign w:val="center"/>
          </w:tcPr>
          <w:p w:rsidR="00753190" w:rsidRPr="00E6104F" w:rsidRDefault="00753190" w:rsidP="00F51323">
            <w:pPr>
              <w:spacing w:after="0" w:line="240" w:lineRule="auto"/>
              <w:jc w:val="center"/>
              <w:rPr>
                <w:rFonts w:ascii="Verdana" w:eastAsia="Times New Roman" w:hAnsi="Verdana" w:cs="Times New Roman"/>
                <w:sz w:val="24"/>
                <w:szCs w:val="24"/>
              </w:rPr>
            </w:pPr>
          </w:p>
        </w:tc>
        <w:tc>
          <w:tcPr>
            <w:tcW w:w="425" w:type="dxa"/>
            <w:vAlign w:val="center"/>
          </w:tcPr>
          <w:p w:rsidR="00753190" w:rsidRPr="00E6104F" w:rsidRDefault="00753190" w:rsidP="00F51323">
            <w:pPr>
              <w:spacing w:after="0" w:line="240" w:lineRule="auto"/>
              <w:jc w:val="center"/>
              <w:rPr>
                <w:rFonts w:ascii="Verdana" w:eastAsia="Times New Roman" w:hAnsi="Verdana" w:cs="Times New Roman"/>
                <w:sz w:val="24"/>
                <w:szCs w:val="24"/>
              </w:rPr>
            </w:pPr>
          </w:p>
        </w:tc>
      </w:tr>
      <w:tr w:rsidR="00753190" w:rsidRPr="00E6104F"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753190" w:rsidRPr="00E6104F" w:rsidRDefault="004A6855" w:rsidP="00E6104F">
            <w:pPr>
              <w:spacing w:after="0" w:line="240" w:lineRule="auto"/>
              <w:jc w:val="center"/>
              <w:rPr>
                <w:rFonts w:ascii="Verdana" w:eastAsia="Times New Roman" w:hAnsi="Verdana"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1,36*10</m:t>
                    </m:r>
                  </m:e>
                  <m:sup>
                    <m:r>
                      <w:rPr>
                        <w:rFonts w:ascii="Cambria Math" w:eastAsia="Times New Roman" w:hAnsi="Cambria Math" w:cs="Times New Roman"/>
                        <w:sz w:val="28"/>
                        <w:szCs w:val="28"/>
                      </w:rPr>
                      <m:t>6</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753190" w:rsidRPr="00E6104F" w:rsidRDefault="00753190" w:rsidP="00F51323">
            <w:pPr>
              <w:spacing w:after="0" w:line="240" w:lineRule="auto"/>
              <w:jc w:val="center"/>
              <w:rPr>
                <w:rFonts w:ascii="Verdana" w:eastAsia="Times New Roman" w:hAnsi="Verdana" w:cs="Times New Roman"/>
                <w:sz w:val="28"/>
                <w:szCs w:val="28"/>
              </w:rPr>
            </w:pPr>
          </w:p>
        </w:tc>
        <w:tc>
          <w:tcPr>
            <w:tcW w:w="1559" w:type="dxa"/>
            <w:tcBorders>
              <w:top w:val="nil"/>
              <w:left w:val="nil"/>
              <w:bottom w:val="single" w:sz="4" w:space="0" w:color="auto"/>
              <w:right w:val="single" w:sz="4" w:space="0" w:color="auto"/>
            </w:tcBorders>
            <w:shd w:val="clear" w:color="000000" w:fill="FFFF66"/>
            <w:vAlign w:val="center"/>
            <w:hideMark/>
          </w:tcPr>
          <w:p w:rsidR="00753190" w:rsidRPr="00E6104F" w:rsidRDefault="004A6855" w:rsidP="00E6104F">
            <w:pPr>
              <w:spacing w:after="0" w:line="240" w:lineRule="auto"/>
              <w:jc w:val="center"/>
              <w:rPr>
                <w:rFonts w:ascii="Verdana" w:eastAsia="Times New Roman" w:hAnsi="Verdana"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149,5*10</m:t>
                    </m:r>
                  </m:e>
                  <m:sup>
                    <m:r>
                      <w:rPr>
                        <w:rFonts w:ascii="Cambria Math" w:eastAsia="Times New Roman" w:hAnsi="Cambria Math" w:cs="Times New Roman"/>
                        <w:sz w:val="28"/>
                        <w:szCs w:val="28"/>
                      </w:rPr>
                      <m:t>11</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p>
        </w:tc>
        <w:tc>
          <w:tcPr>
            <w:tcW w:w="425" w:type="dxa"/>
            <w:vAlign w:val="center"/>
          </w:tcPr>
          <w:p w:rsidR="00753190" w:rsidRPr="00E6104F" w:rsidRDefault="00753190" w:rsidP="00F51323">
            <w:pPr>
              <w:spacing w:after="0" w:line="240" w:lineRule="auto"/>
              <w:jc w:val="center"/>
              <w:rPr>
                <w:rFonts w:ascii="Verdana" w:eastAsia="Times New Roman" w:hAnsi="Verdana" w:cs="Times New Roman"/>
                <w:sz w:val="24"/>
                <w:szCs w:val="24"/>
              </w:rPr>
            </w:pPr>
          </w:p>
        </w:tc>
        <w:tc>
          <w:tcPr>
            <w:tcW w:w="425" w:type="dxa"/>
            <w:vAlign w:val="center"/>
          </w:tcPr>
          <w:p w:rsidR="00753190" w:rsidRPr="00E6104F" w:rsidRDefault="00753190" w:rsidP="00F51323">
            <w:pPr>
              <w:spacing w:after="0" w:line="240" w:lineRule="auto"/>
              <w:jc w:val="center"/>
              <w:rPr>
                <w:rFonts w:ascii="Verdana" w:eastAsia="Times New Roman" w:hAnsi="Verdana" w:cs="Times New Roman"/>
                <w:sz w:val="24"/>
                <w:szCs w:val="24"/>
              </w:rPr>
            </w:pPr>
          </w:p>
        </w:tc>
      </w:tr>
      <w:tr w:rsidR="00753190" w:rsidRPr="00E6104F" w:rsidTr="00F51323">
        <w:trPr>
          <w:gridAfter w:val="2"/>
          <w:wAfter w:w="850"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p>
        </w:tc>
      </w:tr>
    </w:tbl>
    <w:p w:rsidR="00753190" w:rsidRPr="00E6104F" w:rsidRDefault="00753190" w:rsidP="00753190">
      <w:pPr>
        <w:spacing w:after="0" w:line="240" w:lineRule="auto"/>
        <w:jc w:val="center"/>
        <w:rPr>
          <w:rFonts w:ascii="Verdana" w:eastAsia="Times New Roman" w:hAnsi="Verdana" w:cs="Times New Roman"/>
          <w:sz w:val="24"/>
          <w:szCs w:val="24"/>
        </w:rPr>
      </w:pPr>
    </w:p>
    <w:p w:rsidR="00753190" w:rsidRPr="00E6104F" w:rsidRDefault="00753190" w:rsidP="00753190">
      <w:pPr>
        <w:spacing w:after="0" w:line="240" w:lineRule="auto"/>
        <w:jc w:val="center"/>
        <w:rPr>
          <w:rFonts w:ascii="Verdana" w:eastAsia="Times New Roman" w:hAnsi="Verdana" w:cs="Times New Roman"/>
          <w:sz w:val="24"/>
          <w:szCs w:val="24"/>
        </w:rPr>
      </w:pPr>
    </w:p>
    <w:p w:rsidR="00753190" w:rsidRPr="00E6104F" w:rsidRDefault="00753190" w:rsidP="00753190">
      <w:pPr>
        <w:spacing w:after="0" w:line="240" w:lineRule="auto"/>
        <w:jc w:val="center"/>
        <w:rPr>
          <w:rFonts w:ascii="Verdana" w:eastAsia="Times New Roman" w:hAnsi="Verdana" w:cs="Times New Roman"/>
          <w:sz w:val="24"/>
          <w:szCs w:val="24"/>
        </w:rPr>
      </w:pPr>
    </w:p>
    <w:p w:rsidR="00753190" w:rsidRPr="00E6104F" w:rsidRDefault="00753190" w:rsidP="00753190">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753190" w:rsidRPr="00E6104F" w:rsidTr="00E6104F">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190" w:rsidRPr="00E6104F" w:rsidRDefault="00753190"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note</w:t>
            </w:r>
          </w:p>
        </w:tc>
      </w:tr>
      <w:tr w:rsidR="00753190" w:rsidRPr="00E6104F" w:rsidTr="00E6104F">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753190" w:rsidRPr="00E6104F" w:rsidRDefault="00753190"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d.t.s. unità astronomica</w:t>
            </w:r>
          </w:p>
        </w:tc>
      </w:tr>
      <w:tr w:rsidR="00753190" w:rsidRPr="00E6104F" w:rsidTr="00E6104F">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753190" w:rsidRPr="00E6104F" w:rsidRDefault="00753190"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 xml:space="preserve">e misurata </w:t>
            </w:r>
          </w:p>
        </w:tc>
      </w:tr>
      <w:tr w:rsidR="00753190" w:rsidRPr="00E6104F" w:rsidTr="00E6104F">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753190" w:rsidRPr="00E6104F" w:rsidRDefault="00753190" w:rsidP="00F51323">
            <w:pPr>
              <w:jc w:val="both"/>
              <w:rPr>
                <w:rFonts w:ascii="Verdana" w:eastAsia="Times New Roman" w:hAnsi="Verdana" w:cs="Times New Roman"/>
                <w:sz w:val="24"/>
                <w:szCs w:val="24"/>
              </w:rPr>
            </w:pPr>
          </w:p>
        </w:tc>
      </w:tr>
      <w:tr w:rsidR="00753190" w:rsidRPr="00E6104F" w:rsidTr="00E6104F">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753190" w:rsidRPr="00E6104F" w:rsidRDefault="00753190" w:rsidP="00F51323">
            <w:pPr>
              <w:spacing w:after="0" w:line="240" w:lineRule="auto"/>
              <w:jc w:val="center"/>
              <w:rPr>
                <w:rFonts w:ascii="Verdana" w:eastAsia="Times New Roman" w:hAnsi="Verdana" w:cs="Times New Roman"/>
                <w:sz w:val="24"/>
                <w:szCs w:val="24"/>
              </w:rPr>
            </w:pPr>
          </w:p>
        </w:tc>
      </w:tr>
    </w:tbl>
    <w:p w:rsidR="00753190" w:rsidRPr="00E6104F" w:rsidRDefault="00753190" w:rsidP="00753190">
      <w:pPr>
        <w:spacing w:after="0"/>
        <w:rPr>
          <w:rFonts w:ascii="Verdana" w:hAnsi="Verdana" w:cs="Times New Roman"/>
          <w:b/>
          <w:sz w:val="24"/>
          <w:szCs w:val="24"/>
        </w:rPr>
      </w:pPr>
    </w:p>
    <w:p w:rsidR="00753190" w:rsidRPr="00E6104F" w:rsidRDefault="00753190" w:rsidP="00753190">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luminosità solare pari a: 3,8 </w:t>
      </w:r>
      <w:proofErr w:type="spellStart"/>
      <w:r w:rsidRPr="00E6104F">
        <w:rPr>
          <w:rFonts w:ascii="Verdana" w:hAnsi="Verdana" w:cs="Times New Roman"/>
          <w:b/>
          <w:sz w:val="24"/>
          <w:szCs w:val="24"/>
        </w:rPr>
        <w:t>exp</w:t>
      </w:r>
      <w:proofErr w:type="spellEnd"/>
      <w:r w:rsidRPr="00E6104F">
        <w:rPr>
          <w:rFonts w:ascii="Verdana" w:hAnsi="Verdana" w:cs="Times New Roman"/>
          <w:b/>
          <w:sz w:val="24"/>
          <w:szCs w:val="24"/>
        </w:rPr>
        <w:t xml:space="preserve"> 33 erg/s</w:t>
      </w:r>
    </w:p>
    <w:p w:rsidR="00753190" w:rsidRPr="00E6104F" w:rsidRDefault="00753190" w:rsidP="00753190">
      <w:pPr>
        <w:rPr>
          <w:rFonts w:ascii="Verdana" w:hAnsi="Verdana" w:cs="Times New Roman"/>
          <w:b/>
          <w:sz w:val="24"/>
          <w:szCs w:val="24"/>
        </w:rPr>
      </w:pPr>
      <w:r w:rsidRPr="00E6104F">
        <w:rPr>
          <w:rFonts w:ascii="Verdana" w:hAnsi="Verdana" w:cs="Times New Roman"/>
          <w:b/>
          <w:sz w:val="24"/>
          <w:szCs w:val="24"/>
        </w:rPr>
        <w:br w:type="page"/>
      </w:r>
    </w:p>
    <w:p w:rsidR="00345126" w:rsidRPr="005103AB" w:rsidRDefault="00345126" w:rsidP="00345126">
      <w:pPr>
        <w:rPr>
          <w:rFonts w:ascii="Verdana" w:hAnsi="Verdana" w:cs="Times New Roman"/>
          <w:b/>
          <w:sz w:val="24"/>
          <w:szCs w:val="24"/>
          <w:u w:val="single"/>
        </w:rPr>
      </w:pPr>
      <w:bookmarkStart w:id="241" w:name="vita"/>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2</w:t>
      </w:r>
      <w:r w:rsidR="00014E02" w:rsidRPr="005103AB">
        <w:rPr>
          <w:rFonts w:ascii="Verdana" w:hAnsi="Verdana" w:cs="Times New Roman"/>
          <w:b/>
          <w:sz w:val="24"/>
          <w:szCs w:val="24"/>
          <w:u w:val="single"/>
        </w:rPr>
        <w:t>7</w:t>
      </w:r>
      <w:r w:rsidRPr="005103AB">
        <w:rPr>
          <w:rFonts w:ascii="Verdana" w:hAnsi="Verdana" w:cs="Times New Roman"/>
          <w:b/>
          <w:sz w:val="24"/>
          <w:szCs w:val="24"/>
          <w:u w:val="single"/>
        </w:rPr>
        <w:t xml:space="preserve"> - </w:t>
      </w:r>
      <w:r w:rsidR="00F51323" w:rsidRPr="005103AB">
        <w:rPr>
          <w:rFonts w:ascii="Verdana" w:hAnsi="Verdana" w:cs="Times New Roman"/>
          <w:b/>
          <w:sz w:val="24"/>
          <w:szCs w:val="24"/>
          <w:u w:val="single"/>
        </w:rPr>
        <w:t>C</w:t>
      </w:r>
      <w:r w:rsidRPr="005103AB">
        <w:rPr>
          <w:rFonts w:ascii="Verdana" w:hAnsi="Verdana" w:cs="Times New Roman"/>
          <w:b/>
          <w:sz w:val="24"/>
          <w:szCs w:val="24"/>
          <w:u w:val="single"/>
        </w:rPr>
        <w:t>alcolo della vita media del Sole</w:t>
      </w:r>
      <w:bookmarkEnd w:id="241"/>
    </w:p>
    <w:p w:rsidR="00345126" w:rsidRPr="005103AB" w:rsidRDefault="00345126" w:rsidP="00345126">
      <w:pPr>
        <w:rPr>
          <w:rFonts w:ascii="Verdana" w:hAnsi="Verdana" w:cs="Times New Roman"/>
          <w:b/>
          <w:sz w:val="24"/>
          <w:szCs w:val="24"/>
        </w:rPr>
      </w:pPr>
    </w:p>
    <w:tbl>
      <w:tblPr>
        <w:tblW w:w="4549" w:type="dxa"/>
        <w:tblInd w:w="57" w:type="dxa"/>
        <w:tblLayout w:type="fixed"/>
        <w:tblCellMar>
          <w:left w:w="70" w:type="dxa"/>
          <w:right w:w="70" w:type="dxa"/>
        </w:tblCellMar>
        <w:tblLook w:val="04A0"/>
      </w:tblPr>
      <w:tblGrid>
        <w:gridCol w:w="297"/>
        <w:gridCol w:w="2126"/>
        <w:gridCol w:w="709"/>
        <w:gridCol w:w="1417"/>
      </w:tblGrid>
      <w:tr w:rsidR="00345126" w:rsidRPr="00E6104F" w:rsidTr="00060FCA">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formula o valore</w:t>
            </w:r>
          </w:p>
        </w:tc>
      </w:tr>
      <w:tr w:rsidR="00345126" w:rsidRPr="00E6104F" w:rsidTr="00060FCA">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vita media Sole</w:t>
            </w:r>
          </w:p>
        </w:tc>
        <w:tc>
          <w:tcPr>
            <w:tcW w:w="709"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s</w:t>
            </w:r>
          </w:p>
        </w:tc>
        <w:tc>
          <w:tcPr>
            <w:tcW w:w="1417"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p>
          <w:p w:rsidR="00345126" w:rsidRPr="00E6104F" w:rsidRDefault="00345126" w:rsidP="00F51323">
            <w:pPr>
              <w:spacing w:after="0" w:line="240" w:lineRule="auto"/>
              <w:jc w:val="center"/>
              <w:rPr>
                <w:rFonts w:ascii="Verdana" w:eastAsia="Times New Roman" w:hAnsi="Verdana" w:cs="Times New Roman"/>
                <w:sz w:val="24"/>
                <w:szCs w:val="24"/>
              </w:rPr>
            </w:pPr>
          </w:p>
        </w:tc>
      </w:tr>
      <w:tr w:rsidR="00345126" w:rsidRPr="00E6104F" w:rsidTr="00060FCA">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345126" w:rsidRPr="00E6104F" w:rsidRDefault="00345126"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Vm</w:t>
            </w:r>
          </w:p>
        </w:tc>
        <w:tc>
          <w:tcPr>
            <w:tcW w:w="709"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E6104F">
            <w:pPr>
              <w:jc w:val="center"/>
              <w:rPr>
                <w:rFonts w:ascii="Verdana" w:eastAsia="Times New Roman" w:hAnsi="Verdana" w:cs="Times New Roman"/>
                <w:sz w:val="24"/>
                <w:szCs w:val="24"/>
              </w:rPr>
            </w:pPr>
            <w:r w:rsidRPr="00E6104F">
              <w:rPr>
                <w:rFonts w:ascii="Verdana" w:eastAsia="Times New Roman" w:hAnsi="Verdana" w:cs="Times New Roman"/>
                <w:sz w:val="24"/>
                <w:szCs w:val="24"/>
              </w:rPr>
              <w:t>Ms/</w:t>
            </w:r>
            <w:r w:rsidR="00E6104F">
              <w:rPr>
                <w:rFonts w:ascii="Verdana" w:eastAsia="Times New Roman" w:hAnsi="Verdana" w:cs="Times New Roman"/>
                <w:sz w:val="24"/>
                <w:szCs w:val="24"/>
              </w:rPr>
              <w:t>Δ</w:t>
            </w:r>
            <w:r w:rsidRPr="00E6104F">
              <w:rPr>
                <w:rFonts w:ascii="Verdana" w:eastAsia="Times New Roman" w:hAnsi="Verdana" w:cs="Times New Roman"/>
                <w:sz w:val="24"/>
                <w:szCs w:val="24"/>
              </w:rPr>
              <w:t xml:space="preserve"> m</w:t>
            </w:r>
          </w:p>
        </w:tc>
      </w:tr>
      <w:tr w:rsidR="00345126" w:rsidRPr="00E6104F" w:rsidTr="00060FCA">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345126" w:rsidRPr="00E6104F" w:rsidRDefault="00345126" w:rsidP="00345126">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calcolare Vm</w:t>
            </w:r>
          </w:p>
        </w:tc>
        <w:tc>
          <w:tcPr>
            <w:tcW w:w="709" w:type="dxa"/>
            <w:tcBorders>
              <w:top w:val="nil"/>
              <w:left w:val="nil"/>
              <w:bottom w:val="single" w:sz="4" w:space="0" w:color="auto"/>
              <w:right w:val="single" w:sz="4" w:space="0" w:color="auto"/>
            </w:tcBorders>
            <w:shd w:val="clear" w:color="000000" w:fill="FFFF66"/>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345126" w:rsidRPr="00E6104F" w:rsidRDefault="004A6855" w:rsidP="00E6104F">
            <w:pPr>
              <w:spacing w:after="0" w:line="240" w:lineRule="auto"/>
              <w:jc w:val="center"/>
              <w:rPr>
                <w:rFonts w:ascii="Verdana" w:eastAsia="Times New Roman" w:hAnsi="Verdana" w:cs="Times New Roman"/>
                <w:b/>
                <w:sz w:val="28"/>
                <w:szCs w:val="28"/>
              </w:rPr>
            </w:pPr>
            <m:oMathPara>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5*10</m:t>
                    </m:r>
                  </m:e>
                  <m:sup>
                    <m:r>
                      <m:rPr>
                        <m:sty m:val="bi"/>
                      </m:rPr>
                      <w:rPr>
                        <w:rFonts w:ascii="Cambria Math" w:eastAsia="Times New Roman" w:hAnsi="Cambria Math" w:cs="Times New Roman"/>
                        <w:sz w:val="28"/>
                        <w:szCs w:val="28"/>
                      </w:rPr>
                      <m:t>20</m:t>
                    </m:r>
                  </m:sup>
                </m:sSup>
              </m:oMath>
            </m:oMathPara>
          </w:p>
        </w:tc>
      </w:tr>
      <w:tr w:rsidR="00345126" w:rsidRPr="00E6104F" w:rsidTr="00060FCA">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r>
    </w:tbl>
    <w:p w:rsidR="00345126" w:rsidRPr="00E6104F" w:rsidRDefault="00345126" w:rsidP="00345126">
      <w:pPr>
        <w:spacing w:after="0" w:line="240" w:lineRule="auto"/>
        <w:jc w:val="center"/>
        <w:rPr>
          <w:rFonts w:ascii="Verdana" w:eastAsia="Times New Roman" w:hAnsi="Verdana" w:cs="Times New Roman"/>
          <w:sz w:val="24"/>
          <w:szCs w:val="24"/>
        </w:rPr>
      </w:pPr>
    </w:p>
    <w:p w:rsidR="00345126" w:rsidRPr="00E6104F" w:rsidRDefault="00345126" w:rsidP="00345126">
      <w:pPr>
        <w:spacing w:after="0" w:line="240" w:lineRule="auto"/>
        <w:jc w:val="center"/>
        <w:rPr>
          <w:rFonts w:ascii="Verdana" w:eastAsia="Times New Roman" w:hAnsi="Verdana" w:cs="Times New Roman"/>
          <w:sz w:val="24"/>
          <w:szCs w:val="24"/>
        </w:rPr>
      </w:pPr>
    </w:p>
    <w:p w:rsidR="00345126" w:rsidRPr="00E6104F" w:rsidRDefault="00345126" w:rsidP="00345126">
      <w:pPr>
        <w:spacing w:after="0" w:line="240" w:lineRule="auto"/>
        <w:jc w:val="center"/>
        <w:rPr>
          <w:rFonts w:ascii="Verdana" w:eastAsia="Times New Roman" w:hAnsi="Verdana" w:cs="Times New Roman"/>
          <w:sz w:val="24"/>
          <w:szCs w:val="24"/>
        </w:rPr>
      </w:pPr>
    </w:p>
    <w:tbl>
      <w:tblPr>
        <w:tblW w:w="4832" w:type="dxa"/>
        <w:tblInd w:w="57" w:type="dxa"/>
        <w:tblLayout w:type="fixed"/>
        <w:tblCellMar>
          <w:left w:w="70" w:type="dxa"/>
          <w:right w:w="70" w:type="dxa"/>
        </w:tblCellMar>
        <w:tblLook w:val="04A0"/>
      </w:tblPr>
      <w:tblGrid>
        <w:gridCol w:w="1573"/>
        <w:gridCol w:w="425"/>
        <w:gridCol w:w="1559"/>
        <w:gridCol w:w="425"/>
        <w:gridCol w:w="425"/>
        <w:gridCol w:w="425"/>
      </w:tblGrid>
      <w:tr w:rsidR="00345126" w:rsidRPr="00E6104F" w:rsidTr="00F51323">
        <w:trPr>
          <w:gridAfter w:val="2"/>
          <w:wAfter w:w="850" w:type="dxa"/>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b/>
                <w:sz w:val="24"/>
                <w:szCs w:val="24"/>
              </w:rPr>
            </w:pPr>
            <w:r w:rsidRPr="00E6104F">
              <w:rPr>
                <w:rFonts w:ascii="Verdana" w:eastAsia="Times New Roman" w:hAnsi="Verdana" w:cs="Times New Roman"/>
                <w:b/>
                <w:sz w:val="24"/>
                <w:szCs w:val="24"/>
              </w:rPr>
              <w:t>um</w:t>
            </w:r>
          </w:p>
        </w:tc>
      </w:tr>
      <w:tr w:rsidR="00345126" w:rsidRPr="00E6104F"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45126" w:rsidRPr="00E6104F" w:rsidRDefault="00345126"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massa Sole</w:t>
            </w:r>
          </w:p>
        </w:tc>
        <w:tc>
          <w:tcPr>
            <w:tcW w:w="425"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F51323">
            <w:pPr>
              <w:jc w:val="center"/>
              <w:rPr>
                <w:rFonts w:ascii="Verdana" w:hAnsi="Verdana"/>
                <w:sz w:val="24"/>
                <w:szCs w:val="24"/>
              </w:rPr>
            </w:pPr>
          </w:p>
          <w:p w:rsidR="00345126" w:rsidRPr="00E6104F" w:rsidRDefault="00345126"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massa trasformata in energia in un secondo</w:t>
            </w:r>
          </w:p>
        </w:tc>
        <w:tc>
          <w:tcPr>
            <w:tcW w:w="425"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p>
        </w:tc>
        <w:tc>
          <w:tcPr>
            <w:tcW w:w="425" w:type="dxa"/>
            <w:vAlign w:val="center"/>
          </w:tcPr>
          <w:p w:rsidR="00345126" w:rsidRPr="00E6104F" w:rsidRDefault="00345126" w:rsidP="00F51323">
            <w:pPr>
              <w:spacing w:after="0" w:line="240" w:lineRule="auto"/>
              <w:jc w:val="center"/>
              <w:rPr>
                <w:rFonts w:ascii="Verdana" w:eastAsia="Times New Roman" w:hAnsi="Verdana" w:cs="Times New Roman"/>
                <w:sz w:val="24"/>
                <w:szCs w:val="24"/>
              </w:rPr>
            </w:pPr>
          </w:p>
        </w:tc>
        <w:tc>
          <w:tcPr>
            <w:tcW w:w="425" w:type="dxa"/>
            <w:vAlign w:val="center"/>
          </w:tcPr>
          <w:p w:rsidR="00345126" w:rsidRPr="00E6104F" w:rsidRDefault="00345126" w:rsidP="00F51323">
            <w:pPr>
              <w:spacing w:after="0" w:line="240" w:lineRule="auto"/>
              <w:jc w:val="center"/>
              <w:rPr>
                <w:rFonts w:ascii="Verdana" w:eastAsia="Times New Roman" w:hAnsi="Verdana" w:cs="Times New Roman"/>
                <w:sz w:val="24"/>
                <w:szCs w:val="24"/>
              </w:rPr>
            </w:pPr>
          </w:p>
        </w:tc>
      </w:tr>
      <w:tr w:rsidR="00345126" w:rsidRPr="00E6104F"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45126" w:rsidRPr="00E6104F" w:rsidRDefault="00345126" w:rsidP="00345126">
            <w:pPr>
              <w:jc w:val="center"/>
              <w:rPr>
                <w:rFonts w:ascii="Verdana" w:eastAsia="Times New Roman" w:hAnsi="Verdana" w:cs="Times New Roman"/>
                <w:sz w:val="24"/>
                <w:szCs w:val="24"/>
              </w:rPr>
            </w:pPr>
            <w:r w:rsidRPr="00E6104F">
              <w:rPr>
                <w:rFonts w:ascii="Verdana" w:eastAsia="Times New Roman" w:hAnsi="Verdana" w:cs="Times New Roman"/>
                <w:sz w:val="24"/>
                <w:szCs w:val="24"/>
              </w:rPr>
              <w:t>Ms</w:t>
            </w:r>
          </w:p>
        </w:tc>
        <w:tc>
          <w:tcPr>
            <w:tcW w:w="425"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345126">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g</w:t>
            </w:r>
          </w:p>
        </w:tc>
        <w:tc>
          <w:tcPr>
            <w:tcW w:w="1559"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delta m</w:t>
            </w:r>
          </w:p>
        </w:tc>
        <w:tc>
          <w:tcPr>
            <w:tcW w:w="425" w:type="dxa"/>
            <w:tcBorders>
              <w:top w:val="nil"/>
              <w:left w:val="nil"/>
              <w:bottom w:val="single" w:sz="4" w:space="0" w:color="auto"/>
              <w:right w:val="single" w:sz="4" w:space="0" w:color="auto"/>
            </w:tcBorders>
            <w:shd w:val="clear" w:color="auto" w:fill="auto"/>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g</w:t>
            </w:r>
          </w:p>
        </w:tc>
        <w:tc>
          <w:tcPr>
            <w:tcW w:w="425" w:type="dxa"/>
            <w:vAlign w:val="center"/>
          </w:tcPr>
          <w:p w:rsidR="00345126" w:rsidRPr="00E6104F" w:rsidRDefault="00345126" w:rsidP="00F51323">
            <w:pPr>
              <w:spacing w:after="0" w:line="240" w:lineRule="auto"/>
              <w:jc w:val="center"/>
              <w:rPr>
                <w:rFonts w:ascii="Verdana" w:eastAsia="Times New Roman" w:hAnsi="Verdana" w:cs="Times New Roman"/>
                <w:sz w:val="24"/>
                <w:szCs w:val="24"/>
              </w:rPr>
            </w:pPr>
          </w:p>
        </w:tc>
        <w:tc>
          <w:tcPr>
            <w:tcW w:w="425" w:type="dxa"/>
            <w:vAlign w:val="center"/>
          </w:tcPr>
          <w:p w:rsidR="00345126" w:rsidRPr="00E6104F" w:rsidRDefault="00345126" w:rsidP="00F51323">
            <w:pPr>
              <w:spacing w:after="0" w:line="240" w:lineRule="auto"/>
              <w:jc w:val="center"/>
              <w:rPr>
                <w:rFonts w:ascii="Verdana" w:eastAsia="Times New Roman" w:hAnsi="Verdana" w:cs="Times New Roman"/>
                <w:sz w:val="24"/>
                <w:szCs w:val="24"/>
              </w:rPr>
            </w:pPr>
          </w:p>
        </w:tc>
      </w:tr>
      <w:tr w:rsidR="00345126" w:rsidRPr="00E6104F"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45126" w:rsidRPr="00E6104F" w:rsidRDefault="004A6855" w:rsidP="00E6104F">
            <w:pPr>
              <w:spacing w:after="0" w:line="240" w:lineRule="auto"/>
              <w:jc w:val="center"/>
              <w:rPr>
                <w:rFonts w:ascii="Verdana" w:eastAsia="Times New Roman" w:hAnsi="Verdana"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2*10</m:t>
                    </m:r>
                  </m:e>
                  <m:sup>
                    <m:r>
                      <w:rPr>
                        <w:rFonts w:ascii="Cambria Math" w:eastAsia="Times New Roman" w:hAnsi="Cambria Math" w:cs="Times New Roman"/>
                        <w:sz w:val="28"/>
                        <w:szCs w:val="28"/>
                      </w:rPr>
                      <m:t>33</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345126" w:rsidRPr="00E6104F" w:rsidRDefault="00345126" w:rsidP="00F51323">
            <w:pPr>
              <w:spacing w:after="0" w:line="240" w:lineRule="auto"/>
              <w:jc w:val="center"/>
              <w:rPr>
                <w:rFonts w:ascii="Verdana" w:eastAsia="Times New Roman" w:hAnsi="Verdana" w:cs="Times New Roman"/>
                <w:sz w:val="28"/>
                <w:szCs w:val="28"/>
              </w:rPr>
            </w:pPr>
          </w:p>
        </w:tc>
        <w:tc>
          <w:tcPr>
            <w:tcW w:w="1559" w:type="dxa"/>
            <w:tcBorders>
              <w:top w:val="nil"/>
              <w:left w:val="nil"/>
              <w:bottom w:val="single" w:sz="4" w:space="0" w:color="auto"/>
              <w:right w:val="single" w:sz="4" w:space="0" w:color="auto"/>
            </w:tcBorders>
            <w:shd w:val="clear" w:color="000000" w:fill="FFFF66"/>
            <w:vAlign w:val="center"/>
            <w:hideMark/>
          </w:tcPr>
          <w:p w:rsidR="00345126" w:rsidRPr="00E6104F" w:rsidRDefault="004A6855" w:rsidP="00E6104F">
            <w:pPr>
              <w:spacing w:after="0" w:line="240" w:lineRule="auto"/>
              <w:jc w:val="center"/>
              <w:rPr>
                <w:rFonts w:ascii="Verdana" w:eastAsia="Times New Roman" w:hAnsi="Verdana"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4*10</m:t>
                    </m:r>
                  </m:e>
                  <m:sup>
                    <m:r>
                      <w:rPr>
                        <w:rFonts w:ascii="Cambria Math" w:eastAsia="Times New Roman" w:hAnsi="Cambria Math" w:cs="Times New Roman"/>
                        <w:sz w:val="28"/>
                        <w:szCs w:val="28"/>
                      </w:rPr>
                      <m:t>12</m:t>
                    </m:r>
                  </m:sup>
                </m:sSup>
              </m:oMath>
            </m:oMathPara>
          </w:p>
        </w:tc>
        <w:tc>
          <w:tcPr>
            <w:tcW w:w="425" w:type="dxa"/>
            <w:tcBorders>
              <w:top w:val="nil"/>
              <w:left w:val="nil"/>
              <w:bottom w:val="single" w:sz="4" w:space="0" w:color="auto"/>
              <w:right w:val="single" w:sz="4" w:space="0" w:color="auto"/>
            </w:tcBorders>
            <w:shd w:val="clear" w:color="000000" w:fill="FFFF66"/>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p>
        </w:tc>
        <w:tc>
          <w:tcPr>
            <w:tcW w:w="425" w:type="dxa"/>
            <w:vAlign w:val="center"/>
          </w:tcPr>
          <w:p w:rsidR="00345126" w:rsidRPr="00E6104F" w:rsidRDefault="00345126" w:rsidP="00F51323">
            <w:pPr>
              <w:spacing w:after="0" w:line="240" w:lineRule="auto"/>
              <w:jc w:val="center"/>
              <w:rPr>
                <w:rFonts w:ascii="Verdana" w:eastAsia="Times New Roman" w:hAnsi="Verdana" w:cs="Times New Roman"/>
                <w:sz w:val="24"/>
                <w:szCs w:val="24"/>
              </w:rPr>
            </w:pPr>
          </w:p>
        </w:tc>
        <w:tc>
          <w:tcPr>
            <w:tcW w:w="425" w:type="dxa"/>
            <w:vAlign w:val="center"/>
          </w:tcPr>
          <w:p w:rsidR="00345126" w:rsidRPr="00E6104F" w:rsidRDefault="00345126" w:rsidP="00F51323">
            <w:pPr>
              <w:spacing w:after="0" w:line="240" w:lineRule="auto"/>
              <w:jc w:val="center"/>
              <w:rPr>
                <w:rFonts w:ascii="Verdana" w:eastAsia="Times New Roman" w:hAnsi="Verdana" w:cs="Times New Roman"/>
                <w:sz w:val="24"/>
                <w:szCs w:val="24"/>
              </w:rPr>
            </w:pPr>
          </w:p>
        </w:tc>
      </w:tr>
      <w:tr w:rsidR="00345126" w:rsidRPr="00E6104F" w:rsidTr="00F51323">
        <w:trPr>
          <w:gridAfter w:val="2"/>
          <w:wAfter w:w="850" w:type="dxa"/>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r w:rsidRPr="00E6104F">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p>
        </w:tc>
      </w:tr>
    </w:tbl>
    <w:p w:rsidR="00345126" w:rsidRPr="00E6104F" w:rsidRDefault="00345126" w:rsidP="00345126">
      <w:pPr>
        <w:spacing w:after="0" w:line="240" w:lineRule="auto"/>
        <w:jc w:val="center"/>
        <w:rPr>
          <w:rFonts w:ascii="Verdana" w:eastAsia="Times New Roman" w:hAnsi="Verdana" w:cs="Times New Roman"/>
          <w:sz w:val="24"/>
          <w:szCs w:val="24"/>
        </w:rPr>
      </w:pPr>
    </w:p>
    <w:p w:rsidR="00345126" w:rsidRPr="00E6104F" w:rsidRDefault="00345126" w:rsidP="00345126">
      <w:pPr>
        <w:spacing w:after="0" w:line="240" w:lineRule="auto"/>
        <w:jc w:val="center"/>
        <w:rPr>
          <w:rFonts w:ascii="Verdana" w:eastAsia="Times New Roman" w:hAnsi="Verdana" w:cs="Times New Roman"/>
          <w:sz w:val="24"/>
          <w:szCs w:val="24"/>
        </w:rPr>
      </w:pPr>
    </w:p>
    <w:p w:rsidR="00345126" w:rsidRPr="00E6104F" w:rsidRDefault="00345126" w:rsidP="00345126">
      <w:pPr>
        <w:spacing w:after="0" w:line="240" w:lineRule="auto"/>
        <w:jc w:val="center"/>
        <w:rPr>
          <w:rFonts w:ascii="Verdana" w:eastAsia="Times New Roman" w:hAnsi="Verdana" w:cs="Times New Roman"/>
          <w:sz w:val="24"/>
          <w:szCs w:val="24"/>
        </w:rPr>
      </w:pPr>
    </w:p>
    <w:p w:rsidR="00345126" w:rsidRPr="00E6104F" w:rsidRDefault="00345126" w:rsidP="00345126">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345126" w:rsidRPr="00E6104F" w:rsidTr="00E32C05">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126" w:rsidRPr="00E6104F" w:rsidRDefault="00345126" w:rsidP="00F51323">
            <w:pPr>
              <w:jc w:val="center"/>
              <w:rPr>
                <w:rFonts w:ascii="Verdana" w:eastAsia="Times New Roman" w:hAnsi="Verdana" w:cs="Times New Roman"/>
                <w:sz w:val="24"/>
                <w:szCs w:val="24"/>
              </w:rPr>
            </w:pPr>
            <w:r w:rsidRPr="00E6104F">
              <w:rPr>
                <w:rFonts w:ascii="Verdana" w:eastAsia="Times New Roman" w:hAnsi="Verdana" w:cs="Times New Roman"/>
                <w:sz w:val="24"/>
                <w:szCs w:val="24"/>
              </w:rPr>
              <w:t>note</w:t>
            </w:r>
          </w:p>
        </w:tc>
      </w:tr>
      <w:tr w:rsidR="00345126" w:rsidRPr="00E6104F" w:rsidTr="00060FCA">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45126" w:rsidRPr="00E6104F" w:rsidRDefault="004A6855" w:rsidP="00F51323">
            <w:pPr>
              <w:jc w:val="both"/>
              <w:rPr>
                <w:rFonts w:ascii="Verdana" w:eastAsia="Times New Roman" w:hAnsi="Verdana" w:cs="Times New Roman"/>
                <w:sz w:val="24"/>
                <w:szCs w:val="24"/>
              </w:rPr>
            </w:pPr>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5*10</m:t>
                  </m:r>
                </m:e>
                <m:sup>
                  <m:r>
                    <m:rPr>
                      <m:sty m:val="bi"/>
                    </m:rPr>
                    <w:rPr>
                      <w:rFonts w:ascii="Cambria Math" w:eastAsia="Times New Roman" w:hAnsi="Cambria Math" w:cs="Times New Roman"/>
                      <w:sz w:val="28"/>
                      <w:szCs w:val="28"/>
                    </w:rPr>
                    <m:t>20</m:t>
                  </m:r>
                </m:sup>
              </m:sSup>
            </m:oMath>
            <w:r w:rsidR="00345126" w:rsidRPr="00E6104F">
              <w:rPr>
                <w:rFonts w:ascii="Verdana" w:eastAsia="Times New Roman" w:hAnsi="Verdana" w:cs="Times New Roman"/>
                <w:sz w:val="24"/>
                <w:szCs w:val="24"/>
              </w:rPr>
              <w:t xml:space="preserve"> secondi equivalgono a circa 15.000 miliardi di anni - il calcolo suppone che il meccanismo di trasformazione trasformi totalmente la massa.</w:t>
            </w:r>
          </w:p>
          <w:p w:rsidR="00345126" w:rsidRPr="00E6104F" w:rsidRDefault="00345126" w:rsidP="00F51323">
            <w:pPr>
              <w:jc w:val="both"/>
              <w:rPr>
                <w:rFonts w:ascii="Verdana" w:eastAsia="Times New Roman" w:hAnsi="Verdana" w:cs="Times New Roman"/>
                <w:sz w:val="24"/>
                <w:szCs w:val="24"/>
              </w:rPr>
            </w:pPr>
            <w:r w:rsidRPr="00E6104F">
              <w:rPr>
                <w:rFonts w:ascii="Verdana" w:eastAsia="Times New Roman" w:hAnsi="Verdana" w:cs="Times New Roman"/>
                <w:sz w:val="24"/>
                <w:szCs w:val="24"/>
              </w:rPr>
              <w:t>Il Sole come stella "gialla" ha un'età di 5 miliardi di anni e sembra che in questo stato possa fornire energia per altri 5 miliardi di anni.</w:t>
            </w:r>
          </w:p>
        </w:tc>
      </w:tr>
      <w:tr w:rsidR="00345126" w:rsidRPr="00E6104F" w:rsidTr="00060FCA">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345126" w:rsidRPr="00E6104F" w:rsidRDefault="00345126" w:rsidP="00F51323">
            <w:pPr>
              <w:jc w:val="both"/>
              <w:rPr>
                <w:rFonts w:ascii="Verdana" w:eastAsia="Times New Roman" w:hAnsi="Verdana" w:cs="Times New Roman"/>
                <w:sz w:val="24"/>
                <w:szCs w:val="24"/>
              </w:rPr>
            </w:pPr>
          </w:p>
        </w:tc>
      </w:tr>
      <w:tr w:rsidR="00345126" w:rsidRPr="00E6104F" w:rsidTr="00060FCA">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345126" w:rsidRPr="00E6104F" w:rsidRDefault="00345126" w:rsidP="00F51323">
            <w:pPr>
              <w:spacing w:after="0" w:line="240" w:lineRule="auto"/>
              <w:jc w:val="center"/>
              <w:rPr>
                <w:rFonts w:ascii="Verdana" w:eastAsia="Times New Roman" w:hAnsi="Verdana" w:cs="Times New Roman"/>
                <w:sz w:val="24"/>
                <w:szCs w:val="24"/>
              </w:rPr>
            </w:pPr>
          </w:p>
        </w:tc>
      </w:tr>
    </w:tbl>
    <w:p w:rsidR="00345126" w:rsidRPr="00E6104F" w:rsidRDefault="00345126" w:rsidP="00345126">
      <w:pPr>
        <w:spacing w:after="0"/>
        <w:rPr>
          <w:rFonts w:ascii="Verdana" w:hAnsi="Verdana" w:cs="Times New Roman"/>
          <w:b/>
          <w:sz w:val="24"/>
          <w:szCs w:val="24"/>
        </w:rPr>
      </w:pPr>
    </w:p>
    <w:p w:rsidR="00F51323" w:rsidRPr="00E6104F" w:rsidRDefault="00345126" w:rsidP="00345126">
      <w:pPr>
        <w:spacing w:after="0" w:line="240" w:lineRule="atLeast"/>
        <w:ind w:right="-1"/>
        <w:rPr>
          <w:rFonts w:ascii="Verdana" w:hAnsi="Verdana" w:cs="Times New Roman"/>
          <w:b/>
          <w:sz w:val="24"/>
          <w:szCs w:val="24"/>
        </w:rPr>
      </w:pPr>
      <w:r w:rsidRPr="00E6104F">
        <w:rPr>
          <w:rFonts w:ascii="Verdana" w:hAnsi="Verdana" w:cs="Times New Roman"/>
          <w:b/>
          <w:sz w:val="24"/>
          <w:szCs w:val="24"/>
        </w:rPr>
        <w:t xml:space="preserve">Risultato: luminosità solare pari a: 3,8 </w:t>
      </w:r>
      <w:proofErr w:type="spellStart"/>
      <w:r w:rsidRPr="00E6104F">
        <w:rPr>
          <w:rFonts w:ascii="Verdana" w:hAnsi="Verdana" w:cs="Times New Roman"/>
          <w:b/>
          <w:sz w:val="24"/>
          <w:szCs w:val="24"/>
        </w:rPr>
        <w:t>exp</w:t>
      </w:r>
      <w:proofErr w:type="spellEnd"/>
      <w:r w:rsidRPr="00E6104F">
        <w:rPr>
          <w:rFonts w:ascii="Verdana" w:hAnsi="Verdana" w:cs="Times New Roman"/>
          <w:b/>
          <w:sz w:val="24"/>
          <w:szCs w:val="24"/>
        </w:rPr>
        <w:t xml:space="preserve"> 33 erg/s</w:t>
      </w:r>
    </w:p>
    <w:p w:rsidR="00F51323" w:rsidRPr="00E6104F" w:rsidRDefault="00F51323">
      <w:pPr>
        <w:rPr>
          <w:rFonts w:ascii="Verdana" w:hAnsi="Verdana" w:cs="Times New Roman"/>
          <w:b/>
          <w:sz w:val="24"/>
          <w:szCs w:val="24"/>
        </w:rPr>
      </w:pPr>
      <w:r w:rsidRPr="00E6104F">
        <w:rPr>
          <w:rFonts w:ascii="Verdana" w:hAnsi="Verdana" w:cs="Times New Roman"/>
          <w:b/>
          <w:sz w:val="24"/>
          <w:szCs w:val="24"/>
        </w:rPr>
        <w:br w:type="page"/>
      </w:r>
    </w:p>
    <w:p w:rsidR="00F51323" w:rsidRPr="005103AB" w:rsidRDefault="00F51323" w:rsidP="00F51323">
      <w:pPr>
        <w:rPr>
          <w:rFonts w:ascii="Verdana" w:eastAsia="Times New Roman" w:hAnsi="Verdana" w:cs="Times New Roman"/>
          <w:b/>
          <w:sz w:val="24"/>
          <w:szCs w:val="24"/>
          <w:u w:val="single"/>
        </w:rPr>
      </w:pPr>
      <w:bookmarkStart w:id="242" w:name="casuale"/>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28  - Calcolo delle dimensioni dell'universo casuale</w:t>
      </w:r>
      <w:bookmarkEnd w:id="242"/>
    </w:p>
    <w:tbl>
      <w:tblPr>
        <w:tblW w:w="4691" w:type="dxa"/>
        <w:tblInd w:w="57" w:type="dxa"/>
        <w:tblLayout w:type="fixed"/>
        <w:tblCellMar>
          <w:left w:w="70" w:type="dxa"/>
          <w:right w:w="70" w:type="dxa"/>
        </w:tblCellMar>
        <w:tblLook w:val="04A0"/>
      </w:tblPr>
      <w:tblGrid>
        <w:gridCol w:w="297"/>
        <w:gridCol w:w="2410"/>
        <w:gridCol w:w="708"/>
        <w:gridCol w:w="1276"/>
      </w:tblGrid>
      <w:tr w:rsidR="00F51323" w:rsidRPr="005103AB" w:rsidTr="001262A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grandezza</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formula o valore</w:t>
            </w:r>
          </w:p>
        </w:tc>
      </w:tr>
      <w:tr w:rsidR="00F51323" w:rsidRPr="005103AB" w:rsidTr="001262A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F51323" w:rsidRPr="001262A6" w:rsidRDefault="00F51323" w:rsidP="00F51323">
            <w:pPr>
              <w:jc w:val="center"/>
              <w:rPr>
                <w:rFonts w:ascii="Verdana" w:eastAsia="Times New Roman" w:hAnsi="Verdana" w:cs="Times New Roman"/>
                <w:sz w:val="24"/>
                <w:szCs w:val="24"/>
              </w:rPr>
            </w:pPr>
            <w:r w:rsidRPr="001262A6">
              <w:rPr>
                <w:rFonts w:ascii="Verdana" w:eastAsia="Times New Roman" w:hAnsi="Verdana" w:cs="Times New Roman"/>
                <w:sz w:val="24"/>
                <w:szCs w:val="24"/>
              </w:rPr>
              <w:t>dimensioni universo ca</w:t>
            </w:r>
            <w:r w:rsidR="00EA3DA9" w:rsidRPr="001262A6">
              <w:rPr>
                <w:rFonts w:ascii="Verdana" w:eastAsia="Times New Roman" w:hAnsi="Verdana" w:cs="Times New Roman"/>
                <w:sz w:val="24"/>
                <w:szCs w:val="24"/>
              </w:rPr>
              <w:t>s</w:t>
            </w:r>
            <w:r w:rsidRPr="001262A6">
              <w:rPr>
                <w:rFonts w:ascii="Verdana" w:eastAsia="Times New Roman" w:hAnsi="Verdana" w:cs="Times New Roman"/>
                <w:sz w:val="24"/>
                <w:szCs w:val="24"/>
              </w:rPr>
              <w:t>uale</w:t>
            </w:r>
          </w:p>
        </w:tc>
        <w:tc>
          <w:tcPr>
            <w:tcW w:w="708" w:type="dxa"/>
            <w:tcBorders>
              <w:top w:val="nil"/>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p>
          <w:p w:rsidR="00F51323" w:rsidRPr="001262A6" w:rsidRDefault="00F51323" w:rsidP="00F51323">
            <w:pPr>
              <w:spacing w:after="0" w:line="240" w:lineRule="auto"/>
              <w:jc w:val="center"/>
              <w:rPr>
                <w:rFonts w:ascii="Verdana" w:eastAsia="Times New Roman" w:hAnsi="Verdana" w:cs="Times New Roman"/>
                <w:sz w:val="24"/>
                <w:szCs w:val="24"/>
              </w:rPr>
            </w:pPr>
          </w:p>
        </w:tc>
      </w:tr>
      <w:tr w:rsidR="00F51323" w:rsidRPr="005103AB" w:rsidTr="001262A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F51323" w:rsidRPr="001262A6" w:rsidRDefault="00F51323" w:rsidP="00F51323">
            <w:pPr>
              <w:jc w:val="center"/>
              <w:rPr>
                <w:rFonts w:ascii="Verdana" w:eastAsia="Times New Roman" w:hAnsi="Verdana" w:cs="Times New Roman"/>
                <w:sz w:val="24"/>
                <w:szCs w:val="24"/>
              </w:rPr>
            </w:pPr>
            <w:r w:rsidRPr="001262A6">
              <w:rPr>
                <w:rFonts w:ascii="Verdana" w:eastAsia="Times New Roman" w:hAnsi="Verdana" w:cs="Times New Roman"/>
                <w:sz w:val="24"/>
                <w:szCs w:val="24"/>
              </w:rPr>
              <w:t>du</w:t>
            </w:r>
          </w:p>
        </w:tc>
        <w:tc>
          <w:tcPr>
            <w:tcW w:w="708" w:type="dxa"/>
            <w:tcBorders>
              <w:top w:val="nil"/>
              <w:left w:val="nil"/>
              <w:bottom w:val="single" w:sz="4" w:space="0" w:color="auto"/>
              <w:right w:val="single" w:sz="4" w:space="0" w:color="auto"/>
            </w:tcBorders>
            <w:shd w:val="clear" w:color="auto" w:fill="auto"/>
            <w:vAlign w:val="center"/>
            <w:hideMark/>
          </w:tcPr>
          <w:p w:rsidR="00F51323" w:rsidRPr="001262A6" w:rsidRDefault="00F51323" w:rsidP="001262A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Mp</w:t>
            </w:r>
            <w:r w:rsidR="001262A6">
              <w:rPr>
                <w:rFonts w:ascii="Verdana" w:eastAsia="Times New Roman" w:hAnsi="Verdana" w:cs="Times New Roman"/>
                <w:sz w:val="24"/>
                <w:szCs w:val="24"/>
              </w:rPr>
              <w:t>c</w:t>
            </w:r>
          </w:p>
        </w:tc>
        <w:tc>
          <w:tcPr>
            <w:tcW w:w="1276" w:type="dxa"/>
            <w:tcBorders>
              <w:top w:val="nil"/>
              <w:left w:val="nil"/>
              <w:bottom w:val="single" w:sz="4" w:space="0" w:color="auto"/>
              <w:right w:val="single" w:sz="4" w:space="0" w:color="auto"/>
            </w:tcBorders>
            <w:shd w:val="clear" w:color="auto" w:fill="auto"/>
            <w:vAlign w:val="center"/>
            <w:hideMark/>
          </w:tcPr>
          <w:p w:rsidR="00F51323" w:rsidRPr="001262A6" w:rsidRDefault="00F51323" w:rsidP="00F51323">
            <w:pPr>
              <w:jc w:val="center"/>
              <w:rPr>
                <w:rFonts w:ascii="Verdana" w:eastAsia="Times New Roman" w:hAnsi="Verdana" w:cs="Times New Roman"/>
                <w:sz w:val="24"/>
                <w:szCs w:val="24"/>
              </w:rPr>
            </w:pPr>
          </w:p>
          <w:p w:rsidR="00F51323" w:rsidRPr="001262A6" w:rsidRDefault="00F51323" w:rsidP="00F51323">
            <w:pPr>
              <w:spacing w:line="240" w:lineRule="atLeast"/>
              <w:ind w:right="-1"/>
              <w:jc w:val="center"/>
              <w:rPr>
                <w:rFonts w:ascii="Verdana" w:eastAsia="Times New Roman" w:hAnsi="Verdana" w:cs="GreekC"/>
                <w:sz w:val="24"/>
                <w:szCs w:val="24"/>
              </w:rPr>
            </w:pPr>
            <w:r w:rsidRPr="001262A6">
              <w:rPr>
                <w:rFonts w:ascii="Verdana" w:eastAsia="Times New Roman" w:hAnsi="Verdana" w:cs="Times New Roman"/>
                <w:sz w:val="24"/>
                <w:szCs w:val="24"/>
              </w:rPr>
              <w:t>c</w:t>
            </w:r>
            <w:r w:rsidRPr="001262A6">
              <w:rPr>
                <w:rFonts w:ascii="Verdana" w:eastAsia="Times New Roman" w:hAnsi="Verdana" w:cs="GreekC"/>
                <w:sz w:val="24"/>
                <w:szCs w:val="24"/>
              </w:rPr>
              <w:t>/H0</w:t>
            </w:r>
          </w:p>
        </w:tc>
      </w:tr>
      <w:tr w:rsidR="00F51323" w:rsidRPr="005103AB" w:rsidTr="001262A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calcolare du</w:t>
            </w:r>
          </w:p>
        </w:tc>
        <w:tc>
          <w:tcPr>
            <w:tcW w:w="708" w:type="dxa"/>
            <w:tcBorders>
              <w:top w:val="nil"/>
              <w:left w:val="nil"/>
              <w:bottom w:val="single" w:sz="4" w:space="0" w:color="auto"/>
              <w:right w:val="single" w:sz="4" w:space="0" w:color="auto"/>
            </w:tcBorders>
            <w:shd w:val="clear" w:color="000000" w:fill="FFFF66"/>
            <w:vAlign w:val="center"/>
            <w:hideMark/>
          </w:tcPr>
          <w:p w:rsidR="00F51323" w:rsidRPr="001262A6" w:rsidRDefault="00F51323" w:rsidP="001262A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Mpc </w:t>
            </w:r>
          </w:p>
        </w:tc>
        <w:tc>
          <w:tcPr>
            <w:tcW w:w="1276" w:type="dxa"/>
            <w:tcBorders>
              <w:top w:val="nil"/>
              <w:left w:val="nil"/>
              <w:bottom w:val="single" w:sz="4" w:space="0" w:color="auto"/>
              <w:right w:val="single" w:sz="4" w:space="0" w:color="auto"/>
            </w:tcBorders>
            <w:shd w:val="clear" w:color="000000" w:fill="FFFF66"/>
            <w:vAlign w:val="center"/>
            <w:hideMark/>
          </w:tcPr>
          <w:p w:rsidR="00F51323" w:rsidRPr="001262A6" w:rsidRDefault="00F51323" w:rsidP="00F51323">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4285</w:t>
            </w:r>
          </w:p>
        </w:tc>
      </w:tr>
      <w:tr w:rsidR="00F51323" w:rsidRPr="005103AB" w:rsidTr="001262A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calcolare du</w:t>
            </w:r>
          </w:p>
        </w:tc>
        <w:tc>
          <w:tcPr>
            <w:tcW w:w="708" w:type="dxa"/>
            <w:tcBorders>
              <w:top w:val="nil"/>
              <w:left w:val="nil"/>
              <w:bottom w:val="single" w:sz="4" w:space="0" w:color="auto"/>
              <w:right w:val="single" w:sz="4" w:space="0" w:color="auto"/>
            </w:tcBorders>
            <w:shd w:val="clear" w:color="000000" w:fill="FFFF66"/>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a.l. </w:t>
            </w:r>
          </w:p>
        </w:tc>
        <w:tc>
          <w:tcPr>
            <w:tcW w:w="1276" w:type="dxa"/>
            <w:tcBorders>
              <w:top w:val="nil"/>
              <w:left w:val="nil"/>
              <w:bottom w:val="single" w:sz="4" w:space="0" w:color="auto"/>
              <w:right w:val="single" w:sz="4" w:space="0" w:color="auto"/>
            </w:tcBorders>
            <w:shd w:val="clear" w:color="000000" w:fill="FFFF66"/>
            <w:vAlign w:val="center"/>
            <w:hideMark/>
          </w:tcPr>
          <w:p w:rsidR="00F51323" w:rsidRPr="001262A6" w:rsidRDefault="00F51323" w:rsidP="001D79AE">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13</w:t>
            </w:r>
            <w:r w:rsidR="001D79AE" w:rsidRPr="001262A6">
              <w:rPr>
                <w:rFonts w:ascii="Verdana" w:eastAsia="Times New Roman" w:hAnsi="Verdana" w:cs="Times New Roman"/>
                <w:b/>
                <w:sz w:val="24"/>
                <w:szCs w:val="24"/>
              </w:rPr>
              <w:t>,9</w:t>
            </w:r>
          </w:p>
        </w:tc>
      </w:tr>
      <w:tr w:rsidR="00F51323" w:rsidRPr="005103AB" w:rsidTr="001262A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708" w:type="dxa"/>
            <w:tcBorders>
              <w:top w:val="nil"/>
              <w:left w:val="nil"/>
              <w:bottom w:val="single" w:sz="4" w:space="0" w:color="auto"/>
              <w:right w:val="single" w:sz="4" w:space="0" w:color="auto"/>
            </w:tcBorders>
            <w:shd w:val="clear" w:color="000000" w:fill="A5A5A5"/>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r>
    </w:tbl>
    <w:p w:rsidR="00F51323" w:rsidRPr="005103AB" w:rsidRDefault="00F51323" w:rsidP="00F51323">
      <w:pPr>
        <w:spacing w:after="0" w:line="240" w:lineRule="auto"/>
        <w:jc w:val="center"/>
        <w:rPr>
          <w:rFonts w:ascii="Verdana" w:eastAsia="Times New Roman" w:hAnsi="Verdana" w:cs="Times New Roman"/>
          <w:sz w:val="16"/>
          <w:szCs w:val="16"/>
        </w:rPr>
      </w:pPr>
    </w:p>
    <w:p w:rsidR="00F51323" w:rsidRPr="005103AB" w:rsidRDefault="00F51323" w:rsidP="00F51323">
      <w:pPr>
        <w:spacing w:after="0" w:line="240" w:lineRule="auto"/>
        <w:jc w:val="center"/>
        <w:rPr>
          <w:rFonts w:ascii="Verdana" w:eastAsia="Times New Roman" w:hAnsi="Verdana" w:cs="Times New Roman"/>
          <w:sz w:val="16"/>
          <w:szCs w:val="16"/>
        </w:rPr>
      </w:pPr>
    </w:p>
    <w:p w:rsidR="00F51323" w:rsidRPr="005103AB" w:rsidRDefault="00F51323" w:rsidP="00F51323">
      <w:pPr>
        <w:spacing w:after="0" w:line="240" w:lineRule="auto"/>
        <w:jc w:val="center"/>
        <w:rPr>
          <w:rFonts w:ascii="Verdana" w:eastAsia="Times New Roman" w:hAnsi="Verdana" w:cs="Times New Roman"/>
          <w:sz w:val="16"/>
          <w:szCs w:val="16"/>
        </w:rPr>
      </w:pPr>
    </w:p>
    <w:tbl>
      <w:tblPr>
        <w:tblW w:w="3982" w:type="dxa"/>
        <w:tblInd w:w="57" w:type="dxa"/>
        <w:tblLayout w:type="fixed"/>
        <w:tblCellMar>
          <w:left w:w="70" w:type="dxa"/>
          <w:right w:w="70" w:type="dxa"/>
        </w:tblCellMar>
        <w:tblLook w:val="04A0"/>
      </w:tblPr>
      <w:tblGrid>
        <w:gridCol w:w="1573"/>
        <w:gridCol w:w="425"/>
        <w:gridCol w:w="1559"/>
        <w:gridCol w:w="425"/>
      </w:tblGrid>
      <w:tr w:rsidR="00F51323" w:rsidRPr="001262A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r>
      <w:tr w:rsidR="00F51323" w:rsidRPr="001262A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costante di Hubble ad oggi</w:t>
            </w:r>
          </w:p>
        </w:tc>
        <w:tc>
          <w:tcPr>
            <w:tcW w:w="425" w:type="dxa"/>
            <w:tcBorders>
              <w:top w:val="nil"/>
              <w:left w:val="nil"/>
              <w:bottom w:val="single" w:sz="4" w:space="0" w:color="auto"/>
              <w:right w:val="single" w:sz="4" w:space="0" w:color="auto"/>
            </w:tcBorders>
            <w:shd w:val="clear" w:color="auto" w:fill="auto"/>
            <w:vAlign w:val="center"/>
            <w:hideMark/>
          </w:tcPr>
          <w:p w:rsidR="00F51323" w:rsidRPr="001262A6" w:rsidRDefault="004A6855" w:rsidP="00C23650">
            <w:pPr>
              <w:spacing w:after="0" w:line="240" w:lineRule="auto"/>
              <w:jc w:val="center"/>
              <w:rPr>
                <w:rFonts w:ascii="Verdana" w:eastAsia="Times New Roman" w:hAnsi="Verdana" w:cs="Times New Roman"/>
                <w:sz w:val="24"/>
                <w:szCs w:val="24"/>
              </w:rPr>
            </w:pPr>
            <w:hyperlink r:id="rId94" w:tooltip="Chilometro" w:history="1">
              <w:r w:rsidR="00C23650" w:rsidRPr="001262A6">
                <w:rPr>
                  <w:rFonts w:ascii="Verdana" w:eastAsia="Times New Roman" w:hAnsi="Verdana" w:cs="Times New Roman"/>
                  <w:sz w:val="24"/>
                  <w:szCs w:val="24"/>
                </w:rPr>
                <w:t>km</w:t>
              </w:r>
            </w:hyperlink>
            <w:r w:rsidR="00C23650" w:rsidRPr="001262A6">
              <w:rPr>
                <w:rFonts w:ascii="Verdana" w:eastAsia="Times New Roman" w:hAnsi="Verdana" w:cs="Times New Roman"/>
                <w:sz w:val="24"/>
                <w:szCs w:val="24"/>
              </w:rPr>
              <w:t>/</w:t>
            </w:r>
            <w:hyperlink r:id="rId95" w:tooltip="Mega" w:history="1">
              <w:r w:rsidR="00C23650" w:rsidRPr="001262A6">
                <w:rPr>
                  <w:rFonts w:ascii="Verdana" w:eastAsia="Times New Roman" w:hAnsi="Verdana" w:cs="Times New Roman"/>
                  <w:sz w:val="24"/>
                  <w:szCs w:val="24"/>
                </w:rPr>
                <w:t>M</w:t>
              </w:r>
            </w:hyperlink>
            <w:hyperlink r:id="rId96" w:tooltip="Parsec" w:history="1">
              <w:r w:rsidR="00C23650" w:rsidRPr="001262A6">
                <w:rPr>
                  <w:rFonts w:ascii="Verdana" w:eastAsia="Times New Roman" w:hAnsi="Verdana" w:cs="Times New Roman"/>
                  <w:sz w:val="24"/>
                  <w:szCs w:val="24"/>
                </w:rPr>
                <w:t>pc</w:t>
              </w:r>
            </w:hyperlink>
            <w:r w:rsidR="00C23650" w:rsidRPr="001262A6">
              <w:rPr>
                <w:rFonts w:ascii="Verdana" w:eastAsia="Times New Roman" w:hAnsi="Verdana" w:cs="Times New Roman"/>
                <w:sz w:val="24"/>
                <w:szCs w:val="24"/>
              </w:rPr>
              <w:t xml:space="preserve"> </w:t>
            </w:r>
            <w:hyperlink r:id="rId97" w:tooltip="Secondo" w:history="1">
              <w:r w:rsidR="00C23650" w:rsidRPr="001262A6">
                <w:rPr>
                  <w:rFonts w:ascii="Verdana" w:eastAsia="Times New Roman" w:hAnsi="Verdana" w:cs="Times New Roman"/>
                  <w:sz w:val="24"/>
                  <w:szCs w:val="24"/>
                </w:rPr>
                <w:t>s</w:t>
              </w:r>
            </w:hyperlink>
          </w:p>
          <w:p w:rsidR="00F51323" w:rsidRPr="001262A6" w:rsidRDefault="00F51323" w:rsidP="00C23650">
            <w:pPr>
              <w:spacing w:after="0" w:line="240" w:lineRule="auto"/>
              <w:jc w:val="center"/>
              <w:rPr>
                <w:rFonts w:ascii="Verdana" w:eastAsia="Times New Roman" w:hAnsi="Verdana" w:cs="Times New Roman"/>
                <w:b/>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velocità della luce</w:t>
            </w:r>
          </w:p>
        </w:tc>
        <w:tc>
          <w:tcPr>
            <w:tcW w:w="425" w:type="dxa"/>
            <w:tcBorders>
              <w:top w:val="nil"/>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Km/s</w:t>
            </w:r>
          </w:p>
        </w:tc>
      </w:tr>
      <w:tr w:rsidR="00F51323" w:rsidRPr="001262A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GreekC"/>
                <w:sz w:val="24"/>
                <w:szCs w:val="24"/>
              </w:rPr>
            </w:pPr>
            <w:r w:rsidRPr="001262A6">
              <w:rPr>
                <w:rFonts w:ascii="Verdana" w:eastAsia="Times New Roman" w:hAnsi="Verdana" w:cs="GreekC"/>
                <w:sz w:val="24"/>
                <w:szCs w:val="24"/>
              </w:rPr>
              <w:t>H0</w:t>
            </w:r>
          </w:p>
        </w:tc>
        <w:tc>
          <w:tcPr>
            <w:tcW w:w="425" w:type="dxa"/>
            <w:tcBorders>
              <w:top w:val="nil"/>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p>
        </w:tc>
      </w:tr>
      <w:tr w:rsidR="00F51323" w:rsidRPr="001262A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70</w:t>
            </w:r>
          </w:p>
        </w:tc>
        <w:tc>
          <w:tcPr>
            <w:tcW w:w="425" w:type="dxa"/>
            <w:tcBorders>
              <w:top w:val="nil"/>
              <w:left w:val="nil"/>
              <w:bottom w:val="single" w:sz="4" w:space="0" w:color="auto"/>
              <w:right w:val="single" w:sz="4" w:space="0" w:color="auto"/>
            </w:tcBorders>
            <w:shd w:val="clear" w:color="000000" w:fill="FFFF66"/>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p>
        </w:tc>
      </w:tr>
      <w:tr w:rsidR="00F51323" w:rsidRPr="001262A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p>
        </w:tc>
      </w:tr>
    </w:tbl>
    <w:p w:rsidR="00F51323" w:rsidRPr="001262A6" w:rsidRDefault="00F51323" w:rsidP="00F51323">
      <w:pPr>
        <w:spacing w:after="0" w:line="240" w:lineRule="auto"/>
        <w:jc w:val="center"/>
        <w:rPr>
          <w:rFonts w:ascii="Verdana" w:eastAsia="Times New Roman" w:hAnsi="Verdana" w:cs="Times New Roman"/>
          <w:sz w:val="24"/>
          <w:szCs w:val="24"/>
        </w:rPr>
      </w:pPr>
    </w:p>
    <w:p w:rsidR="00F51323" w:rsidRPr="001262A6" w:rsidRDefault="00F51323" w:rsidP="00F51323">
      <w:pPr>
        <w:spacing w:after="0" w:line="240" w:lineRule="auto"/>
        <w:jc w:val="center"/>
        <w:rPr>
          <w:rFonts w:ascii="Verdana" w:eastAsia="Times New Roman" w:hAnsi="Verdana" w:cs="Times New Roman"/>
          <w:sz w:val="24"/>
          <w:szCs w:val="24"/>
        </w:rPr>
      </w:pPr>
    </w:p>
    <w:p w:rsidR="00F51323" w:rsidRPr="001262A6" w:rsidRDefault="00F51323" w:rsidP="00F51323">
      <w:pPr>
        <w:spacing w:after="0" w:line="240" w:lineRule="auto"/>
        <w:jc w:val="center"/>
        <w:rPr>
          <w:rFonts w:ascii="Verdana" w:eastAsia="Times New Roman" w:hAnsi="Verdana" w:cs="Times New Roman"/>
          <w:sz w:val="24"/>
          <w:szCs w:val="24"/>
        </w:rPr>
      </w:pPr>
    </w:p>
    <w:p w:rsidR="00F51323" w:rsidRPr="001262A6" w:rsidRDefault="00F51323" w:rsidP="00F51323">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F51323" w:rsidRPr="001262A6" w:rsidTr="001262A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323" w:rsidRPr="001262A6" w:rsidRDefault="00F51323" w:rsidP="00F51323">
            <w:pPr>
              <w:jc w:val="center"/>
              <w:rPr>
                <w:rFonts w:ascii="Verdana" w:eastAsia="Times New Roman" w:hAnsi="Verdana" w:cs="Times New Roman"/>
                <w:sz w:val="24"/>
                <w:szCs w:val="24"/>
              </w:rPr>
            </w:pPr>
            <w:r w:rsidRPr="001262A6">
              <w:rPr>
                <w:rFonts w:ascii="Verdana" w:eastAsia="Times New Roman" w:hAnsi="Verdana" w:cs="Times New Roman"/>
                <w:sz w:val="24"/>
                <w:szCs w:val="24"/>
              </w:rPr>
              <w:t>note</w:t>
            </w:r>
          </w:p>
        </w:tc>
      </w:tr>
      <w:tr w:rsidR="00F51323" w:rsidRPr="001262A6" w:rsidTr="001262A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51323" w:rsidRPr="001262A6" w:rsidRDefault="00F51323" w:rsidP="00F51323">
            <w:pPr>
              <w:jc w:val="both"/>
              <w:rPr>
                <w:rFonts w:ascii="Verdana" w:eastAsia="Times New Roman" w:hAnsi="Verdana" w:cs="Times New Roman"/>
                <w:sz w:val="24"/>
                <w:szCs w:val="24"/>
              </w:rPr>
            </w:pPr>
            <w:r w:rsidRPr="001262A6">
              <w:rPr>
                <w:rFonts w:ascii="Verdana" w:eastAsia="Times New Roman" w:hAnsi="Verdana" w:cs="Times New Roman"/>
                <w:sz w:val="24"/>
                <w:szCs w:val="24"/>
              </w:rPr>
              <w:t>calcolo approssimato</w:t>
            </w:r>
          </w:p>
          <w:p w:rsidR="00F51323" w:rsidRPr="001262A6" w:rsidRDefault="00F51323" w:rsidP="00F51323">
            <w:pPr>
              <w:jc w:val="both"/>
              <w:rPr>
                <w:rFonts w:ascii="Verdana" w:eastAsia="Times New Roman" w:hAnsi="Verdana" w:cs="Times New Roman"/>
                <w:sz w:val="24"/>
                <w:szCs w:val="24"/>
              </w:rPr>
            </w:pPr>
            <w:r w:rsidRPr="001262A6">
              <w:rPr>
                <w:rFonts w:ascii="Verdana" w:eastAsia="Times New Roman" w:hAnsi="Verdana" w:cs="Times New Roman"/>
                <w:sz w:val="24"/>
                <w:szCs w:val="24"/>
              </w:rPr>
              <w:t>1 Parsec è uguale a 3,26 anni luce</w:t>
            </w:r>
          </w:p>
        </w:tc>
      </w:tr>
      <w:tr w:rsidR="00F51323" w:rsidRPr="001262A6" w:rsidTr="001262A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F51323" w:rsidRPr="001262A6" w:rsidRDefault="00F51323" w:rsidP="00F51323">
            <w:pPr>
              <w:jc w:val="both"/>
              <w:rPr>
                <w:rFonts w:ascii="Verdana" w:eastAsia="Times New Roman" w:hAnsi="Verdana" w:cs="Times New Roman"/>
                <w:sz w:val="24"/>
                <w:szCs w:val="24"/>
              </w:rPr>
            </w:pPr>
            <w:r w:rsidRPr="001262A6">
              <w:rPr>
                <w:rFonts w:ascii="Verdana" w:eastAsia="Times New Roman" w:hAnsi="Verdana" w:cs="Times New Roman"/>
                <w:sz w:val="24"/>
                <w:szCs w:val="24"/>
              </w:rPr>
              <w:t>trattasi dell'universo casuale</w:t>
            </w:r>
          </w:p>
        </w:tc>
      </w:tr>
      <w:tr w:rsidR="00F51323" w:rsidRPr="001262A6" w:rsidTr="001262A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F51323" w:rsidRPr="001262A6" w:rsidRDefault="00F51323" w:rsidP="00F51323">
            <w:pPr>
              <w:jc w:val="both"/>
              <w:rPr>
                <w:rFonts w:ascii="Verdana" w:eastAsia="Times New Roman" w:hAnsi="Verdana" w:cs="Times New Roman"/>
                <w:sz w:val="24"/>
                <w:szCs w:val="24"/>
              </w:rPr>
            </w:pPr>
          </w:p>
        </w:tc>
      </w:tr>
      <w:tr w:rsidR="00F51323" w:rsidRPr="001262A6" w:rsidTr="001262A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F51323" w:rsidRPr="001262A6" w:rsidRDefault="00F51323" w:rsidP="00F51323">
            <w:pPr>
              <w:spacing w:after="0" w:line="240" w:lineRule="auto"/>
              <w:jc w:val="center"/>
              <w:rPr>
                <w:rFonts w:ascii="Verdana" w:eastAsia="Times New Roman" w:hAnsi="Verdana" w:cs="Times New Roman"/>
                <w:sz w:val="24"/>
                <w:szCs w:val="24"/>
              </w:rPr>
            </w:pPr>
          </w:p>
        </w:tc>
      </w:tr>
    </w:tbl>
    <w:p w:rsidR="00F51323" w:rsidRPr="001262A6" w:rsidRDefault="00F51323" w:rsidP="00F51323">
      <w:pPr>
        <w:spacing w:after="0"/>
        <w:rPr>
          <w:rFonts w:ascii="Verdana" w:hAnsi="Verdana" w:cs="Times New Roman"/>
          <w:b/>
          <w:sz w:val="24"/>
          <w:szCs w:val="24"/>
        </w:rPr>
      </w:pPr>
    </w:p>
    <w:p w:rsidR="00F51323" w:rsidRPr="001262A6" w:rsidRDefault="00F51323" w:rsidP="00F51323">
      <w:pPr>
        <w:spacing w:after="0" w:line="240" w:lineRule="atLeast"/>
        <w:ind w:right="-1"/>
        <w:rPr>
          <w:rFonts w:ascii="Verdana" w:hAnsi="Verdana" w:cs="Times New Roman"/>
          <w:b/>
          <w:sz w:val="24"/>
          <w:szCs w:val="24"/>
        </w:rPr>
      </w:pPr>
      <w:r w:rsidRPr="001262A6">
        <w:rPr>
          <w:rFonts w:ascii="Verdana" w:hAnsi="Verdana" w:cs="Times New Roman"/>
          <w:b/>
          <w:sz w:val="24"/>
          <w:szCs w:val="24"/>
        </w:rPr>
        <w:t>Risultato: distanza 4285 Mparsec</w:t>
      </w:r>
      <w:r w:rsidR="001262A6">
        <w:rPr>
          <w:rFonts w:ascii="Verdana" w:hAnsi="Verdana" w:cs="Times New Roman"/>
          <w:b/>
          <w:sz w:val="24"/>
          <w:szCs w:val="24"/>
        </w:rPr>
        <w:t xml:space="preserve"> - 14 miliardi di anni luce</w:t>
      </w:r>
    </w:p>
    <w:p w:rsidR="00F51323" w:rsidRPr="001262A6" w:rsidRDefault="00F51323" w:rsidP="00F51323">
      <w:pPr>
        <w:rPr>
          <w:rFonts w:ascii="Verdana" w:hAnsi="Verdana" w:cs="Times New Roman"/>
          <w:b/>
          <w:sz w:val="24"/>
          <w:szCs w:val="24"/>
        </w:rPr>
      </w:pPr>
      <w:r w:rsidRPr="001262A6">
        <w:rPr>
          <w:rFonts w:ascii="Verdana" w:hAnsi="Verdana" w:cs="Times New Roman"/>
          <w:b/>
          <w:sz w:val="24"/>
          <w:szCs w:val="24"/>
        </w:rPr>
        <w:br w:type="page"/>
      </w:r>
    </w:p>
    <w:p w:rsidR="00345126" w:rsidRPr="005103AB" w:rsidRDefault="00345126" w:rsidP="00345126">
      <w:pPr>
        <w:spacing w:after="0" w:line="240" w:lineRule="atLeast"/>
        <w:ind w:right="-1"/>
        <w:rPr>
          <w:rFonts w:ascii="Verdana" w:hAnsi="Verdana" w:cs="Times New Roman"/>
          <w:b/>
          <w:sz w:val="24"/>
          <w:szCs w:val="24"/>
        </w:rPr>
      </w:pPr>
    </w:p>
    <w:p w:rsidR="00EA3DA9" w:rsidRPr="005103AB" w:rsidRDefault="00EA3DA9" w:rsidP="00EA3DA9">
      <w:pPr>
        <w:rPr>
          <w:rFonts w:ascii="Verdana" w:eastAsia="Times New Roman" w:hAnsi="Verdana" w:cs="Times New Roman"/>
          <w:b/>
          <w:sz w:val="24"/>
          <w:szCs w:val="24"/>
          <w:u w:val="single"/>
        </w:rPr>
      </w:pPr>
      <w:bookmarkStart w:id="243" w:name="densità"/>
      <w:proofErr w:type="spellStart"/>
      <w:r w:rsidRPr="005103AB">
        <w:rPr>
          <w:rFonts w:ascii="Verdana" w:hAnsi="Verdana" w:cs="Times New Roman"/>
          <w:b/>
          <w:sz w:val="24"/>
          <w:szCs w:val="24"/>
          <w:u w:val="single"/>
        </w:rPr>
        <w:t>III</w:t>
      </w:r>
      <w:proofErr w:type="spellEnd"/>
      <w:r w:rsidRPr="005103AB">
        <w:rPr>
          <w:rFonts w:ascii="Verdana" w:hAnsi="Verdana" w:cs="Times New Roman"/>
          <w:b/>
          <w:sz w:val="24"/>
          <w:szCs w:val="24"/>
          <w:u w:val="single"/>
        </w:rPr>
        <w:t xml:space="preserve"> 29  - Calcolo della densità critica dell'universo casuale</w:t>
      </w:r>
      <w:bookmarkEnd w:id="243"/>
    </w:p>
    <w:tbl>
      <w:tblPr>
        <w:tblW w:w="4691" w:type="dxa"/>
        <w:tblInd w:w="57" w:type="dxa"/>
        <w:tblLayout w:type="fixed"/>
        <w:tblCellMar>
          <w:left w:w="70" w:type="dxa"/>
          <w:right w:w="70" w:type="dxa"/>
        </w:tblCellMar>
        <w:tblLook w:val="04A0"/>
      </w:tblPr>
      <w:tblGrid>
        <w:gridCol w:w="297"/>
        <w:gridCol w:w="1843"/>
        <w:gridCol w:w="708"/>
        <w:gridCol w:w="1843"/>
      </w:tblGrid>
      <w:tr w:rsidR="00EA3DA9" w:rsidRPr="001262A6" w:rsidTr="001262A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grandezza</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formula o valore</w:t>
            </w:r>
          </w:p>
        </w:tc>
      </w:tr>
      <w:tr w:rsidR="00EA3DA9" w:rsidRPr="001262A6" w:rsidTr="001262A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EA3DA9" w:rsidRPr="001262A6" w:rsidRDefault="00800BEB" w:rsidP="00B61546">
            <w:pPr>
              <w:jc w:val="center"/>
              <w:rPr>
                <w:rFonts w:ascii="Verdana" w:eastAsia="Times New Roman" w:hAnsi="Verdana" w:cs="Times New Roman"/>
                <w:sz w:val="24"/>
                <w:szCs w:val="24"/>
              </w:rPr>
            </w:pPr>
            <w:r w:rsidRPr="001262A6">
              <w:rPr>
                <w:rFonts w:ascii="Verdana" w:eastAsia="Times New Roman" w:hAnsi="Verdana" w:cs="Times New Roman"/>
                <w:sz w:val="24"/>
                <w:szCs w:val="24"/>
              </w:rPr>
              <w:t>densità critica</w:t>
            </w:r>
            <w:r w:rsidR="00EA3DA9" w:rsidRPr="001262A6">
              <w:rPr>
                <w:rFonts w:ascii="Verdana" w:eastAsia="Times New Roman" w:hAnsi="Verdana" w:cs="Times New Roman"/>
                <w:sz w:val="24"/>
                <w:szCs w:val="24"/>
              </w:rPr>
              <w:t xml:space="preserve"> universo casuale</w:t>
            </w:r>
          </w:p>
        </w:tc>
        <w:tc>
          <w:tcPr>
            <w:tcW w:w="708" w:type="dxa"/>
            <w:tcBorders>
              <w:top w:val="nil"/>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p>
          <w:p w:rsidR="00EA3DA9" w:rsidRPr="001262A6" w:rsidRDefault="00EA3DA9" w:rsidP="00B61546">
            <w:pPr>
              <w:spacing w:after="0" w:line="240" w:lineRule="auto"/>
              <w:jc w:val="center"/>
              <w:rPr>
                <w:rFonts w:ascii="Verdana" w:eastAsia="Times New Roman" w:hAnsi="Verdana" w:cs="Times New Roman"/>
                <w:sz w:val="24"/>
                <w:szCs w:val="24"/>
              </w:rPr>
            </w:pPr>
          </w:p>
        </w:tc>
      </w:tr>
      <w:tr w:rsidR="00EA3DA9" w:rsidRPr="001262A6" w:rsidTr="001262A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EA3DA9" w:rsidRPr="001262A6" w:rsidRDefault="00EA3DA9" w:rsidP="00B61546">
            <w:pPr>
              <w:jc w:val="center"/>
              <w:rPr>
                <w:rFonts w:ascii="Verdana" w:eastAsia="Times New Roman" w:hAnsi="Verdana" w:cs="Times New Roman"/>
                <w:sz w:val="24"/>
                <w:szCs w:val="24"/>
              </w:rPr>
            </w:pPr>
            <w:r w:rsidRPr="001262A6">
              <w:rPr>
                <w:rFonts w:ascii="Verdana" w:eastAsia="Times New Roman" w:hAnsi="Verdana" w:cs="GreekC"/>
                <w:sz w:val="24"/>
                <w:szCs w:val="24"/>
              </w:rPr>
              <w:t>d</w:t>
            </w:r>
            <w:r w:rsidRPr="001262A6">
              <w:rPr>
                <w:rFonts w:ascii="Verdana" w:eastAsia="Times New Roman" w:hAnsi="Verdana" w:cs="Times New Roman"/>
                <w:sz w:val="24"/>
                <w:szCs w:val="24"/>
              </w:rPr>
              <w:t>c</w:t>
            </w:r>
          </w:p>
        </w:tc>
        <w:tc>
          <w:tcPr>
            <w:tcW w:w="708" w:type="dxa"/>
            <w:tcBorders>
              <w:top w:val="nil"/>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g/cc</w:t>
            </w:r>
          </w:p>
        </w:tc>
        <w:tc>
          <w:tcPr>
            <w:tcW w:w="1843" w:type="dxa"/>
            <w:tcBorders>
              <w:top w:val="nil"/>
              <w:left w:val="nil"/>
              <w:bottom w:val="single" w:sz="4" w:space="0" w:color="auto"/>
              <w:right w:val="single" w:sz="4" w:space="0" w:color="auto"/>
            </w:tcBorders>
            <w:shd w:val="clear" w:color="auto" w:fill="auto"/>
            <w:vAlign w:val="center"/>
            <w:hideMark/>
          </w:tcPr>
          <w:p w:rsidR="00EA3DA9" w:rsidRPr="001262A6" w:rsidRDefault="00EA3DA9" w:rsidP="00B61546">
            <w:pPr>
              <w:jc w:val="center"/>
              <w:rPr>
                <w:rFonts w:ascii="Verdana" w:eastAsia="Times New Roman" w:hAnsi="Verdana" w:cs="Times New Roman"/>
                <w:sz w:val="24"/>
                <w:szCs w:val="24"/>
              </w:rPr>
            </w:pPr>
          </w:p>
          <w:p w:rsidR="00EA3DA9" w:rsidRPr="001262A6" w:rsidRDefault="00EA3DA9" w:rsidP="001262A6">
            <w:pPr>
              <w:spacing w:line="240" w:lineRule="atLeast"/>
              <w:ind w:right="-1"/>
              <w:jc w:val="center"/>
              <w:rPr>
                <w:rFonts w:ascii="Verdana" w:eastAsia="Times New Roman" w:hAnsi="Verdana" w:cs="Times New Roman"/>
                <w:sz w:val="24"/>
                <w:szCs w:val="24"/>
              </w:rPr>
            </w:pPr>
            <w:r w:rsidRPr="001262A6">
              <w:rPr>
                <w:rFonts w:ascii="Verdana" w:eastAsia="Times New Roman" w:hAnsi="Verdana" w:cs="Times New Roman"/>
                <w:sz w:val="24"/>
                <w:szCs w:val="24"/>
              </w:rPr>
              <w:t>3 * H0</w:t>
            </w:r>
            <w:r w:rsidR="001262A6">
              <w:rPr>
                <w:rFonts w:ascii="Verdana" w:eastAsia="Times New Roman" w:hAnsi="Verdana" w:cs="Times New Roman"/>
                <w:sz w:val="24"/>
                <w:szCs w:val="24"/>
              </w:rPr>
              <w:t>²</w:t>
            </w:r>
            <w:r w:rsidRPr="001262A6">
              <w:rPr>
                <w:rFonts w:ascii="Verdana" w:eastAsia="Times New Roman" w:hAnsi="Verdana" w:cs="Times New Roman"/>
                <w:sz w:val="24"/>
                <w:szCs w:val="24"/>
              </w:rPr>
              <w:t>/(8 * 3,13 * G)</w:t>
            </w:r>
          </w:p>
        </w:tc>
      </w:tr>
      <w:tr w:rsidR="00EA3DA9" w:rsidRPr="001262A6" w:rsidTr="001262A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EA3DA9" w:rsidRPr="001262A6" w:rsidRDefault="00EA3DA9" w:rsidP="00E665A8">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xml:space="preserve">calcolare </w:t>
            </w:r>
            <w:r w:rsidR="00E665A8" w:rsidRPr="001262A6">
              <w:rPr>
                <w:rFonts w:ascii="Verdana" w:eastAsia="Times New Roman" w:hAnsi="Verdana" w:cs="GreekC"/>
                <w:sz w:val="24"/>
                <w:szCs w:val="24"/>
              </w:rPr>
              <w:t>d</w:t>
            </w:r>
            <w:r w:rsidR="00E665A8" w:rsidRPr="001262A6">
              <w:rPr>
                <w:rFonts w:ascii="Verdana" w:eastAsia="Times New Roman" w:hAnsi="Verdana" w:cs="Times New Roman"/>
                <w:sz w:val="24"/>
                <w:szCs w:val="24"/>
              </w:rPr>
              <w:t>c</w:t>
            </w:r>
          </w:p>
        </w:tc>
        <w:tc>
          <w:tcPr>
            <w:tcW w:w="708" w:type="dxa"/>
            <w:tcBorders>
              <w:top w:val="nil"/>
              <w:left w:val="nil"/>
              <w:bottom w:val="single" w:sz="4" w:space="0" w:color="auto"/>
              <w:right w:val="single" w:sz="4" w:space="0" w:color="auto"/>
            </w:tcBorders>
            <w:shd w:val="clear" w:color="000000" w:fill="FFFF66"/>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000000" w:fill="FFFF66"/>
            <w:vAlign w:val="center"/>
            <w:hideMark/>
          </w:tcPr>
          <w:p w:rsidR="00EA3DA9" w:rsidRPr="001262A6" w:rsidRDefault="004A6855" w:rsidP="001262A6">
            <w:pPr>
              <w:spacing w:after="0" w:line="240" w:lineRule="auto"/>
              <w:jc w:val="center"/>
              <w:rPr>
                <w:rFonts w:ascii="Verdana" w:eastAsia="Times New Roman" w:hAnsi="Verdana" w:cs="Times New Roman"/>
                <w:b/>
                <w:sz w:val="24"/>
                <w:szCs w:val="24"/>
              </w:rPr>
            </w:pPr>
            <m:oMathPara>
              <m:oMath>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1,13* 10</m:t>
                    </m:r>
                  </m:e>
                  <m:sup>
                    <m:r>
                      <m:rPr>
                        <m:sty m:val="bi"/>
                      </m:rPr>
                      <w:rPr>
                        <w:rFonts w:ascii="Cambria Math" w:eastAsia="Times New Roman" w:hAnsi="Cambria Math" w:cs="Times New Roman"/>
                        <w:sz w:val="28"/>
                        <w:szCs w:val="28"/>
                      </w:rPr>
                      <m:t>-29</m:t>
                    </m:r>
                  </m:sup>
                </m:sSup>
              </m:oMath>
            </m:oMathPara>
          </w:p>
        </w:tc>
      </w:tr>
      <w:tr w:rsidR="00EA3DA9" w:rsidRPr="001262A6" w:rsidTr="001262A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708" w:type="dxa"/>
            <w:tcBorders>
              <w:top w:val="nil"/>
              <w:left w:val="nil"/>
              <w:bottom w:val="single" w:sz="4" w:space="0" w:color="auto"/>
              <w:right w:val="single" w:sz="4" w:space="0" w:color="auto"/>
            </w:tcBorders>
            <w:shd w:val="clear" w:color="000000" w:fill="A5A5A5"/>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r>
    </w:tbl>
    <w:p w:rsidR="00EA3DA9" w:rsidRPr="001262A6" w:rsidRDefault="00EA3DA9" w:rsidP="00EA3DA9">
      <w:pPr>
        <w:spacing w:after="0" w:line="240" w:lineRule="auto"/>
        <w:jc w:val="center"/>
        <w:rPr>
          <w:rFonts w:ascii="Verdana" w:eastAsia="Times New Roman" w:hAnsi="Verdana" w:cs="Times New Roman"/>
          <w:sz w:val="24"/>
          <w:szCs w:val="24"/>
        </w:rPr>
      </w:pPr>
    </w:p>
    <w:p w:rsidR="00EA3DA9" w:rsidRPr="001262A6" w:rsidRDefault="00EA3DA9" w:rsidP="00EA3DA9">
      <w:pPr>
        <w:spacing w:after="0" w:line="240" w:lineRule="auto"/>
        <w:jc w:val="center"/>
        <w:rPr>
          <w:rFonts w:ascii="Verdana" w:eastAsia="Times New Roman" w:hAnsi="Verdana" w:cs="Times New Roman"/>
          <w:sz w:val="24"/>
          <w:szCs w:val="24"/>
        </w:rPr>
      </w:pPr>
    </w:p>
    <w:p w:rsidR="00EA3DA9" w:rsidRPr="001262A6" w:rsidRDefault="00EA3DA9" w:rsidP="00EA3DA9">
      <w:pPr>
        <w:spacing w:after="0" w:line="240" w:lineRule="auto"/>
        <w:jc w:val="center"/>
        <w:rPr>
          <w:rFonts w:ascii="Verdana" w:eastAsia="Times New Roman" w:hAnsi="Verdana" w:cs="Times New Roman"/>
          <w:sz w:val="24"/>
          <w:szCs w:val="24"/>
        </w:rPr>
      </w:pPr>
    </w:p>
    <w:tbl>
      <w:tblPr>
        <w:tblW w:w="4691" w:type="dxa"/>
        <w:tblInd w:w="57" w:type="dxa"/>
        <w:tblLayout w:type="fixed"/>
        <w:tblCellMar>
          <w:left w:w="70" w:type="dxa"/>
          <w:right w:w="70" w:type="dxa"/>
        </w:tblCellMar>
        <w:tblLook w:val="04A0"/>
      </w:tblPr>
      <w:tblGrid>
        <w:gridCol w:w="1573"/>
        <w:gridCol w:w="425"/>
        <w:gridCol w:w="1843"/>
        <w:gridCol w:w="850"/>
      </w:tblGrid>
      <w:tr w:rsidR="00EA3DA9" w:rsidRPr="001262A6" w:rsidTr="001262A6">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var 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r>
      <w:tr w:rsidR="00EA3DA9" w:rsidRPr="001262A6" w:rsidTr="001262A6">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costante di Hubble ad oggi</w:t>
            </w:r>
          </w:p>
        </w:tc>
        <w:tc>
          <w:tcPr>
            <w:tcW w:w="425" w:type="dxa"/>
            <w:tcBorders>
              <w:top w:val="nil"/>
              <w:left w:val="nil"/>
              <w:bottom w:val="single" w:sz="4" w:space="0" w:color="auto"/>
              <w:right w:val="single" w:sz="4" w:space="0" w:color="auto"/>
            </w:tcBorders>
            <w:shd w:val="clear" w:color="auto" w:fill="auto"/>
            <w:vAlign w:val="center"/>
            <w:hideMark/>
          </w:tcPr>
          <w:p w:rsidR="00EA3DA9" w:rsidRPr="001262A6" w:rsidRDefault="004A6855" w:rsidP="00B61546">
            <w:pPr>
              <w:spacing w:after="0" w:line="240" w:lineRule="auto"/>
              <w:jc w:val="center"/>
              <w:rPr>
                <w:rFonts w:ascii="Verdana" w:eastAsia="Times New Roman" w:hAnsi="Verdana" w:cs="Times New Roman"/>
                <w:b/>
                <w:sz w:val="24"/>
                <w:szCs w:val="24"/>
              </w:rPr>
            </w:pPr>
            <w:hyperlink r:id="rId98" w:tooltip="Chilometro" w:history="1">
              <w:r w:rsidR="00EA3DA9" w:rsidRPr="001262A6">
                <w:rPr>
                  <w:rFonts w:ascii="Verdana" w:eastAsia="Times New Roman" w:hAnsi="Verdana" w:cs="Times New Roman"/>
                  <w:sz w:val="24"/>
                  <w:szCs w:val="24"/>
                </w:rPr>
                <w:t>km</w:t>
              </w:r>
            </w:hyperlink>
            <w:r w:rsidR="00EA3DA9" w:rsidRPr="001262A6">
              <w:rPr>
                <w:rFonts w:ascii="Verdana" w:eastAsia="Times New Roman" w:hAnsi="Verdana" w:cs="Times New Roman"/>
                <w:sz w:val="24"/>
                <w:szCs w:val="24"/>
              </w:rPr>
              <w:t>/</w:t>
            </w:r>
            <w:hyperlink r:id="rId99" w:tooltip="Mega" w:history="1">
              <w:r w:rsidR="00EA3DA9" w:rsidRPr="001262A6">
                <w:rPr>
                  <w:rFonts w:ascii="Verdana" w:eastAsia="Times New Roman" w:hAnsi="Verdana" w:cs="Times New Roman"/>
                  <w:sz w:val="24"/>
                  <w:szCs w:val="24"/>
                </w:rPr>
                <w:t>M</w:t>
              </w:r>
            </w:hyperlink>
            <w:hyperlink r:id="rId100" w:tooltip="Parsec" w:history="1">
              <w:r w:rsidR="00EA3DA9" w:rsidRPr="001262A6">
                <w:rPr>
                  <w:rFonts w:ascii="Verdana" w:eastAsia="Times New Roman" w:hAnsi="Verdana" w:cs="Times New Roman"/>
                  <w:sz w:val="24"/>
                  <w:szCs w:val="24"/>
                </w:rPr>
                <w:t>pc</w:t>
              </w:r>
            </w:hyperlink>
            <w:r w:rsidR="00EA3DA9" w:rsidRPr="001262A6">
              <w:rPr>
                <w:rFonts w:ascii="Verdana" w:eastAsia="Times New Roman" w:hAnsi="Verdana" w:cs="Times New Roman"/>
                <w:sz w:val="24"/>
                <w:szCs w:val="24"/>
              </w:rPr>
              <w:t xml:space="preserve"> </w:t>
            </w:r>
            <w:hyperlink r:id="rId101" w:tooltip="Secondo" w:history="1">
              <w:r w:rsidR="00EA3DA9" w:rsidRPr="001262A6">
                <w:rPr>
                  <w:rFonts w:ascii="Verdana" w:eastAsia="Times New Roman" w:hAnsi="Verdana" w:cs="Times New Roman"/>
                  <w:sz w:val="24"/>
                  <w:szCs w:val="24"/>
                </w:rPr>
                <w:t>s</w:t>
              </w:r>
            </w:hyperlink>
          </w:p>
          <w:p w:rsidR="00EA3DA9" w:rsidRPr="001262A6" w:rsidRDefault="00EA3DA9" w:rsidP="00B61546">
            <w:pPr>
              <w:spacing w:after="0" w:line="240" w:lineRule="auto"/>
              <w:jc w:val="center"/>
              <w:rPr>
                <w:rFonts w:ascii="Verdana" w:eastAsia="Times New Roman" w:hAnsi="Verdana" w:cs="Times New Roman"/>
                <w:b/>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costante gravitazionale</w:t>
            </w:r>
          </w:p>
        </w:tc>
        <w:tc>
          <w:tcPr>
            <w:tcW w:w="850" w:type="dxa"/>
            <w:tcBorders>
              <w:top w:val="nil"/>
              <w:left w:val="nil"/>
              <w:bottom w:val="single" w:sz="4" w:space="0" w:color="auto"/>
              <w:right w:val="single" w:sz="4" w:space="0" w:color="auto"/>
            </w:tcBorders>
            <w:shd w:val="clear" w:color="auto" w:fill="auto"/>
            <w:vAlign w:val="center"/>
            <w:hideMark/>
          </w:tcPr>
          <w:p w:rsidR="00EA3DA9" w:rsidRPr="001262A6" w:rsidRDefault="00EA3DA9" w:rsidP="001262A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bCs/>
                <w:sz w:val="24"/>
                <w:szCs w:val="24"/>
              </w:rPr>
              <w:t>N*m</w:t>
            </w:r>
            <w:r w:rsidR="001262A6">
              <w:rPr>
                <w:rFonts w:ascii="Verdana" w:eastAsia="Times New Roman" w:hAnsi="Verdana" w:cs="Times New Roman"/>
                <w:bCs/>
                <w:sz w:val="24"/>
                <w:szCs w:val="24"/>
              </w:rPr>
              <w:t>²</w:t>
            </w:r>
            <w:r w:rsidRPr="001262A6">
              <w:rPr>
                <w:rFonts w:ascii="Verdana" w:eastAsia="Times New Roman" w:hAnsi="Verdana" w:cs="Times New Roman"/>
                <w:bCs/>
                <w:sz w:val="24"/>
                <w:szCs w:val="24"/>
              </w:rPr>
              <w:t>/kg</w:t>
            </w:r>
            <w:r w:rsidR="001262A6">
              <w:rPr>
                <w:rFonts w:ascii="Verdana" w:eastAsia="Times New Roman" w:hAnsi="Verdana" w:cs="Times New Roman"/>
                <w:bCs/>
                <w:sz w:val="24"/>
                <w:szCs w:val="24"/>
              </w:rPr>
              <w:t>²</w:t>
            </w:r>
          </w:p>
        </w:tc>
      </w:tr>
      <w:tr w:rsidR="00EA3DA9" w:rsidRPr="001262A6" w:rsidTr="001262A6">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GreekC"/>
                <w:sz w:val="24"/>
                <w:szCs w:val="24"/>
              </w:rPr>
            </w:pPr>
            <w:r w:rsidRPr="001262A6">
              <w:rPr>
                <w:rFonts w:ascii="Verdana" w:eastAsia="Times New Roman" w:hAnsi="Verdana" w:cs="GreekC"/>
                <w:sz w:val="24"/>
                <w:szCs w:val="24"/>
              </w:rPr>
              <w:t>H0</w:t>
            </w:r>
          </w:p>
        </w:tc>
        <w:tc>
          <w:tcPr>
            <w:tcW w:w="425" w:type="dxa"/>
            <w:tcBorders>
              <w:top w:val="nil"/>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G</w:t>
            </w:r>
          </w:p>
        </w:tc>
        <w:tc>
          <w:tcPr>
            <w:tcW w:w="850" w:type="dxa"/>
            <w:tcBorders>
              <w:top w:val="nil"/>
              <w:left w:val="nil"/>
              <w:bottom w:val="single" w:sz="4" w:space="0" w:color="auto"/>
              <w:right w:val="single" w:sz="4" w:space="0" w:color="auto"/>
            </w:tcBorders>
            <w:shd w:val="clear" w:color="auto" w:fill="auto"/>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p>
        </w:tc>
      </w:tr>
      <w:tr w:rsidR="00EA3DA9" w:rsidRPr="001262A6" w:rsidTr="001262A6">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70</w:t>
            </w:r>
          </w:p>
        </w:tc>
        <w:tc>
          <w:tcPr>
            <w:tcW w:w="425" w:type="dxa"/>
            <w:tcBorders>
              <w:top w:val="nil"/>
              <w:left w:val="nil"/>
              <w:bottom w:val="single" w:sz="4" w:space="0" w:color="auto"/>
              <w:right w:val="single" w:sz="4" w:space="0" w:color="auto"/>
            </w:tcBorders>
            <w:shd w:val="clear" w:color="000000" w:fill="FFFF66"/>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000000" w:fill="FFFF66"/>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0,0000000000667</w:t>
            </w:r>
          </w:p>
        </w:tc>
        <w:tc>
          <w:tcPr>
            <w:tcW w:w="850" w:type="dxa"/>
            <w:tcBorders>
              <w:top w:val="nil"/>
              <w:left w:val="nil"/>
              <w:bottom w:val="single" w:sz="4" w:space="0" w:color="auto"/>
              <w:right w:val="single" w:sz="4" w:space="0" w:color="auto"/>
            </w:tcBorders>
            <w:shd w:val="clear" w:color="000000" w:fill="FFFF66"/>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r>
      <w:tr w:rsidR="00EA3DA9" w:rsidRPr="001262A6" w:rsidTr="001262A6">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000000" w:fill="A5A5A5"/>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p>
        </w:tc>
        <w:tc>
          <w:tcPr>
            <w:tcW w:w="850" w:type="dxa"/>
            <w:tcBorders>
              <w:top w:val="nil"/>
              <w:left w:val="nil"/>
              <w:bottom w:val="single" w:sz="4" w:space="0" w:color="auto"/>
              <w:right w:val="single" w:sz="4" w:space="0" w:color="auto"/>
            </w:tcBorders>
            <w:shd w:val="clear" w:color="000000" w:fill="A5A5A5"/>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p>
        </w:tc>
      </w:tr>
    </w:tbl>
    <w:p w:rsidR="00EA3DA9" w:rsidRPr="001262A6" w:rsidRDefault="00EA3DA9" w:rsidP="00EA3DA9">
      <w:pPr>
        <w:spacing w:after="0" w:line="240" w:lineRule="auto"/>
        <w:jc w:val="center"/>
        <w:rPr>
          <w:rFonts w:ascii="Verdana" w:eastAsia="Times New Roman" w:hAnsi="Verdana" w:cs="Times New Roman"/>
          <w:sz w:val="24"/>
          <w:szCs w:val="24"/>
        </w:rPr>
      </w:pPr>
    </w:p>
    <w:p w:rsidR="00EA3DA9" w:rsidRPr="001262A6" w:rsidRDefault="00EA3DA9" w:rsidP="00EA3DA9">
      <w:pPr>
        <w:spacing w:after="0" w:line="240" w:lineRule="auto"/>
        <w:jc w:val="center"/>
        <w:rPr>
          <w:rFonts w:ascii="Verdana" w:eastAsia="Times New Roman" w:hAnsi="Verdana" w:cs="Times New Roman"/>
          <w:sz w:val="24"/>
          <w:szCs w:val="24"/>
        </w:rPr>
      </w:pPr>
    </w:p>
    <w:p w:rsidR="00EA3DA9" w:rsidRPr="001262A6" w:rsidRDefault="00EA3DA9" w:rsidP="00EA3DA9">
      <w:pPr>
        <w:spacing w:after="0" w:line="240" w:lineRule="auto"/>
        <w:jc w:val="center"/>
        <w:rPr>
          <w:rFonts w:ascii="Verdana" w:eastAsia="Times New Roman" w:hAnsi="Verdana" w:cs="Times New Roman"/>
          <w:sz w:val="24"/>
          <w:szCs w:val="24"/>
        </w:rPr>
      </w:pPr>
    </w:p>
    <w:p w:rsidR="00EA3DA9" w:rsidRPr="001262A6" w:rsidRDefault="00EA3DA9" w:rsidP="00EA3DA9">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EA3DA9" w:rsidRPr="001262A6" w:rsidTr="001262A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A9" w:rsidRPr="001262A6" w:rsidRDefault="00EA3DA9" w:rsidP="00B61546">
            <w:pPr>
              <w:jc w:val="center"/>
              <w:rPr>
                <w:rFonts w:ascii="Verdana" w:eastAsia="Times New Roman" w:hAnsi="Verdana" w:cs="Times New Roman"/>
                <w:sz w:val="24"/>
                <w:szCs w:val="24"/>
              </w:rPr>
            </w:pPr>
            <w:r w:rsidRPr="001262A6">
              <w:rPr>
                <w:rFonts w:ascii="Verdana" w:eastAsia="Times New Roman" w:hAnsi="Verdana" w:cs="Times New Roman"/>
                <w:sz w:val="24"/>
                <w:szCs w:val="24"/>
              </w:rPr>
              <w:t>note</w:t>
            </w:r>
          </w:p>
        </w:tc>
      </w:tr>
      <w:tr w:rsidR="00EA3DA9" w:rsidRPr="001262A6" w:rsidTr="001262A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A3DA9" w:rsidRPr="001262A6" w:rsidRDefault="00EA3DA9" w:rsidP="00B61546">
            <w:pPr>
              <w:jc w:val="both"/>
              <w:rPr>
                <w:rFonts w:ascii="Verdana" w:eastAsia="Times New Roman" w:hAnsi="Verdana" w:cs="Times New Roman"/>
                <w:b/>
                <w:sz w:val="24"/>
                <w:szCs w:val="24"/>
              </w:rPr>
            </w:pPr>
            <w:r w:rsidRPr="001262A6">
              <w:rPr>
                <w:rFonts w:ascii="Verdana" w:eastAsia="Times New Roman" w:hAnsi="Verdana" w:cs="Times New Roman"/>
                <w:b/>
                <w:sz w:val="24"/>
                <w:szCs w:val="24"/>
              </w:rPr>
              <w:t>trasformare le unità di misura in modo di avere il risultato in grammi/centimetro cubo</w:t>
            </w:r>
          </w:p>
          <w:p w:rsidR="00EA3DA9" w:rsidRPr="001262A6" w:rsidRDefault="00CD0F2F" w:rsidP="00B61546">
            <w:pPr>
              <w:jc w:val="both"/>
              <w:rPr>
                <w:rFonts w:ascii="Verdana" w:eastAsia="Times New Roman" w:hAnsi="Verdana" w:cs="Times New Roman"/>
                <w:sz w:val="24"/>
                <w:szCs w:val="24"/>
              </w:rPr>
            </w:pPr>
            <w:r w:rsidRPr="001262A6">
              <w:rPr>
                <w:rFonts w:ascii="Verdana" w:eastAsia="Times New Roman" w:hAnsi="Verdana" w:cs="Times New Roman"/>
                <w:sz w:val="24"/>
                <w:szCs w:val="24"/>
              </w:rPr>
              <w:t xml:space="preserve">Il </w:t>
            </w:r>
            <w:r w:rsidR="00EA3DA9" w:rsidRPr="001262A6">
              <w:rPr>
                <w:rFonts w:ascii="Verdana" w:eastAsia="Times New Roman" w:hAnsi="Verdana" w:cs="Times New Roman"/>
                <w:sz w:val="24"/>
                <w:szCs w:val="24"/>
              </w:rPr>
              <w:t xml:space="preserve">calcolo </w:t>
            </w:r>
            <w:r w:rsidRPr="001262A6">
              <w:rPr>
                <w:rFonts w:ascii="Verdana" w:eastAsia="Times New Roman" w:hAnsi="Verdana" w:cs="Times New Roman"/>
                <w:sz w:val="24"/>
                <w:szCs w:val="24"/>
              </w:rPr>
              <w:t xml:space="preserve">presentato è </w:t>
            </w:r>
            <w:r w:rsidR="00EA3DA9" w:rsidRPr="001262A6">
              <w:rPr>
                <w:rFonts w:ascii="Verdana" w:eastAsia="Times New Roman" w:hAnsi="Verdana" w:cs="Times New Roman"/>
                <w:sz w:val="24"/>
                <w:szCs w:val="24"/>
              </w:rPr>
              <w:t>approssimato</w:t>
            </w:r>
          </w:p>
          <w:p w:rsidR="00EA3DA9" w:rsidRPr="001262A6" w:rsidRDefault="00EA3DA9" w:rsidP="00B61546">
            <w:pPr>
              <w:jc w:val="both"/>
              <w:rPr>
                <w:rFonts w:ascii="Verdana" w:eastAsia="Times New Roman" w:hAnsi="Verdana" w:cs="Times New Roman"/>
                <w:sz w:val="24"/>
                <w:szCs w:val="24"/>
              </w:rPr>
            </w:pPr>
            <w:r w:rsidRPr="001262A6">
              <w:rPr>
                <w:rFonts w:ascii="Verdana" w:eastAsia="Times New Roman" w:hAnsi="Verdana" w:cs="Times New Roman"/>
                <w:sz w:val="24"/>
                <w:szCs w:val="24"/>
              </w:rPr>
              <w:t>1 Parsec è uguale a 3,26 anni luce</w:t>
            </w:r>
          </w:p>
        </w:tc>
      </w:tr>
      <w:tr w:rsidR="00EA3DA9" w:rsidRPr="001262A6" w:rsidTr="001262A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A3DA9" w:rsidRPr="001262A6" w:rsidRDefault="00EA3DA9" w:rsidP="00B61546">
            <w:pPr>
              <w:jc w:val="both"/>
              <w:rPr>
                <w:rFonts w:ascii="Verdana" w:eastAsia="Times New Roman" w:hAnsi="Verdana" w:cs="Times New Roman"/>
                <w:sz w:val="24"/>
                <w:szCs w:val="24"/>
              </w:rPr>
            </w:pPr>
            <w:r w:rsidRPr="001262A6">
              <w:rPr>
                <w:rFonts w:ascii="Verdana" w:eastAsia="Times New Roman" w:hAnsi="Verdana" w:cs="Times New Roman"/>
                <w:sz w:val="24"/>
                <w:szCs w:val="24"/>
              </w:rPr>
              <w:t>trattasi dell'universo casuale</w:t>
            </w:r>
          </w:p>
        </w:tc>
      </w:tr>
      <w:tr w:rsidR="00EA3DA9" w:rsidRPr="001262A6" w:rsidTr="001262A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D0F2F" w:rsidRPr="001262A6" w:rsidRDefault="00EA3DA9" w:rsidP="00EA3DA9">
            <w:pPr>
              <w:jc w:val="both"/>
              <w:rPr>
                <w:rFonts w:ascii="Verdana" w:eastAsia="Times New Roman" w:hAnsi="Verdana" w:cs="Times New Roman"/>
                <w:sz w:val="24"/>
                <w:szCs w:val="24"/>
              </w:rPr>
            </w:pPr>
            <w:r w:rsidRPr="001262A6">
              <w:rPr>
                <w:rFonts w:ascii="Verdana" w:eastAsia="Times New Roman" w:hAnsi="Verdana" w:cs="Times New Roman"/>
                <w:sz w:val="24"/>
                <w:szCs w:val="24"/>
              </w:rPr>
              <w:t>come si può constatare la densità critica è estremamente piccola</w:t>
            </w:r>
            <w:r w:rsidR="00CD0F2F" w:rsidRPr="001262A6">
              <w:rPr>
                <w:rFonts w:ascii="Verdana" w:eastAsia="Times New Roman" w:hAnsi="Verdana" w:cs="Times New Roman"/>
                <w:sz w:val="24"/>
                <w:szCs w:val="24"/>
              </w:rPr>
              <w:t>.</w:t>
            </w:r>
          </w:p>
        </w:tc>
      </w:tr>
      <w:tr w:rsidR="00EA3DA9" w:rsidRPr="001262A6" w:rsidTr="001262A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A3DA9" w:rsidRPr="001262A6" w:rsidRDefault="00EA3DA9" w:rsidP="00B61546">
            <w:pPr>
              <w:spacing w:after="0" w:line="240" w:lineRule="auto"/>
              <w:jc w:val="center"/>
              <w:rPr>
                <w:rFonts w:ascii="Verdana" w:eastAsia="Times New Roman" w:hAnsi="Verdana" w:cs="Times New Roman"/>
                <w:sz w:val="24"/>
                <w:szCs w:val="24"/>
              </w:rPr>
            </w:pPr>
          </w:p>
        </w:tc>
      </w:tr>
    </w:tbl>
    <w:p w:rsidR="00EA3DA9" w:rsidRPr="001262A6" w:rsidRDefault="00EA3DA9" w:rsidP="00EA3DA9">
      <w:pPr>
        <w:spacing w:after="0"/>
        <w:rPr>
          <w:rFonts w:ascii="Verdana" w:hAnsi="Verdana" w:cs="Times New Roman"/>
          <w:b/>
          <w:sz w:val="24"/>
          <w:szCs w:val="24"/>
        </w:rPr>
      </w:pPr>
    </w:p>
    <w:p w:rsidR="00EA3DA9" w:rsidRPr="001262A6" w:rsidRDefault="00EA3DA9" w:rsidP="00EA3DA9">
      <w:pPr>
        <w:spacing w:after="0" w:line="240" w:lineRule="atLeast"/>
        <w:ind w:right="-1"/>
        <w:rPr>
          <w:rFonts w:ascii="Verdana" w:hAnsi="Verdana" w:cs="Times New Roman"/>
          <w:b/>
          <w:sz w:val="24"/>
          <w:szCs w:val="24"/>
        </w:rPr>
      </w:pPr>
      <w:r w:rsidRPr="001262A6">
        <w:rPr>
          <w:rFonts w:ascii="Verdana" w:hAnsi="Verdana" w:cs="Times New Roman"/>
          <w:b/>
          <w:sz w:val="24"/>
          <w:szCs w:val="24"/>
        </w:rPr>
        <w:lastRenderedPageBreak/>
        <w:t xml:space="preserve">Risultato: </w:t>
      </w:r>
      <w:r w:rsidR="006D05A2" w:rsidRPr="001262A6">
        <w:rPr>
          <w:rFonts w:ascii="Verdana" w:hAnsi="Verdana" w:cs="Times New Roman"/>
          <w:b/>
          <w:sz w:val="24"/>
          <w:szCs w:val="24"/>
        </w:rPr>
        <w:t xml:space="preserve">la densità critica è pari a </w:t>
      </w:r>
      <w:r w:rsidR="006D05A2" w:rsidRPr="001262A6">
        <w:rPr>
          <w:rFonts w:ascii="Verdana" w:eastAsia="Times New Roman" w:hAnsi="Verdana" w:cs="Times New Roman"/>
          <w:b/>
          <w:sz w:val="24"/>
          <w:szCs w:val="24"/>
        </w:rPr>
        <w:t xml:space="preserve">1,13 * </w:t>
      </w:r>
      <w:proofErr w:type="spellStart"/>
      <w:r w:rsidR="006D05A2" w:rsidRPr="001262A6">
        <w:rPr>
          <w:rFonts w:ascii="Verdana" w:eastAsia="Times New Roman" w:hAnsi="Verdana" w:cs="Times New Roman"/>
          <w:b/>
          <w:sz w:val="24"/>
          <w:szCs w:val="24"/>
        </w:rPr>
        <w:t>exp</w:t>
      </w:r>
      <w:proofErr w:type="spellEnd"/>
      <w:r w:rsidR="006D05A2" w:rsidRPr="001262A6">
        <w:rPr>
          <w:rFonts w:ascii="Verdana" w:eastAsia="Times New Roman" w:hAnsi="Verdana" w:cs="Times New Roman"/>
          <w:b/>
          <w:sz w:val="24"/>
          <w:szCs w:val="24"/>
        </w:rPr>
        <w:t xml:space="preserve"> </w:t>
      </w:r>
      <w:proofErr w:type="spellStart"/>
      <w:r w:rsidR="006D05A2" w:rsidRPr="001262A6">
        <w:rPr>
          <w:rFonts w:ascii="Verdana" w:eastAsia="Times New Roman" w:hAnsi="Verdana" w:cs="Times New Roman"/>
          <w:b/>
          <w:sz w:val="24"/>
          <w:szCs w:val="24"/>
        </w:rPr>
        <w:t>-29</w:t>
      </w:r>
      <w:proofErr w:type="spellEnd"/>
      <w:r w:rsidR="00100FF1" w:rsidRPr="001262A6">
        <w:rPr>
          <w:rFonts w:ascii="Verdana" w:eastAsia="Times New Roman" w:hAnsi="Verdana" w:cs="Times New Roman"/>
          <w:b/>
          <w:sz w:val="24"/>
          <w:szCs w:val="24"/>
        </w:rPr>
        <w:t xml:space="preserve"> grammi/centimetro cubo</w:t>
      </w:r>
    </w:p>
    <w:p w:rsidR="00A94335" w:rsidRPr="001262A6" w:rsidRDefault="00A94335">
      <w:pPr>
        <w:rPr>
          <w:rFonts w:ascii="Verdana" w:hAnsi="Verdana" w:cs="Times New Roman"/>
          <w:b/>
          <w:sz w:val="24"/>
          <w:szCs w:val="24"/>
        </w:rPr>
      </w:pPr>
      <w:r w:rsidRPr="001262A6">
        <w:rPr>
          <w:rFonts w:ascii="Verdana" w:hAnsi="Verdana" w:cs="Times New Roman"/>
          <w:b/>
          <w:sz w:val="24"/>
          <w:szCs w:val="24"/>
        </w:rPr>
        <w:br w:type="page"/>
      </w:r>
    </w:p>
    <w:p w:rsidR="00A94335" w:rsidRPr="005103AB" w:rsidRDefault="00A94335" w:rsidP="00A94335">
      <w:pPr>
        <w:rPr>
          <w:rFonts w:ascii="Verdana" w:eastAsia="Times New Roman" w:hAnsi="Verdana" w:cs="Times New Roman"/>
          <w:b/>
          <w:sz w:val="24"/>
          <w:szCs w:val="24"/>
          <w:u w:val="single"/>
        </w:rPr>
      </w:pPr>
      <w:bookmarkStart w:id="244" w:name="Hubble"/>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30  - Stima della costante di Hubble per "z" e </w:t>
      </w:r>
      <w:r w:rsidR="00591765" w:rsidRPr="005103AB">
        <w:rPr>
          <w:rFonts w:ascii="Verdana" w:hAnsi="Verdana" w:cs="Times New Roman"/>
          <w:b/>
          <w:sz w:val="24"/>
          <w:szCs w:val="24"/>
          <w:u w:val="single"/>
        </w:rPr>
        <w:t>"</w:t>
      </w:r>
      <w:r w:rsidRPr="005103AB">
        <w:rPr>
          <w:rFonts w:ascii="Verdana" w:hAnsi="Verdana" w:cs="Times New Roman"/>
          <w:b/>
          <w:sz w:val="24"/>
          <w:szCs w:val="24"/>
          <w:u w:val="single"/>
        </w:rPr>
        <w:t>d</w:t>
      </w:r>
      <w:r w:rsidR="00591765" w:rsidRPr="005103AB">
        <w:rPr>
          <w:rFonts w:ascii="Verdana" w:hAnsi="Verdana" w:cs="Times New Roman"/>
          <w:b/>
          <w:sz w:val="24"/>
          <w:szCs w:val="24"/>
          <w:u w:val="single"/>
        </w:rPr>
        <w:t>"</w:t>
      </w:r>
      <w:r w:rsidRPr="005103AB">
        <w:rPr>
          <w:rFonts w:ascii="Verdana" w:hAnsi="Verdana" w:cs="Times New Roman"/>
          <w:b/>
          <w:sz w:val="24"/>
          <w:szCs w:val="24"/>
          <w:u w:val="single"/>
        </w:rPr>
        <w:t xml:space="preserve"> limitate </w:t>
      </w:r>
      <w:bookmarkEnd w:id="244"/>
    </w:p>
    <w:tbl>
      <w:tblPr>
        <w:tblW w:w="4691" w:type="dxa"/>
        <w:tblInd w:w="57" w:type="dxa"/>
        <w:tblLayout w:type="fixed"/>
        <w:tblCellMar>
          <w:left w:w="70" w:type="dxa"/>
          <w:right w:w="70" w:type="dxa"/>
        </w:tblCellMar>
        <w:tblLook w:val="04A0"/>
      </w:tblPr>
      <w:tblGrid>
        <w:gridCol w:w="297"/>
        <w:gridCol w:w="1276"/>
        <w:gridCol w:w="1417"/>
        <w:gridCol w:w="1701"/>
      </w:tblGrid>
      <w:tr w:rsidR="00A94335" w:rsidRPr="001262A6" w:rsidTr="001262A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grandezza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formula o valore</w:t>
            </w:r>
          </w:p>
        </w:tc>
      </w:tr>
      <w:tr w:rsidR="00A94335" w:rsidRPr="001262A6" w:rsidTr="001262A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jc w:val="center"/>
              <w:rPr>
                <w:rFonts w:ascii="Verdana" w:eastAsia="Times New Roman" w:hAnsi="Verdana" w:cs="Times New Roman"/>
                <w:sz w:val="24"/>
                <w:szCs w:val="24"/>
              </w:rPr>
            </w:pPr>
            <w:r w:rsidRPr="001262A6">
              <w:rPr>
                <w:rFonts w:ascii="Verdana" w:eastAsia="Times New Roman" w:hAnsi="Verdana" w:cs="Times New Roman"/>
                <w:sz w:val="24"/>
                <w:szCs w:val="24"/>
              </w:rPr>
              <w:t>costante di Hubble ad oggi</w:t>
            </w:r>
          </w:p>
        </w:tc>
        <w:tc>
          <w:tcPr>
            <w:tcW w:w="1417" w:type="dxa"/>
            <w:tcBorders>
              <w:top w:val="nil"/>
              <w:left w:val="nil"/>
              <w:bottom w:val="single" w:sz="4" w:space="0" w:color="auto"/>
              <w:right w:val="single" w:sz="4" w:space="0" w:color="auto"/>
            </w:tcBorders>
            <w:shd w:val="clear" w:color="auto" w:fill="auto"/>
            <w:vAlign w:val="center"/>
            <w:hideMark/>
          </w:tcPr>
          <w:p w:rsidR="00A94335" w:rsidRPr="001262A6" w:rsidRDefault="004A6855" w:rsidP="00B61546">
            <w:pPr>
              <w:spacing w:after="0" w:line="240" w:lineRule="auto"/>
              <w:jc w:val="center"/>
              <w:rPr>
                <w:rFonts w:ascii="Verdana" w:eastAsia="Times New Roman" w:hAnsi="Verdana" w:cs="Times New Roman"/>
                <w:sz w:val="24"/>
                <w:szCs w:val="24"/>
              </w:rPr>
            </w:pPr>
            <w:hyperlink r:id="rId102" w:tooltip="Chilometro" w:history="1">
              <w:r w:rsidR="00A94335" w:rsidRPr="001262A6">
                <w:rPr>
                  <w:rFonts w:ascii="Verdana" w:eastAsia="Times New Roman" w:hAnsi="Verdana" w:cs="Times New Roman"/>
                  <w:sz w:val="24"/>
                  <w:szCs w:val="24"/>
                </w:rPr>
                <w:t>km</w:t>
              </w:r>
            </w:hyperlink>
            <w:r w:rsidR="00A94335" w:rsidRPr="001262A6">
              <w:rPr>
                <w:rFonts w:ascii="Verdana" w:eastAsia="Times New Roman" w:hAnsi="Verdana" w:cs="Times New Roman"/>
                <w:sz w:val="24"/>
                <w:szCs w:val="24"/>
              </w:rPr>
              <w:t>/</w:t>
            </w:r>
            <w:hyperlink r:id="rId103" w:tooltip="Mega" w:history="1">
              <w:r w:rsidR="00A94335" w:rsidRPr="001262A6">
                <w:rPr>
                  <w:rFonts w:ascii="Verdana" w:eastAsia="Times New Roman" w:hAnsi="Verdana" w:cs="Times New Roman"/>
                  <w:sz w:val="24"/>
                  <w:szCs w:val="24"/>
                </w:rPr>
                <w:t>M</w:t>
              </w:r>
            </w:hyperlink>
            <w:hyperlink r:id="rId104" w:tooltip="Parsec" w:history="1">
              <w:r w:rsidR="00A94335" w:rsidRPr="001262A6">
                <w:rPr>
                  <w:rFonts w:ascii="Verdana" w:eastAsia="Times New Roman" w:hAnsi="Verdana" w:cs="Times New Roman"/>
                  <w:sz w:val="24"/>
                  <w:szCs w:val="24"/>
                </w:rPr>
                <w:t>pc</w:t>
              </w:r>
            </w:hyperlink>
            <w:r w:rsidR="00A94335" w:rsidRPr="001262A6">
              <w:rPr>
                <w:rFonts w:ascii="Verdana" w:eastAsia="Times New Roman" w:hAnsi="Verdana" w:cs="Times New Roman"/>
                <w:sz w:val="24"/>
                <w:szCs w:val="24"/>
              </w:rPr>
              <w:t xml:space="preserve"> </w:t>
            </w:r>
            <w:hyperlink r:id="rId105" w:tooltip="Secondo" w:history="1">
              <w:r w:rsidR="00A94335" w:rsidRPr="001262A6">
                <w:rPr>
                  <w:rFonts w:ascii="Verdana" w:eastAsia="Times New Roman" w:hAnsi="Verdana" w:cs="Times New Roman"/>
                  <w:sz w:val="24"/>
                  <w:szCs w:val="24"/>
                </w:rPr>
                <w:t>s</w:t>
              </w:r>
            </w:hyperlink>
          </w:p>
        </w:tc>
        <w:tc>
          <w:tcPr>
            <w:tcW w:w="1701"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p w:rsidR="00A94335" w:rsidRPr="001262A6" w:rsidRDefault="00A94335" w:rsidP="00B61546">
            <w:pPr>
              <w:spacing w:after="0" w:line="240" w:lineRule="auto"/>
              <w:jc w:val="center"/>
              <w:rPr>
                <w:rFonts w:ascii="Verdana" w:eastAsia="Times New Roman" w:hAnsi="Verdana" w:cs="Times New Roman"/>
                <w:sz w:val="24"/>
                <w:szCs w:val="24"/>
              </w:rPr>
            </w:pPr>
          </w:p>
        </w:tc>
      </w:tr>
      <w:tr w:rsidR="00A94335" w:rsidRPr="001262A6" w:rsidTr="001262A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A94335" w:rsidRPr="001262A6" w:rsidRDefault="00A94335" w:rsidP="00B61546">
            <w:pPr>
              <w:jc w:val="center"/>
              <w:rPr>
                <w:rFonts w:ascii="Verdana" w:eastAsia="Times New Roman" w:hAnsi="Verdana" w:cs="Times New Roman"/>
                <w:sz w:val="24"/>
                <w:szCs w:val="24"/>
              </w:rPr>
            </w:pPr>
            <w:r w:rsidRPr="001262A6">
              <w:rPr>
                <w:rFonts w:ascii="Verdana" w:eastAsia="Times New Roman" w:hAnsi="Verdana" w:cs="Times New Roman"/>
                <w:sz w:val="24"/>
                <w:szCs w:val="24"/>
              </w:rPr>
              <w:t>H0</w:t>
            </w:r>
          </w:p>
        </w:tc>
        <w:tc>
          <w:tcPr>
            <w:tcW w:w="1417"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jc w:val="center"/>
              <w:rPr>
                <w:rFonts w:ascii="Verdana" w:eastAsia="Times New Roman" w:hAnsi="Verdana" w:cs="Times New Roman"/>
                <w:sz w:val="24"/>
                <w:szCs w:val="24"/>
              </w:rPr>
            </w:pPr>
          </w:p>
          <w:p w:rsidR="00A94335" w:rsidRPr="001262A6" w:rsidRDefault="00A94335" w:rsidP="00B61546">
            <w:pPr>
              <w:spacing w:line="240" w:lineRule="atLeast"/>
              <w:ind w:right="-1"/>
              <w:jc w:val="center"/>
              <w:rPr>
                <w:rFonts w:ascii="Verdana" w:eastAsia="Times New Roman" w:hAnsi="Verdana" w:cs="Times New Roman"/>
                <w:sz w:val="24"/>
                <w:szCs w:val="24"/>
              </w:rPr>
            </w:pPr>
            <w:r w:rsidRPr="001262A6">
              <w:rPr>
                <w:rFonts w:ascii="Verdana" w:eastAsia="Times New Roman" w:hAnsi="Verdana" w:cs="Times New Roman"/>
                <w:sz w:val="24"/>
                <w:szCs w:val="24"/>
              </w:rPr>
              <w:t>c* z/d</w:t>
            </w:r>
          </w:p>
        </w:tc>
      </w:tr>
      <w:tr w:rsidR="00A94335" w:rsidRPr="001262A6" w:rsidTr="001262A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calcolare v</w:t>
            </w:r>
          </w:p>
        </w:tc>
        <w:tc>
          <w:tcPr>
            <w:tcW w:w="1417"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60</w:t>
            </w:r>
          </w:p>
        </w:tc>
      </w:tr>
      <w:tr w:rsidR="00A94335" w:rsidRPr="001262A6" w:rsidTr="001262A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r>
    </w:tbl>
    <w:p w:rsidR="00A94335" w:rsidRPr="001262A6" w:rsidRDefault="00A94335" w:rsidP="00A94335">
      <w:pPr>
        <w:spacing w:after="0" w:line="240" w:lineRule="auto"/>
        <w:jc w:val="center"/>
        <w:rPr>
          <w:rFonts w:ascii="Verdana" w:eastAsia="Times New Roman" w:hAnsi="Verdana" w:cs="Times New Roman"/>
          <w:sz w:val="24"/>
          <w:szCs w:val="24"/>
        </w:rPr>
      </w:pPr>
    </w:p>
    <w:p w:rsidR="00A94335" w:rsidRPr="001262A6" w:rsidRDefault="00A94335" w:rsidP="00A94335">
      <w:pPr>
        <w:spacing w:after="0" w:line="240" w:lineRule="auto"/>
        <w:jc w:val="center"/>
        <w:rPr>
          <w:rFonts w:ascii="Verdana" w:eastAsia="Times New Roman" w:hAnsi="Verdana" w:cs="Times New Roman"/>
          <w:sz w:val="24"/>
          <w:szCs w:val="24"/>
        </w:rPr>
      </w:pPr>
    </w:p>
    <w:p w:rsidR="00A94335" w:rsidRPr="001262A6" w:rsidRDefault="00A94335" w:rsidP="00A9433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94335" w:rsidRPr="001262A6" w:rsidTr="00B61546">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r>
      <w:tr w:rsidR="00A94335" w:rsidRPr="001262A6" w:rsidTr="00B61546">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valore del redshift</w:t>
            </w:r>
          </w:p>
        </w:tc>
        <w:tc>
          <w:tcPr>
            <w:tcW w:w="425" w:type="dxa"/>
            <w:tcBorders>
              <w:top w:val="nil"/>
              <w:left w:val="nil"/>
              <w:bottom w:val="single" w:sz="4" w:space="0" w:color="auto"/>
              <w:right w:val="single" w:sz="4" w:space="0" w:color="auto"/>
            </w:tcBorders>
            <w:shd w:val="clear" w:color="auto" w:fill="auto"/>
            <w:vAlign w:val="center"/>
            <w:hideMark/>
          </w:tcPr>
          <w:p w:rsidR="00A94335" w:rsidRPr="001262A6" w:rsidRDefault="004A6855" w:rsidP="00B61546">
            <w:pPr>
              <w:spacing w:after="0" w:line="240" w:lineRule="auto"/>
              <w:jc w:val="center"/>
              <w:rPr>
                <w:rFonts w:ascii="Verdana" w:eastAsia="Times New Roman" w:hAnsi="Verdana" w:cs="Times New Roman"/>
                <w:sz w:val="24"/>
                <w:szCs w:val="24"/>
              </w:rPr>
            </w:pPr>
            <w:hyperlink r:id="rId106" w:tooltip="Chilometro" w:history="1">
              <w:r w:rsidR="00A94335" w:rsidRPr="001262A6">
                <w:rPr>
                  <w:rFonts w:ascii="Verdana" w:eastAsia="Times New Roman" w:hAnsi="Verdana" w:cs="Times New Roman"/>
                  <w:sz w:val="24"/>
                  <w:szCs w:val="24"/>
                </w:rPr>
                <w:t>km</w:t>
              </w:r>
            </w:hyperlink>
            <w:r w:rsidR="00A94335" w:rsidRPr="001262A6">
              <w:rPr>
                <w:rFonts w:ascii="Verdana" w:eastAsia="Times New Roman" w:hAnsi="Verdana" w:cs="Times New Roman"/>
                <w:sz w:val="24"/>
                <w:szCs w:val="24"/>
              </w:rPr>
              <w:t>/</w:t>
            </w:r>
            <w:hyperlink r:id="rId107" w:tooltip="Mega" w:history="1">
              <w:r w:rsidR="00A94335" w:rsidRPr="001262A6">
                <w:rPr>
                  <w:rFonts w:ascii="Verdana" w:eastAsia="Times New Roman" w:hAnsi="Verdana" w:cs="Times New Roman"/>
                  <w:sz w:val="24"/>
                  <w:szCs w:val="24"/>
                </w:rPr>
                <w:t>M</w:t>
              </w:r>
            </w:hyperlink>
            <w:hyperlink r:id="rId108" w:tooltip="Parsec" w:history="1">
              <w:r w:rsidR="00A94335" w:rsidRPr="001262A6">
                <w:rPr>
                  <w:rFonts w:ascii="Verdana" w:eastAsia="Times New Roman" w:hAnsi="Verdana" w:cs="Times New Roman"/>
                  <w:sz w:val="24"/>
                  <w:szCs w:val="24"/>
                </w:rPr>
                <w:t>pc</w:t>
              </w:r>
            </w:hyperlink>
            <w:r w:rsidR="00A94335" w:rsidRPr="001262A6">
              <w:rPr>
                <w:rFonts w:ascii="Verdana" w:eastAsia="Times New Roman" w:hAnsi="Verdana" w:cs="Times New Roman"/>
                <w:sz w:val="24"/>
                <w:szCs w:val="24"/>
              </w:rPr>
              <w:t xml:space="preserve"> </w:t>
            </w:r>
            <w:hyperlink r:id="rId109" w:tooltip="Secondo" w:history="1">
              <w:r w:rsidR="00A94335" w:rsidRPr="001262A6">
                <w:rPr>
                  <w:rFonts w:ascii="Verdana" w:eastAsia="Times New Roman" w:hAnsi="Verdana" w:cs="Times New Roman"/>
                  <w:sz w:val="24"/>
                  <w:szCs w:val="24"/>
                </w:rPr>
                <w:t>s</w:t>
              </w:r>
            </w:hyperlink>
          </w:p>
        </w:tc>
        <w:tc>
          <w:tcPr>
            <w:tcW w:w="1559"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distanza galassia</w:t>
            </w:r>
          </w:p>
        </w:tc>
        <w:tc>
          <w:tcPr>
            <w:tcW w:w="425"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1262A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M</w:t>
            </w:r>
            <w:r w:rsidR="001262A6">
              <w:rPr>
                <w:rFonts w:ascii="Verdana" w:eastAsia="Times New Roman" w:hAnsi="Verdana" w:cs="Times New Roman"/>
                <w:sz w:val="24"/>
                <w:szCs w:val="24"/>
              </w:rPr>
              <w:t>p s</w:t>
            </w:r>
          </w:p>
        </w:tc>
      </w:tr>
      <w:tr w:rsidR="00A94335" w:rsidRPr="001262A6" w:rsidTr="00B61546">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z</w:t>
            </w:r>
          </w:p>
        </w:tc>
        <w:tc>
          <w:tcPr>
            <w:tcW w:w="425"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r>
      <w:tr w:rsidR="00A94335" w:rsidRPr="001262A6" w:rsidTr="00B61546">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94335" w:rsidRPr="001262A6" w:rsidRDefault="00A94335" w:rsidP="00A94335">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0,05</w:t>
            </w:r>
          </w:p>
        </w:tc>
        <w:tc>
          <w:tcPr>
            <w:tcW w:w="425"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A94335">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250</w:t>
            </w:r>
          </w:p>
        </w:tc>
        <w:tc>
          <w:tcPr>
            <w:tcW w:w="425"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r>
      <w:tr w:rsidR="00A94335" w:rsidRPr="001262A6" w:rsidTr="00B61546">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r>
      <w:tr w:rsidR="00A94335" w:rsidRPr="001262A6" w:rsidTr="00B61546">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r>
    </w:tbl>
    <w:p w:rsidR="00A94335" w:rsidRPr="001262A6" w:rsidRDefault="00A94335" w:rsidP="00A94335">
      <w:pPr>
        <w:spacing w:after="0" w:line="240" w:lineRule="auto"/>
        <w:jc w:val="center"/>
        <w:rPr>
          <w:rFonts w:ascii="Verdana" w:eastAsia="Times New Roman" w:hAnsi="Verdana" w:cs="Times New Roman"/>
          <w:sz w:val="24"/>
          <w:szCs w:val="24"/>
        </w:rPr>
      </w:pPr>
    </w:p>
    <w:p w:rsidR="00A94335" w:rsidRPr="001262A6" w:rsidRDefault="00A94335" w:rsidP="00A9433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94335" w:rsidRPr="001262A6" w:rsidTr="00B61546">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4335" w:rsidRPr="001262A6" w:rsidRDefault="00A94335" w:rsidP="00A94335">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94335" w:rsidRPr="001262A6" w:rsidRDefault="00A94335" w:rsidP="00A94335">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b/>
                <w:sz w:val="24"/>
                <w:szCs w:val="24"/>
              </w:rPr>
            </w:pPr>
            <w:r w:rsidRPr="001262A6">
              <w:rPr>
                <w:rFonts w:ascii="Verdana" w:eastAsia="Times New Roman" w:hAnsi="Verdana" w:cs="Times New Roman"/>
                <w:b/>
                <w:sz w:val="24"/>
                <w:szCs w:val="24"/>
              </w:rPr>
              <w:t>um</w:t>
            </w:r>
          </w:p>
        </w:tc>
      </w:tr>
      <w:tr w:rsidR="00A94335" w:rsidRPr="001262A6" w:rsidTr="00B61546">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velocità della luce</w:t>
            </w:r>
          </w:p>
        </w:tc>
        <w:tc>
          <w:tcPr>
            <w:tcW w:w="425" w:type="dxa"/>
            <w:tcBorders>
              <w:top w:val="nil"/>
              <w:left w:val="nil"/>
              <w:bottom w:val="single" w:sz="4" w:space="0" w:color="auto"/>
              <w:right w:val="single" w:sz="4" w:space="0" w:color="auto"/>
            </w:tcBorders>
            <w:shd w:val="clear" w:color="auto" w:fill="auto"/>
            <w:vAlign w:val="center"/>
            <w:hideMark/>
          </w:tcPr>
          <w:p w:rsidR="00A94335" w:rsidRPr="001262A6" w:rsidRDefault="004A6855" w:rsidP="00A94335">
            <w:pPr>
              <w:spacing w:after="0" w:line="240" w:lineRule="auto"/>
              <w:jc w:val="center"/>
              <w:rPr>
                <w:rFonts w:ascii="Verdana" w:eastAsia="Times New Roman" w:hAnsi="Verdana" w:cs="Times New Roman"/>
                <w:sz w:val="24"/>
                <w:szCs w:val="24"/>
              </w:rPr>
            </w:pPr>
            <w:hyperlink r:id="rId110" w:tooltip="Chilometro" w:history="1">
              <w:r w:rsidR="00A94335" w:rsidRPr="001262A6">
                <w:rPr>
                  <w:rFonts w:ascii="Verdana" w:eastAsia="Times New Roman" w:hAnsi="Verdana" w:cs="Times New Roman"/>
                  <w:sz w:val="24"/>
                  <w:szCs w:val="24"/>
                </w:rPr>
                <w:t>km</w:t>
              </w:r>
            </w:hyperlink>
            <w:r w:rsidR="00A94335" w:rsidRPr="001262A6">
              <w:rPr>
                <w:rFonts w:ascii="Verdana" w:eastAsia="Times New Roman" w:hAnsi="Verdana" w:cs="Times New Roman"/>
                <w:sz w:val="24"/>
                <w:szCs w:val="24"/>
              </w:rPr>
              <w:t xml:space="preserve">/ </w:t>
            </w:r>
            <w:hyperlink r:id="rId111" w:tooltip="Secondo" w:history="1">
              <w:r w:rsidR="00A94335" w:rsidRPr="001262A6">
                <w:rPr>
                  <w:rFonts w:ascii="Verdana" w:eastAsia="Times New Roman" w:hAnsi="Verdana" w:cs="Times New Roman"/>
                  <w:sz w:val="24"/>
                  <w:szCs w:val="24"/>
                </w:rPr>
                <w:t>s</w:t>
              </w:r>
            </w:hyperlink>
          </w:p>
        </w:tc>
        <w:tc>
          <w:tcPr>
            <w:tcW w:w="1559"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r>
      <w:tr w:rsidR="00A94335" w:rsidRPr="001262A6" w:rsidTr="00B61546">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r>
      <w:tr w:rsidR="00A94335" w:rsidRPr="001262A6" w:rsidTr="00B61546">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300000</w:t>
            </w:r>
          </w:p>
        </w:tc>
        <w:tc>
          <w:tcPr>
            <w:tcW w:w="425"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r>
      <w:tr w:rsidR="00A94335" w:rsidRPr="001262A6" w:rsidTr="00B61546">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r>
      <w:tr w:rsidR="00A94335" w:rsidRPr="001262A6" w:rsidTr="00B61546">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r w:rsidRPr="001262A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r>
    </w:tbl>
    <w:p w:rsidR="00A94335" w:rsidRPr="001262A6" w:rsidRDefault="00A94335" w:rsidP="00A94335">
      <w:pPr>
        <w:spacing w:after="0" w:line="240" w:lineRule="auto"/>
        <w:jc w:val="center"/>
        <w:rPr>
          <w:rFonts w:ascii="Verdana" w:eastAsia="Times New Roman" w:hAnsi="Verdana" w:cs="Times New Roman"/>
          <w:sz w:val="24"/>
          <w:szCs w:val="24"/>
        </w:rPr>
      </w:pPr>
    </w:p>
    <w:p w:rsidR="00A94335" w:rsidRPr="001262A6" w:rsidRDefault="00A94335" w:rsidP="00A94335">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94335" w:rsidRPr="001262A6" w:rsidTr="001262A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4335" w:rsidRPr="001262A6" w:rsidRDefault="00A94335" w:rsidP="00B61546">
            <w:pPr>
              <w:jc w:val="center"/>
              <w:rPr>
                <w:rFonts w:ascii="Verdana" w:eastAsia="Times New Roman" w:hAnsi="Verdana" w:cs="Times New Roman"/>
                <w:sz w:val="24"/>
                <w:szCs w:val="24"/>
              </w:rPr>
            </w:pPr>
            <w:r w:rsidRPr="001262A6">
              <w:rPr>
                <w:rFonts w:ascii="Verdana" w:eastAsia="Times New Roman" w:hAnsi="Verdana" w:cs="Times New Roman"/>
                <w:sz w:val="24"/>
                <w:szCs w:val="24"/>
              </w:rPr>
              <w:t>note</w:t>
            </w:r>
          </w:p>
        </w:tc>
      </w:tr>
      <w:tr w:rsidR="00A94335" w:rsidRPr="001262A6" w:rsidTr="001262A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94335" w:rsidRPr="001262A6" w:rsidRDefault="00A94335" w:rsidP="00B61546">
            <w:pPr>
              <w:jc w:val="both"/>
              <w:rPr>
                <w:rFonts w:ascii="Verdana" w:eastAsia="Times New Roman" w:hAnsi="Verdana" w:cs="Times New Roman"/>
                <w:sz w:val="24"/>
                <w:szCs w:val="24"/>
              </w:rPr>
            </w:pPr>
            <w:r w:rsidRPr="001262A6">
              <w:rPr>
                <w:rFonts w:ascii="Verdana" w:eastAsia="Times New Roman" w:hAnsi="Verdana" w:cs="Times New Roman"/>
                <w:sz w:val="24"/>
                <w:szCs w:val="24"/>
              </w:rPr>
              <w:t xml:space="preserve">la distanza è calcolata misurando la luminosità apparente di una sorgente (le sorgenti sono diverse a seconda della distanza, stelle variabili, supernovae, ecc.) nella galassia che </w:t>
            </w:r>
            <w:r w:rsidRPr="001262A6">
              <w:rPr>
                <w:rFonts w:ascii="Verdana" w:eastAsia="Times New Roman" w:hAnsi="Verdana" w:cs="Times New Roman"/>
                <w:sz w:val="24"/>
                <w:szCs w:val="24"/>
              </w:rPr>
              <w:lastRenderedPageBreak/>
              <w:t>permette di calcolare la luminosità assoluta</w:t>
            </w:r>
          </w:p>
        </w:tc>
      </w:tr>
      <w:tr w:rsidR="00A94335" w:rsidRPr="001262A6" w:rsidTr="001262A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94335" w:rsidRPr="001262A6" w:rsidRDefault="00A94335" w:rsidP="00A94335">
            <w:pPr>
              <w:jc w:val="both"/>
              <w:rPr>
                <w:rFonts w:ascii="Verdana" w:eastAsia="Times New Roman" w:hAnsi="Verdana" w:cs="Times New Roman"/>
                <w:sz w:val="24"/>
                <w:szCs w:val="24"/>
              </w:rPr>
            </w:pPr>
            <w:r w:rsidRPr="001262A6">
              <w:rPr>
                <w:rFonts w:ascii="Verdana" w:eastAsia="Times New Roman" w:hAnsi="Verdana" w:cs="Times New Roman"/>
                <w:sz w:val="24"/>
                <w:szCs w:val="24"/>
              </w:rPr>
              <w:lastRenderedPageBreak/>
              <w:t>la costante di Hubble ad oggi sembra sia compresa nell'intervallo 50 - 100</w:t>
            </w:r>
          </w:p>
        </w:tc>
      </w:tr>
      <w:tr w:rsidR="00A94335" w:rsidRPr="001262A6" w:rsidTr="001262A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94335" w:rsidRPr="001262A6" w:rsidRDefault="00A94335" w:rsidP="00A94335">
            <w:pPr>
              <w:jc w:val="both"/>
              <w:rPr>
                <w:rFonts w:ascii="Verdana" w:eastAsia="Times New Roman" w:hAnsi="Verdana" w:cs="Times New Roman"/>
                <w:sz w:val="24"/>
                <w:szCs w:val="24"/>
              </w:rPr>
            </w:pPr>
            <w:r w:rsidRPr="001262A6">
              <w:rPr>
                <w:rFonts w:ascii="Verdana" w:eastAsia="Times New Roman" w:hAnsi="Verdana" w:cs="Times New Roman"/>
                <w:sz w:val="24"/>
                <w:szCs w:val="24"/>
              </w:rPr>
              <w:t>il metodo è difficoltoso e fornisce solo delle stime</w:t>
            </w:r>
          </w:p>
        </w:tc>
      </w:tr>
      <w:tr w:rsidR="00A94335" w:rsidRPr="001262A6" w:rsidTr="001262A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94335" w:rsidRPr="001262A6" w:rsidRDefault="00A94335" w:rsidP="00B61546">
            <w:pPr>
              <w:spacing w:after="0" w:line="240" w:lineRule="auto"/>
              <w:jc w:val="center"/>
              <w:rPr>
                <w:rFonts w:ascii="Verdana" w:eastAsia="Times New Roman" w:hAnsi="Verdana" w:cs="Times New Roman"/>
                <w:sz w:val="24"/>
                <w:szCs w:val="24"/>
              </w:rPr>
            </w:pPr>
          </w:p>
        </w:tc>
      </w:tr>
    </w:tbl>
    <w:p w:rsidR="00A94335" w:rsidRPr="001262A6" w:rsidRDefault="00A94335" w:rsidP="00A94335">
      <w:pPr>
        <w:spacing w:after="0"/>
        <w:rPr>
          <w:rFonts w:ascii="Verdana" w:hAnsi="Verdana" w:cs="Times New Roman"/>
          <w:b/>
          <w:sz w:val="24"/>
          <w:szCs w:val="24"/>
        </w:rPr>
      </w:pPr>
    </w:p>
    <w:p w:rsidR="00A94335" w:rsidRPr="001262A6" w:rsidRDefault="00A94335" w:rsidP="00A94335">
      <w:pPr>
        <w:spacing w:after="0" w:line="240" w:lineRule="atLeast"/>
        <w:ind w:right="-1"/>
        <w:rPr>
          <w:rFonts w:ascii="Verdana" w:hAnsi="Verdana" w:cs="Times New Roman"/>
          <w:b/>
          <w:sz w:val="24"/>
          <w:szCs w:val="24"/>
        </w:rPr>
      </w:pPr>
      <w:r w:rsidRPr="001262A6">
        <w:rPr>
          <w:rFonts w:ascii="Verdana" w:hAnsi="Verdana" w:cs="Times New Roman"/>
          <w:b/>
          <w:sz w:val="24"/>
          <w:szCs w:val="24"/>
        </w:rPr>
        <w:t>Risultato: H0 è pari a 60</w:t>
      </w:r>
    </w:p>
    <w:p w:rsidR="00800BEB" w:rsidRPr="005103AB" w:rsidRDefault="00800BEB">
      <w:pPr>
        <w:rPr>
          <w:rFonts w:ascii="Verdana" w:hAnsi="Verdana" w:cs="Times New Roman"/>
          <w:b/>
          <w:sz w:val="24"/>
          <w:szCs w:val="24"/>
        </w:rPr>
      </w:pPr>
      <w:r w:rsidRPr="005103AB">
        <w:rPr>
          <w:rFonts w:ascii="Verdana" w:hAnsi="Verdana" w:cs="Times New Roman"/>
          <w:b/>
          <w:sz w:val="24"/>
          <w:szCs w:val="24"/>
        </w:rPr>
        <w:br w:type="page"/>
      </w:r>
    </w:p>
    <w:p w:rsidR="00414B0B" w:rsidRPr="005103AB" w:rsidRDefault="00414B0B" w:rsidP="00414B0B">
      <w:pPr>
        <w:spacing w:after="0" w:line="240" w:lineRule="atLeast"/>
        <w:ind w:right="-1"/>
        <w:rPr>
          <w:rFonts w:ascii="Verdana" w:hAnsi="Verdana" w:cs="Times New Roman"/>
          <w:b/>
          <w:sz w:val="24"/>
          <w:szCs w:val="24"/>
          <w:u w:val="single"/>
        </w:rPr>
      </w:pPr>
      <w:bookmarkStart w:id="245" w:name="COSMOLOGIA"/>
      <w:proofErr w:type="spellStart"/>
      <w:r w:rsidRPr="005103AB">
        <w:rPr>
          <w:rFonts w:ascii="Verdana" w:hAnsi="Verdana" w:cs="Times New Roman"/>
          <w:b/>
          <w:sz w:val="24"/>
          <w:szCs w:val="24"/>
          <w:u w:val="single"/>
        </w:rPr>
        <w:lastRenderedPageBreak/>
        <w:t>III</w:t>
      </w:r>
      <w:proofErr w:type="spellEnd"/>
      <w:r w:rsidRPr="005103AB">
        <w:rPr>
          <w:rFonts w:ascii="Verdana" w:hAnsi="Verdana" w:cs="Times New Roman"/>
          <w:b/>
          <w:sz w:val="24"/>
          <w:szCs w:val="24"/>
          <w:u w:val="single"/>
        </w:rPr>
        <w:t xml:space="preserve"> - CIELO STELLATO E COSMOLOGIA - DOMANDE  E RISPOSTE RAPIDE</w:t>
      </w:r>
    </w:p>
    <w:bookmarkEnd w:id="245"/>
    <w:p w:rsidR="00CA6AB9" w:rsidRPr="005103AB" w:rsidRDefault="00CA6AB9" w:rsidP="00CA6AB9">
      <w:pPr>
        <w:spacing w:after="0" w:line="240" w:lineRule="atLeast"/>
        <w:ind w:right="-1"/>
        <w:rPr>
          <w:rFonts w:ascii="Verdana" w:hAnsi="Verdana" w:cs="Times New Roman"/>
          <w:b/>
          <w:sz w:val="24"/>
          <w:szCs w:val="24"/>
        </w:rPr>
      </w:pPr>
    </w:p>
    <w:p w:rsidR="002E590C" w:rsidRPr="005103AB" w:rsidRDefault="002E590C" w:rsidP="00651F42">
      <w:pPr>
        <w:tabs>
          <w:tab w:val="left" w:pos="3351"/>
        </w:tabs>
        <w:spacing w:line="240" w:lineRule="atLeast"/>
        <w:ind w:right="-1"/>
        <w:jc w:val="both"/>
        <w:rPr>
          <w:rFonts w:ascii="Verdana" w:hAnsi="Verdana" w:cs="Times New Roman"/>
          <w:b/>
          <w:sz w:val="24"/>
          <w:szCs w:val="24"/>
          <w:u w:val="single"/>
        </w:rPr>
      </w:pPr>
    </w:p>
    <w:p w:rsidR="00727D2A" w:rsidRPr="005103AB" w:rsidRDefault="00727D2A"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Quale era la cosmologia antica prima degli elleni?</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cosmologia pre ellenistica può dividersi in due parti:</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1) l'universo primitivo, forse il primo, risale ai tempi dell'Homo Sapiens. Possiamo supporre che quell'universo osservato  a occhio nudo fu elaborato da menti e cervelli simili ai nostri ma poco razionali, per cui la parte preponderante dell'elaborazione fu basata sullo spiritismo, magia, credenza in esseri superiori. Gli spiriti, ancor oggi evocati, erano insiti nelle menti dei primitivi.</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2</w:t>
      </w:r>
      <w:r w:rsidR="00AB1374">
        <w:rPr>
          <w:rFonts w:ascii="Verdana" w:hAnsi="Verdana" w:cs="Times New Roman"/>
          <w:i/>
          <w:sz w:val="24"/>
          <w:szCs w:val="24"/>
        </w:rPr>
        <w:t>)</w:t>
      </w:r>
      <w:r w:rsidRPr="005103AB">
        <w:rPr>
          <w:rFonts w:ascii="Verdana" w:hAnsi="Verdana" w:cs="Times New Roman"/>
          <w:i/>
          <w:sz w:val="24"/>
          <w:szCs w:val="24"/>
        </w:rPr>
        <w:t xml:space="preserve"> l''universo che succedette al primitivo ovvero l'universo degli Dèi.</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Per certi versi l'universo degli Dèi è in prima approssimazione l'universo del Medio Evo legato a DIO (DIO e non Dèi). Anche l'universo ellenico fu legato agli Dèi ma esso fu un universo prevalentemente razionale, fisico e geometrico (Aristotele, come poi vedremo parla di DIO e non degli Dèi, Socrate fu condannato a morte anche per questo stesso motivo).</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L'universo degli Dèi fu elaborato dagli antichi popoli d'Oriente e dell'America latina (come detto nel paragrafo precedente).</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 popoli d'Oriente furono gli Accadi, Sumeri, Caldei, Babilonesi, Egizi.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civiltà egizia, quella più nota anche grazie ai resti imponenti a noi lasciati, fu strettamente legata agli Dèi e ciò fu anche per la cosmologia. Nut era la dèa del cielo da cui era stato generato il Sole. Gli astri erano legati a un  Dio.</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Anche la cosmologia babilonese era legata agli Dèi; studiando il mito babilonese si ha l'impressione che i loro Dèi, anche se nominalmente diversi dai Dèi greci,  abbiano seguito un percorso analogo nell'onnipotenza, guerre, destino, ecc. Il mito greco è favoloso nel suo essere ma con la distinzione che  la religione ellenica era una religione orizzontale, gli Dèi erano umani con certezze e debolezze come gli umani.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storia del sumero Gilgamesh di Uruk è una storia fantastica guidata dagli Dèi e le sue gesta richiamano le gesta di Giasone e di Ercole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Contrariamente a ciò in Persia si sviluppò il pensiero di Zarathustra che fondò una religione monoteista, forse Zarathustra fu il precursore delle idee di Socrate e Platone, come questi ultimi furono i precursori del Cristianesimo.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Come è successo per le varie teorie cosmologiche anche le religioni sono influenzate da fattori precedenti: Zarathustra, Platone, Socrate ed altri possono dirsi precursori dell'Ebraismo, Cristianesimo e Islamismo.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religione e la cosmologia ellenica pur con le citazioni di cui sopra (Socrate e Platone) salvo il riferimento al mito ne fu assente, fu una religione orizzontale che rinvigorì le virtù di quel popolo come successivamente lo fu anche per il popolo romano ed i provinciali, forse questo costituì il fondamento per lo sviluppo dell'età dell'oro ellenica (X secolo - I secolo d.c., da Omero a Tolomeo di Alessandria).</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lastRenderedPageBreak/>
        <w:t>In definitiva il nostro universo fisico sembra far parte di una curva convergente verso la VERITA' COSMICA. Precisiamo che la curva teorica è convergente, quella reale non sappiamo se corrisponda alla verità (curva teorica). A quale punto della curva siamo non è dato sapere.</w:t>
      </w:r>
    </w:p>
    <w:p w:rsidR="00727D2A" w:rsidRPr="005103AB" w:rsidRDefault="00727D2A" w:rsidP="00727D2A">
      <w:pPr>
        <w:rPr>
          <w:rFonts w:ascii="Times New Roman" w:hAnsi="Times New Roman"/>
          <w:sz w:val="24"/>
          <w:szCs w:val="24"/>
        </w:rPr>
      </w:pPr>
      <w:r w:rsidRPr="005103AB">
        <w:rPr>
          <w:rFonts w:ascii="Times New Roman" w:hAnsi="Times New Roman"/>
          <w:noProof/>
          <w:sz w:val="24"/>
          <w:szCs w:val="24"/>
        </w:rPr>
        <w:drawing>
          <wp:inline distT="0" distB="0" distL="0" distR="0">
            <wp:extent cx="2846499" cy="2392614"/>
            <wp:effectExtent l="19050" t="0" r="0" b="0"/>
            <wp:docPr id="5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srcRect/>
                    <a:stretch>
                      <a:fillRect/>
                    </a:stretch>
                  </pic:blipFill>
                  <pic:spPr bwMode="auto">
                    <a:xfrm>
                      <a:off x="0" y="0"/>
                      <a:ext cx="2846618" cy="2392714"/>
                    </a:xfrm>
                    <a:prstGeom prst="rect">
                      <a:avLst/>
                    </a:prstGeom>
                    <a:noFill/>
                    <a:ln w="9525">
                      <a:noFill/>
                      <a:miter lim="800000"/>
                      <a:headEnd/>
                      <a:tailEnd/>
                    </a:ln>
                  </pic:spPr>
                </pic:pic>
              </a:graphicData>
            </a:graphic>
          </wp:inline>
        </w:drawing>
      </w:r>
      <w:r w:rsidRPr="005103AB">
        <w:rPr>
          <w:rFonts w:ascii="Times New Roman" w:hAnsi="Times New Roman"/>
          <w:sz w:val="24"/>
          <w:szCs w:val="24"/>
        </w:rPr>
        <w:br w:type="page"/>
      </w:r>
    </w:p>
    <w:p w:rsidR="00727D2A" w:rsidRPr="005103AB" w:rsidRDefault="00727D2A" w:rsidP="00727D2A">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Quale era la cosmologia degli elleni?</w:t>
      </w:r>
    </w:p>
    <w:p w:rsidR="00727D2A" w:rsidRPr="005103AB" w:rsidRDefault="00727D2A" w:rsidP="00727D2A">
      <w:pPr>
        <w:numPr>
          <w:ilvl w:val="12"/>
          <w:numId w:val="0"/>
        </w:numPr>
        <w:spacing w:after="0" w:line="240" w:lineRule="atLeast"/>
        <w:jc w:val="both"/>
        <w:rPr>
          <w:rFonts w:ascii="Times New Roman" w:hAnsi="Times New Roman"/>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Riassumendo:</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Per Talete la Terra ha la forma di un disco circolare piatto e galleggia sul fiume Oceano, l'acqua è il composto base che ha dato origine a tutti gli altri elementi.</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Il mondo di Anassimandro ha origine da una sostanza infinita ed eterna, i mondi sono infiniti ed il loro moto è eterno, tale moto genera e distrugge continuamente (tale idea fu ripresa ed ampliata da Leucippo, Democrito ed Epicuro).</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cosmologia di Anassimene si fonda sull'aria che è la sostanza da cui per condensazione  ha avuto origine l'acqua e quest'ultima ha generato la materia; la Terra ha generato tutti i corpi celesti. L'aria circonda il mondo (prima affermazione) e ne permette la vita.</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cosmologia di Pitagora si basava su 4 elementi fondamentali: fuoco, aria, Terra ed acqua, da essi aveva avuto origine l'Universo.</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Eraclito deve la sua fama alla tesi cosmologica che il fuoco è l'elemento primario da cui si genera l'acqua e da quest'ultima la Terra e di nuovo in un eterno ciclo la Terra diventa fuoco; tutto è un continuo fluire in un moto perenne ed universale, niente dura stabilmente essendo tutto precario; esiste il fuoco ed il freddo è uno dei suoi stadi; non esistono mondi duali del tutto diversi; non esiste l'essere; l'unione esiste ma viene generata dalla congiunzione dei contrari; l'Universo non ha mai avuto origine, è sempre stato e sempre sarà (è similare all'ipotesi di Penrose riportata in questo libro); Dio, diverso dagli dèi, rappresenta la giustizia cosmica. "Tutto fluisce nullo è certo"</w:t>
      </w:r>
      <w:r w:rsidR="00C57148" w:rsidRPr="005103AB">
        <w:rPr>
          <w:rFonts w:ascii="Verdana" w:hAnsi="Verdana" w:cs="Times New Roman"/>
          <w:i/>
          <w:sz w:val="24"/>
          <w:szCs w:val="24"/>
        </w:rPr>
        <w:t xml:space="preserve">. </w:t>
      </w:r>
      <w:r w:rsidRPr="005103AB">
        <w:rPr>
          <w:rFonts w:ascii="Verdana" w:hAnsi="Verdana" w:cs="Times New Roman"/>
          <w:i/>
          <w:sz w:val="24"/>
          <w:szCs w:val="24"/>
        </w:rPr>
        <w:t>Ad oggi nessuno è riuscito a confutare la teoria Eraclitea del continuo fluire, il suo fuoco sembra identificarsi con l'energia.</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Per Parmenide, il Sole e la Luna debbono la loro formazione agli agglomerati di materia provenienti dalla Via Lattea, il Sole da materia calda, la Luna da materia fredda; dalla condensazione dell'aria ha preso forma la Terra; le stelle sono fuoco compresso; la materia è indistruttibile; non esistono i contrari; la realtà è unica, indivisibile e immutabile.</w:t>
      </w:r>
      <w:r w:rsidR="00C57148" w:rsidRPr="005103AB">
        <w:rPr>
          <w:rFonts w:ascii="Verdana" w:hAnsi="Verdana" w:cs="Times New Roman"/>
          <w:i/>
          <w:sz w:val="24"/>
          <w:szCs w:val="24"/>
        </w:rPr>
        <w:t xml:space="preserve"> </w:t>
      </w:r>
      <w:r w:rsidRPr="005103AB">
        <w:rPr>
          <w:rFonts w:ascii="Verdana" w:hAnsi="Verdana" w:cs="Times New Roman"/>
          <w:i/>
          <w:sz w:val="24"/>
          <w:szCs w:val="24"/>
        </w:rPr>
        <w:t>Ad Elea città di nascita di Parmenide si andò formando una scuola filosofica che non condivideva le idee di Eraclito e dei suoi seguaci. Per gli eleatici tutto esiste ed è reale, non ci sono cambiamenti nell'universo, i mutamenti come appaiono ai sensi umani è solo apparenza!</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Parmenide come eleatico pose alle basi della sua teoria la contrapposizione fra l'apparenza e la realtà.</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I nostri sensi ci fanno cogliere fenomeni non reali, oltre i ns. sensi c'è la realtà (sembra un abbozzo della teoria delle idee di Platone).</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Il mondo parmenideo sembra essere eterno, perenne senza tempo.</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cosmologia di Anassagora è molto avanzata e simile alle più recenti teorie di Kant e Laplace sulla nebulosa primitiva che diede origine al sistema solare. Infatti egli sostiene che la formazione del mondo è dovuta al "Nous" o spirito o mente che tramite un vortice aggregò la materia (dalla introduzione del vortice si può dedurre che Anassagora concepisse l'esistenza delle forze centrifuga e centripeta); anche la parte più piccola della materia è divisibile; il vuoto non esiste; esistono altri mondi abitati.</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Secondo Zenone,  i mondi sono molteplici ed il moto non esiste! affermazione diretta contro chi considera lo spazio costituito di punti ed istanti (elementi primitivi non esistenti ma ammessi dalla logica); il tempo e lo spazio sono indivisibili; tutto nasce dal caldo, dal freddo, dall'umido e dal secco; non può esistere nulla che abbia le dimensioni dell'infinito.</w:t>
      </w:r>
      <w:r w:rsidRPr="005103AB">
        <w:rPr>
          <w:rFonts w:ascii="Verdana" w:hAnsi="Verdana" w:cs="Times New Roman"/>
          <w:i/>
          <w:sz w:val="24"/>
          <w:szCs w:val="24"/>
        </w:rPr>
        <w:tab/>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cosmologia di Empedocle si basa su 4 elementi: aria, fuoco, acqua e Terra, tutti incorruttibili e non trasformabili in qualità, il loro mutamento è perenne e continuo.</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cosmologia di Platone  si basa su 4 elementi primari: acqua, fuoco, aria e Terra; il motore dell'Universo è l'anima; gli infiniti sono 2.</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Platone affermava che la scienza non può spiegare tutto, come invece lo stesso Platone pensava quando era giovane seguendo l’insegnamento di  Anassagora (per Anassagora deve sempre esistere la causa di ciò che è).  L’universo, secondo Platone, è casuale (le moderne teorie ammettono un universo casuale che poi è quello che vediamo ed in cui viviamo)</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Completando le idee di Anassagora, Platone afferma che c’è una mente creatrice ed ordinatrice (meglio specificata nel Timeo) che è causa di ogni cosa.</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L’universo platonico è mutevole, diviene ed è sensibile, esso è opera del Demiurgo che lo creò come ideale, eterno e perfetto.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L’universo creato dal Demiurgo ha avuto un inizio, è unico ed unigenito (non possono esserci altri universi; un solo universo può essere costruito come somigliante a quello del Demiurgo). La bontà del Demiurgo lo portò a creare un universo buono e simile a se stesso; l’universo all’inizio era disordinato ma il Demiurgo lo condusse pian piano all’ordine. L’evoluzione dell’universo platonico è la seguente: il Demiurgo da una massa informe, rimescolandola, ottenne una massa ordinata, cioè un corpo unico vivente intelligente ivi comprensivo del tutto; il corpo ha forma sferica.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 massa informe era costituita da aria, fuoco, acqua e terra.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L’intero universo è un corpo unico vivente visibile  tangibile “mosso” costituito da materie inerte e materia intelligente con un’anima ed un’intelligenza. Il Demiurgo creò l’anima destinata al dominio assoluto, più precisamente creò l’intelligenza nell’anima e l’anima invisibile nel corpo; dopo creò il mondo e l’uomo.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lastRenderedPageBreak/>
        <w:t xml:space="preserve">L’universo non è proprio eterno ma è meglio definirlo perenne e per renderlo tale il Demiurgo creò il tempo che diviene continuamente ed incessantemente, il tempo ebbe origine con il cielo ed il cielo sarà con il tempo o finirà con esso e quindi dal tempo nacquero il Sole, i pianeti e le stelle.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 creazione generale ebbe bisogno dello spazio. L’opera del Demiurgo deve essere continuata dall’uomo. Per Platone il vuoto non esiste (per gli atomisti Leucippo e Democrito il vuoto esisteva); oggi sappiamo che il vuoto assoluto non esiste; laddove non c’è materia ed energia potrebbe esserci una particella virtuale e quindi l’energia virtuale.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Platone teorizzò il mondo delle "IDEE" * per cui "l'oggetto" situato nel mondo platonico delle idee è "UNA PROVA CERTA" che una cosa o un'asserzione matematica o un assioma o un postulato o una figura geometrica, ecc. esiste ed è vera.</w:t>
      </w:r>
    </w:p>
    <w:p w:rsidR="00F54CE6" w:rsidRDefault="00F54CE6"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Aristotele  confutò sia "l'essere infinito" di Anassagora e Melisso che "l'essere finito" di Parmenide; ammise un solo cielo e un solo mondo, ambedue incorruttibili ed eterni.</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Riportiamo qui uno stralcio d</w:t>
      </w:r>
      <w:r w:rsidR="00C57148" w:rsidRPr="005103AB">
        <w:rPr>
          <w:rFonts w:ascii="Verdana" w:hAnsi="Verdana" w:cs="Times New Roman"/>
          <w:i/>
          <w:sz w:val="24"/>
          <w:szCs w:val="24"/>
        </w:rPr>
        <w:t xml:space="preserve">i una </w:t>
      </w:r>
      <w:r w:rsidRPr="005103AB">
        <w:rPr>
          <w:rFonts w:ascii="Verdana" w:hAnsi="Verdana" w:cs="Times New Roman"/>
          <w:i/>
          <w:sz w:val="24"/>
          <w:szCs w:val="24"/>
        </w:rPr>
        <w:t xml:space="preserve">analisi </w:t>
      </w:r>
      <w:r w:rsidR="00C57148" w:rsidRPr="005103AB">
        <w:rPr>
          <w:rFonts w:ascii="Verdana" w:hAnsi="Verdana" w:cs="Times New Roman"/>
          <w:i/>
          <w:sz w:val="24"/>
          <w:szCs w:val="24"/>
        </w:rPr>
        <w:t xml:space="preserve">dell'autore, </w:t>
      </w:r>
      <w:r w:rsidRPr="005103AB">
        <w:rPr>
          <w:rFonts w:ascii="Verdana" w:hAnsi="Verdana" w:cs="Times New Roman"/>
          <w:i/>
          <w:sz w:val="24"/>
          <w:szCs w:val="24"/>
        </w:rPr>
        <w:t>la più legata alla cosmologia di Aristotele:</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TERZA ANALISI - LE FONDAMENTA DEL MONDO - Aristotele ritorna sul “motore primo”, il suo pensiero fisso dell’intera Metafisica: “principio significa, in un senso, la parte di qualcosa da cui si può cominciare (geometricamente);  significa il punto di partenza dal quale ciascuna cosa può riuscire nel modo migliore; significa la parte di qualcosa che è  originaria ed interna alla cosa e quindi la parte da cui  la cosa stessa deriva ; significa la causa prima e non imminente della stessa generazione, ossia la causa prima del movimento e del mutamento; significa che per suo volere si muovono le cose che si muovono e  mutano le cose che si muovono; significa il punto di partenza per la conoscenza di una cosa, cioè il primo termine dal quale una cosa è (esiste) o è generata o è conosciuta.</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 natura, l'elemento, il pensiero, il volere, la sostanza ed il fine sono principio. Causa sono la materia, la forma, il modello, ossia la nozione dell'essenza, il principio primo del mutamento o dell'essere statico, lo scopo delle cose.  </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Siamo di fronte ad un condensato di scienza che tende:</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alla convergenza verso l'inizio del tutto</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alla ricerca della causa dell'inizio e del movimento/mutamento universale.</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In questi passi Aristotele stabilisce le basi delle fondamenta del mondo, in termini moderni diremmo che è alla ricerca della "grande esplosione" (big bang) ma non si accontenta in quanto vuole determinare la causa di tutto ciò e del movimento dei corpi celesti.</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Chi è che muove i corpi celesti? La scienza moderna assegna l'inizio del tempo e la generazione dello spazio e del tempo alla grande esplosione che avvenne circa 14 miliardi di anni fa e da cui sembra sia nato l'universo “tutto” e quindi il nostro Universo casuale (l'universo casuale, quello in cui viviamo e che osserviamo, è più piccolo dell'intero universo; lo spazio dell'intero universo è infinito o comunque è nettamente superiore allo spazio dell'universo (casuale). </w:t>
      </w:r>
    </w:p>
    <w:p w:rsidR="00727D2A" w:rsidRPr="00E32C05" w:rsidRDefault="00727D2A" w:rsidP="00727D2A">
      <w:pPr>
        <w:spacing w:line="240" w:lineRule="atLeast"/>
        <w:ind w:right="-1"/>
        <w:jc w:val="both"/>
        <w:rPr>
          <w:rFonts w:ascii="Verdana" w:hAnsi="Verdana" w:cs="Times New Roman"/>
          <w:i/>
          <w:sz w:val="24"/>
          <w:szCs w:val="24"/>
        </w:rPr>
      </w:pPr>
      <w:r w:rsidRPr="00E32C05">
        <w:rPr>
          <w:rFonts w:ascii="Verdana" w:hAnsi="Verdana" w:cs="Times New Roman"/>
          <w:i/>
          <w:sz w:val="24"/>
          <w:szCs w:val="24"/>
        </w:rPr>
        <w:lastRenderedPageBreak/>
        <w:t>Nota: L'universo fisico astronomico attuale è l'universo casuale. L'universo esterno è quella parte di universo attualmente non accessibile, lo sarà man mano che passa il tempo.</w:t>
      </w:r>
    </w:p>
    <w:p w:rsidR="00727D2A" w:rsidRPr="00E32C05" w:rsidRDefault="00727D2A" w:rsidP="00727D2A">
      <w:pPr>
        <w:spacing w:line="240" w:lineRule="atLeast"/>
        <w:ind w:right="-1"/>
        <w:jc w:val="both"/>
        <w:rPr>
          <w:rFonts w:ascii="Verdana" w:hAnsi="Verdana" w:cs="Times New Roman"/>
          <w:i/>
          <w:sz w:val="24"/>
          <w:szCs w:val="24"/>
        </w:rPr>
      </w:pPr>
      <w:r w:rsidRPr="00E32C05">
        <w:rPr>
          <w:rFonts w:ascii="Verdana" w:hAnsi="Verdana" w:cs="Times New Roman"/>
          <w:i/>
          <w:sz w:val="24"/>
          <w:szCs w:val="24"/>
        </w:rPr>
        <w:t>Forse il confine dell'universo esterno è molto grande o addirittura infinito.</w:t>
      </w:r>
    </w:p>
    <w:p w:rsidR="00727D2A" w:rsidRPr="00E32C05" w:rsidRDefault="00727D2A" w:rsidP="00727D2A">
      <w:pPr>
        <w:spacing w:line="240" w:lineRule="atLeast"/>
        <w:ind w:right="-1"/>
        <w:jc w:val="both"/>
        <w:rPr>
          <w:rFonts w:ascii="Verdana" w:hAnsi="Verdana" w:cs="Times New Roman"/>
          <w:i/>
          <w:sz w:val="24"/>
          <w:szCs w:val="24"/>
        </w:rPr>
      </w:pPr>
      <w:r w:rsidRPr="00E32C05">
        <w:rPr>
          <w:rFonts w:ascii="Verdana" w:hAnsi="Verdana" w:cs="Times New Roman"/>
          <w:i/>
          <w:sz w:val="24"/>
          <w:szCs w:val="24"/>
        </w:rPr>
        <w:t>L'universo di Aristotele forse è l'universo esterno, quello di Platone comprende le idee.</w:t>
      </w:r>
    </w:p>
    <w:p w:rsidR="00727D2A" w:rsidRPr="00E32C05"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E32C05">
        <w:rPr>
          <w:rFonts w:ascii="Verdana" w:hAnsi="Verdana" w:cs="Times New Roman"/>
          <w:i/>
          <w:sz w:val="24"/>
          <w:szCs w:val="24"/>
        </w:rPr>
        <w:t>L'unione di corpi invisibili separati dal vuoto costituisce l'Universo di Ecfanto; gli atomi hanno forma e grandezza ed il loro movimento è dovuto ad una forza</w:t>
      </w:r>
      <w:r w:rsidRPr="005103AB">
        <w:rPr>
          <w:rFonts w:ascii="Verdana" w:hAnsi="Verdana" w:cs="Times New Roman"/>
          <w:i/>
          <w:sz w:val="24"/>
          <w:szCs w:val="24"/>
        </w:rPr>
        <w:t xml:space="preserve"> derivata dalla mente e dall'anima.</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Per Epicuro il mondo deve la sua costituzione agli atomi ed al vuoto; essendo infinito il numero dei corpi celesti ed enorme il vuoto, l'universo non può che essere infinito; nulla impedisce il movimento nel vuoto; i mondi, alcuni simili al nostro altri diversi, sono nati dall'infinito ed hanno una forma diversa; il moto dei corpi celesti e tutti i fenomeni astronomici sono dovuti alle leggi fisiche nate con l'Universo stesso; il Sole, la Luna, i pianeti, le stelle si sono formati dal vortice originario; le grandezze dei corpi sono relative in quanto dipendono dalla loro distanza; il moto celeste può essere dovuto al moto del cielo o  al movimento dei corpi con lo stato di quiete del cielo (Epicuro sembra essere il precursore dell'eliocentrismo * e dobbiamo notare che ciò, in genere, è omesso in letteratura).</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Epicuro non avendo la prova che i corpi celesti ruotavano attorno alla Terra o viceversa, applicando la logica assegna un 50% a ciascuno; Fred Hoyle nella "cosmogonia del sistema solare" ragiona allo stesso modo. </w:t>
      </w:r>
    </w:p>
    <w:p w:rsidR="00727D2A" w:rsidRPr="005103AB" w:rsidRDefault="00727D2A" w:rsidP="00727D2A">
      <w:pPr>
        <w:spacing w:line="240" w:lineRule="atLeast"/>
        <w:ind w:right="-1"/>
        <w:jc w:val="both"/>
        <w:rPr>
          <w:rFonts w:ascii="Verdana" w:hAnsi="Verdana" w:cs="Times New Roman"/>
          <w:i/>
          <w:sz w:val="24"/>
          <w:szCs w:val="24"/>
        </w:rPr>
      </w:pPr>
    </w:p>
    <w:p w:rsidR="00727D2A" w:rsidRPr="00E32C05" w:rsidRDefault="00727D2A" w:rsidP="00727D2A">
      <w:pPr>
        <w:spacing w:line="240" w:lineRule="atLeast"/>
        <w:ind w:right="-1"/>
        <w:jc w:val="both"/>
        <w:rPr>
          <w:rFonts w:ascii="Verdana" w:hAnsi="Verdana" w:cs="Times New Roman"/>
          <w:i/>
          <w:sz w:val="24"/>
          <w:szCs w:val="24"/>
        </w:rPr>
      </w:pPr>
      <w:r w:rsidRPr="00E32C05">
        <w:rPr>
          <w:rFonts w:ascii="Verdana" w:hAnsi="Verdana" w:cs="Times New Roman"/>
          <w:i/>
          <w:sz w:val="24"/>
          <w:szCs w:val="24"/>
        </w:rPr>
        <w:t xml:space="preserve">* Dobbiamo evidenziare che la teoria eliocentrica è in genere assegnata a Copernico ma in realtà è da assegnare a Aristarco ma diciamo noi è da assegnare a Epicuro, quindi la teoria eliocentrica è una teoria di Epicuro/Aristarco/Copernico con il contorno di Seneca e </w:t>
      </w:r>
      <w:proofErr w:type="spellStart"/>
      <w:r w:rsidRPr="00E32C05">
        <w:rPr>
          <w:rFonts w:ascii="Verdana" w:hAnsi="Verdana" w:cs="Times New Roman"/>
          <w:i/>
          <w:sz w:val="24"/>
          <w:szCs w:val="24"/>
        </w:rPr>
        <w:t>Seleuco</w:t>
      </w:r>
      <w:proofErr w:type="spellEnd"/>
      <w:r w:rsidRPr="00E32C05">
        <w:rPr>
          <w:rFonts w:ascii="Verdana" w:hAnsi="Verdana" w:cs="Times New Roman"/>
          <w:i/>
          <w:sz w:val="24"/>
          <w:szCs w:val="24"/>
        </w:rPr>
        <w:t xml:space="preserve">! </w:t>
      </w:r>
    </w:p>
    <w:p w:rsidR="00727D2A" w:rsidRPr="00E32C05" w:rsidRDefault="00727D2A" w:rsidP="00727D2A">
      <w:pPr>
        <w:spacing w:line="240" w:lineRule="atLeast"/>
        <w:ind w:right="-1"/>
        <w:jc w:val="both"/>
        <w:rPr>
          <w:rFonts w:ascii="Verdana" w:hAnsi="Verdana" w:cs="Times New Roman"/>
          <w:i/>
          <w:sz w:val="24"/>
          <w:szCs w:val="24"/>
        </w:rPr>
      </w:pPr>
    </w:p>
    <w:p w:rsidR="00727D2A" w:rsidRPr="00E32C05" w:rsidRDefault="00727D2A" w:rsidP="00727D2A">
      <w:pPr>
        <w:spacing w:line="240" w:lineRule="atLeast"/>
        <w:ind w:right="-1"/>
        <w:jc w:val="both"/>
        <w:rPr>
          <w:rFonts w:ascii="Verdana" w:hAnsi="Verdana" w:cs="Times New Roman"/>
          <w:i/>
          <w:sz w:val="24"/>
          <w:szCs w:val="24"/>
        </w:rPr>
      </w:pPr>
      <w:r w:rsidRPr="00E32C05">
        <w:rPr>
          <w:rFonts w:ascii="Verdana" w:hAnsi="Verdana" w:cs="Times New Roman"/>
          <w:i/>
          <w:sz w:val="24"/>
          <w:szCs w:val="24"/>
        </w:rPr>
        <w:t>Per Archimede l'Universo è compreso fra la Terra ed il Sole, ma le stelle fisse sono molto più lontane dal confine dell'Universo.</w:t>
      </w:r>
    </w:p>
    <w:p w:rsidR="00727D2A" w:rsidRPr="00E32C05" w:rsidRDefault="00727D2A" w:rsidP="00727D2A">
      <w:pPr>
        <w:spacing w:line="240" w:lineRule="atLeast"/>
        <w:ind w:right="-1"/>
        <w:jc w:val="both"/>
        <w:rPr>
          <w:rFonts w:ascii="Verdana" w:hAnsi="Verdana" w:cs="Times New Roman"/>
          <w:i/>
          <w:sz w:val="24"/>
          <w:szCs w:val="24"/>
        </w:rPr>
      </w:pPr>
    </w:p>
    <w:p w:rsidR="00727D2A" w:rsidRPr="00E32C05" w:rsidRDefault="00727D2A" w:rsidP="00727D2A">
      <w:pPr>
        <w:spacing w:line="240" w:lineRule="atLeast"/>
        <w:ind w:right="-1"/>
        <w:jc w:val="both"/>
        <w:rPr>
          <w:rFonts w:ascii="Verdana" w:hAnsi="Verdana" w:cs="Times New Roman"/>
          <w:i/>
          <w:sz w:val="24"/>
          <w:szCs w:val="24"/>
        </w:rPr>
      </w:pPr>
      <w:r w:rsidRPr="00E32C05">
        <w:rPr>
          <w:rFonts w:ascii="Verdana" w:hAnsi="Verdana" w:cs="Times New Roman"/>
          <w:i/>
          <w:sz w:val="24"/>
          <w:szCs w:val="24"/>
        </w:rPr>
        <w:t>Per  Cleomede l'Universo è grandissimo e le stelle possono essere più grandi del Sole.</w:t>
      </w:r>
    </w:p>
    <w:p w:rsidR="00727D2A" w:rsidRPr="005103AB" w:rsidRDefault="00727D2A" w:rsidP="00727D2A">
      <w:pPr>
        <w:spacing w:line="240" w:lineRule="atLeast"/>
        <w:ind w:right="-1"/>
        <w:jc w:val="both"/>
        <w:rPr>
          <w:rFonts w:ascii="Verdana" w:hAnsi="Verdana" w:cs="Times New Roman"/>
          <w:i/>
          <w:sz w:val="24"/>
          <w:szCs w:val="24"/>
        </w:rPr>
      </w:pP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In definitiva i filosofi ellenici posero le fondamenta dell'universo fisico, quello odierno</w:t>
      </w:r>
      <w:r w:rsidR="00C57148" w:rsidRPr="005103AB">
        <w:rPr>
          <w:rFonts w:ascii="Verdana" w:hAnsi="Verdana" w:cs="Times New Roman"/>
          <w:i/>
          <w:sz w:val="24"/>
          <w:szCs w:val="24"/>
        </w:rPr>
        <w:t>, e non solo</w:t>
      </w:r>
      <w:r w:rsidRPr="005103AB">
        <w:rPr>
          <w:rFonts w:ascii="Verdana" w:hAnsi="Verdana" w:cs="Times New Roman"/>
          <w:i/>
          <w:sz w:val="24"/>
          <w:szCs w:val="24"/>
        </w:rPr>
        <w:t>.</w:t>
      </w:r>
    </w:p>
    <w:p w:rsidR="00727D2A" w:rsidRPr="005103AB" w:rsidRDefault="00727D2A" w:rsidP="00727D2A">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Fra le loro asserzioni, affermazioni e teorie si possono individuare le realtà odierne, sembra incredibile ma solo con la forza della mente riuscirono a individuare le strade che portano alla realtà! </w:t>
      </w:r>
      <w:r w:rsidRPr="005103AB">
        <w:rPr>
          <w:rFonts w:ascii="Verdana" w:hAnsi="Verdana" w:cs="Times New Roman"/>
          <w:i/>
          <w:sz w:val="24"/>
          <w:szCs w:val="24"/>
        </w:rPr>
        <w:br w:type="page"/>
      </w:r>
    </w:p>
    <w:p w:rsidR="00651F42" w:rsidRPr="005103AB" w:rsidRDefault="003E47C2" w:rsidP="00651F42">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lastRenderedPageBreak/>
        <w:t>Quale è</w:t>
      </w:r>
      <w:r w:rsidR="00651F42" w:rsidRPr="005103AB">
        <w:rPr>
          <w:rFonts w:ascii="Verdana" w:hAnsi="Verdana" w:cs="Times New Roman"/>
          <w:b/>
          <w:sz w:val="24"/>
          <w:szCs w:val="24"/>
          <w:u w:val="single"/>
        </w:rPr>
        <w:t xml:space="preserve"> la stella con magnitudine apparente più elevata</w:t>
      </w:r>
      <w:r w:rsidR="002E590C" w:rsidRPr="005103AB">
        <w:rPr>
          <w:rFonts w:ascii="Verdana" w:hAnsi="Verdana" w:cs="Times New Roman"/>
          <w:b/>
          <w:sz w:val="24"/>
          <w:szCs w:val="24"/>
          <w:u w:val="single"/>
        </w:rPr>
        <w:t xml:space="preserve"> (stella più luminosa)</w:t>
      </w:r>
      <w:r w:rsidR="00651F42" w:rsidRPr="005103AB">
        <w:rPr>
          <w:rFonts w:ascii="Verdana" w:hAnsi="Verdana" w:cs="Times New Roman"/>
          <w:b/>
          <w:sz w:val="24"/>
          <w:szCs w:val="24"/>
          <w:u w:val="single"/>
        </w:rPr>
        <w:t>?</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Sirio</w:t>
      </w:r>
      <w:r w:rsidR="00550CF1" w:rsidRPr="005103AB">
        <w:rPr>
          <w:rFonts w:ascii="Verdana" w:hAnsi="Verdana" w:cs="Times New Roman"/>
          <w:i/>
          <w:sz w:val="24"/>
          <w:szCs w:val="24"/>
        </w:rPr>
        <w:t xml:space="preserve"> </w:t>
      </w:r>
      <w:r w:rsidR="004363DE" w:rsidRPr="005103AB">
        <w:rPr>
          <w:rFonts w:ascii="Verdana" w:hAnsi="Verdana" w:cs="Times New Roman"/>
          <w:i/>
          <w:sz w:val="24"/>
          <w:szCs w:val="24"/>
        </w:rPr>
        <w:t>nel</w:t>
      </w:r>
      <w:r w:rsidR="00550CF1" w:rsidRPr="005103AB">
        <w:rPr>
          <w:rFonts w:ascii="Verdana" w:hAnsi="Verdana" w:cs="Times New Roman"/>
          <w:i/>
          <w:sz w:val="24"/>
          <w:szCs w:val="24"/>
        </w:rPr>
        <w:t xml:space="preserve"> Canis Major</w:t>
      </w:r>
      <w:r w:rsidRPr="005103AB">
        <w:rPr>
          <w:rFonts w:ascii="Verdana" w:hAnsi="Verdana" w:cs="Times New Roman"/>
          <w:i/>
          <w:sz w:val="24"/>
          <w:szCs w:val="24"/>
        </w:rPr>
        <w:t>: - 1,4</w:t>
      </w:r>
      <w:r w:rsidR="00BB41C2">
        <w:rPr>
          <w:rFonts w:ascii="Verdana" w:hAnsi="Verdana" w:cs="Times New Roman"/>
          <w:i/>
          <w:sz w:val="24"/>
          <w:szCs w:val="24"/>
        </w:rPr>
        <w:t xml:space="preserve"> (magnitudine negativa)</w:t>
      </w:r>
    </w:p>
    <w:p w:rsidR="00651F42" w:rsidRPr="005103AB" w:rsidRDefault="003E47C2" w:rsidP="00651F42">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651F42" w:rsidRPr="005103AB">
        <w:rPr>
          <w:rFonts w:ascii="Verdana" w:hAnsi="Verdana" w:cs="Times New Roman"/>
          <w:b/>
          <w:sz w:val="24"/>
          <w:szCs w:val="24"/>
          <w:u w:val="single"/>
        </w:rPr>
        <w:t xml:space="preserve"> il colore delle stelle Antares, Betalgeuse, Aldebaran?</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Rosso</w:t>
      </w:r>
    </w:p>
    <w:p w:rsidR="00651F42" w:rsidRPr="005103AB" w:rsidRDefault="003E47C2" w:rsidP="00651F42">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651F42" w:rsidRPr="005103AB">
        <w:rPr>
          <w:rFonts w:ascii="Verdana" w:hAnsi="Verdana" w:cs="Times New Roman"/>
          <w:b/>
          <w:sz w:val="24"/>
          <w:szCs w:val="24"/>
          <w:u w:val="single"/>
        </w:rPr>
        <w:t xml:space="preserve"> il colore delle stelle Sirio, Rigel?</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Bianco</w:t>
      </w:r>
    </w:p>
    <w:p w:rsidR="00651F42" w:rsidRPr="005103AB" w:rsidRDefault="003E47C2" w:rsidP="00651F42">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651F42" w:rsidRPr="005103AB">
        <w:rPr>
          <w:rFonts w:ascii="Verdana" w:hAnsi="Verdana" w:cs="Times New Roman"/>
          <w:b/>
          <w:sz w:val="24"/>
          <w:szCs w:val="24"/>
          <w:u w:val="single"/>
        </w:rPr>
        <w:t xml:space="preserve"> il colore delle stelle "Pleiadi"?</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Azzurro</w:t>
      </w:r>
    </w:p>
    <w:p w:rsidR="00651F42" w:rsidRPr="005103AB" w:rsidRDefault="003E47C2" w:rsidP="00651F42">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651F42" w:rsidRPr="005103AB">
        <w:rPr>
          <w:rFonts w:ascii="Verdana" w:hAnsi="Verdana" w:cs="Times New Roman"/>
          <w:b/>
          <w:sz w:val="24"/>
          <w:szCs w:val="24"/>
          <w:u w:val="single"/>
        </w:rPr>
        <w:t xml:space="preserve"> la lunghezza d'onda dell'idrogeno neutro?</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21,1 cm</w:t>
      </w:r>
    </w:p>
    <w:p w:rsidR="00651F42" w:rsidRPr="005103AB" w:rsidRDefault="003E47C2" w:rsidP="00651F42">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651F42" w:rsidRPr="005103AB">
        <w:rPr>
          <w:rFonts w:ascii="Verdana" w:hAnsi="Verdana" w:cs="Times New Roman"/>
          <w:b/>
          <w:sz w:val="24"/>
          <w:szCs w:val="24"/>
          <w:u w:val="single"/>
        </w:rPr>
        <w:t xml:space="preserve"> la classe spettrale di Sirio?</w:t>
      </w:r>
    </w:p>
    <w:p w:rsidR="00651F42" w:rsidRPr="005103AB" w:rsidRDefault="00651F42" w:rsidP="00651F42">
      <w:pPr>
        <w:spacing w:line="240" w:lineRule="atLeast"/>
        <w:ind w:right="-1"/>
        <w:jc w:val="both"/>
        <w:rPr>
          <w:rFonts w:ascii="Verdana" w:hAnsi="Verdana" w:cs="Times New Roman"/>
          <w:i/>
          <w:sz w:val="24"/>
          <w:szCs w:val="24"/>
        </w:rPr>
      </w:pPr>
      <w:proofErr w:type="spellStart"/>
      <w:r w:rsidRPr="005103AB">
        <w:rPr>
          <w:rFonts w:ascii="Verdana" w:hAnsi="Verdana" w:cs="Times New Roman"/>
          <w:i/>
          <w:sz w:val="24"/>
          <w:szCs w:val="24"/>
        </w:rPr>
        <w:t>A0</w:t>
      </w:r>
      <w:proofErr w:type="spellEnd"/>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le classi spettrali di Balmer?</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 H alfa, lunghezza d’onda 656,282 nanometri, nel rosso;</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 H beta, lunghezza d’onda 486,135 nanometri, nel blu;</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 H Gamma, lunghezza d’onda 434,046 nanometri, nel violetto;</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 H delta, lunghezza d’onda 410,174 nanometri, nel violetto;</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 H epsilon, lunghezza d’onda 397,007 nanometri, nel violetto.</w:t>
      </w: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Mizar ed Alcor nell'Ursa Major a che sistema appartengono?</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Stella doppia (in realtà Mizar è a sua volta una doppia)</w:t>
      </w: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Albireo nel Cygnus che tipo di stella è?</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Stella doppia </w:t>
      </w: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Algol che tipo di stella è?</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Stella variabile, stella "beta" nella costellazione di Perseus (Perseo); la luminosità di Algol varia da </w:t>
      </w:r>
      <w:smartTag w:uri="urn:schemas-microsoft-com:office:smarttags" w:element="metricconverter">
        <w:smartTagPr>
          <w:attr w:name="ProductID" w:val="2,2 a"/>
        </w:smartTagPr>
        <w:r w:rsidRPr="005103AB">
          <w:rPr>
            <w:rFonts w:ascii="Verdana" w:hAnsi="Verdana" w:cs="Times New Roman"/>
            <w:i/>
            <w:sz w:val="24"/>
            <w:szCs w:val="24"/>
          </w:rPr>
          <w:t>2,2 a</w:t>
        </w:r>
      </w:smartTag>
      <w:r w:rsidRPr="005103AB">
        <w:rPr>
          <w:rFonts w:ascii="Verdana" w:hAnsi="Verdana" w:cs="Times New Roman"/>
          <w:i/>
          <w:sz w:val="24"/>
          <w:szCs w:val="24"/>
        </w:rPr>
        <w:t xml:space="preserve"> 3,5 magnitudini in 3 giorni.</w:t>
      </w:r>
    </w:p>
    <w:p w:rsidR="00651F42" w:rsidRPr="005103AB" w:rsidRDefault="003E47C2" w:rsidP="00651F42">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 xml:space="preserve">Quale è </w:t>
      </w:r>
      <w:r w:rsidR="00651F42" w:rsidRPr="005103AB">
        <w:rPr>
          <w:rFonts w:ascii="Verdana" w:hAnsi="Verdana" w:cs="Times New Roman"/>
          <w:b/>
          <w:sz w:val="24"/>
          <w:szCs w:val="24"/>
          <w:u w:val="single"/>
        </w:rPr>
        <w:t>la costellazione dove giace la nebulosa Nord America?</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Cygnus</w:t>
      </w:r>
    </w:p>
    <w:p w:rsidR="00651F42" w:rsidRPr="005103AB" w:rsidRDefault="003E47C2" w:rsidP="00651F42">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651F42" w:rsidRPr="005103AB">
        <w:rPr>
          <w:rFonts w:ascii="Verdana" w:hAnsi="Verdana" w:cs="Times New Roman"/>
          <w:b/>
          <w:sz w:val="24"/>
          <w:szCs w:val="24"/>
          <w:u w:val="single"/>
        </w:rPr>
        <w:t xml:space="preserve"> la costellazione dove giace la nebulosa Laguna?</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Sagittarius</w:t>
      </w:r>
    </w:p>
    <w:p w:rsidR="00651F42" w:rsidRPr="005103AB" w:rsidRDefault="003E47C2" w:rsidP="00651F42">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651F42" w:rsidRPr="005103AB">
        <w:rPr>
          <w:rFonts w:ascii="Verdana" w:hAnsi="Verdana" w:cs="Times New Roman"/>
          <w:b/>
          <w:sz w:val="24"/>
          <w:szCs w:val="24"/>
          <w:u w:val="single"/>
        </w:rPr>
        <w:t xml:space="preserve"> la costellazione dove giace la nebulosa Manubrio?</w:t>
      </w:r>
    </w:p>
    <w:p w:rsidR="00651F42" w:rsidRPr="005103AB" w:rsidRDefault="00651F42" w:rsidP="00651F42">
      <w:pPr>
        <w:spacing w:line="240" w:lineRule="atLeast"/>
        <w:ind w:right="-1"/>
        <w:jc w:val="both"/>
        <w:rPr>
          <w:rFonts w:ascii="Verdana" w:hAnsi="Verdana" w:cs="Times New Roman"/>
          <w:i/>
          <w:sz w:val="24"/>
          <w:szCs w:val="24"/>
        </w:rPr>
      </w:pPr>
      <w:proofErr w:type="spellStart"/>
      <w:r w:rsidRPr="005103AB">
        <w:rPr>
          <w:rFonts w:ascii="Verdana" w:hAnsi="Verdana" w:cs="Times New Roman"/>
          <w:i/>
          <w:sz w:val="24"/>
          <w:szCs w:val="24"/>
        </w:rPr>
        <w:t>Vulpecola</w:t>
      </w:r>
      <w:proofErr w:type="spellEnd"/>
    </w:p>
    <w:p w:rsidR="000267FB" w:rsidRDefault="000267FB">
      <w:pPr>
        <w:rPr>
          <w:rFonts w:ascii="Verdana" w:hAnsi="Verdana" w:cs="Times New Roman"/>
          <w:b/>
          <w:sz w:val="24"/>
          <w:szCs w:val="24"/>
          <w:u w:val="single"/>
        </w:rPr>
      </w:pPr>
      <w:r>
        <w:rPr>
          <w:rFonts w:ascii="Verdana" w:hAnsi="Verdana" w:cs="Times New Roman"/>
          <w:b/>
          <w:sz w:val="24"/>
          <w:szCs w:val="24"/>
          <w:u w:val="single"/>
        </w:rPr>
        <w:br w:type="page"/>
      </w: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Che cosa sono la Pleiadi?</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Un ammasso stellare aperto nel Toro</w:t>
      </w:r>
    </w:p>
    <w:p w:rsidR="00522001" w:rsidRDefault="00522001" w:rsidP="00651F42">
      <w:p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717710" cy="2102174"/>
            <wp:effectExtent l="19050" t="0" r="6440" b="0"/>
            <wp:docPr id="218" name="Immagine 145" descr="D:\ROSSI.FOTO.ALBUM.ASTRONOMICHE\foto.ASTRONOMICHE.ROSSI\PROFONDO CIELO\pleiadi 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ROSSI.FOTO.ALBUM.ASTRONOMICHE\foto.ASTRONOMICHE.ROSSI\PROFONDO CIELO\pleiadi 15.tif"/>
                    <pic:cNvPicPr>
                      <a:picLocks noChangeAspect="1" noChangeArrowheads="1"/>
                    </pic:cNvPicPr>
                  </pic:nvPicPr>
                  <pic:blipFill>
                    <a:blip r:embed="rId113" cstate="print"/>
                    <a:srcRect/>
                    <a:stretch>
                      <a:fillRect/>
                    </a:stretch>
                  </pic:blipFill>
                  <pic:spPr bwMode="auto">
                    <a:xfrm>
                      <a:off x="0" y="0"/>
                      <a:ext cx="2726773" cy="2109184"/>
                    </a:xfrm>
                    <a:prstGeom prst="rect">
                      <a:avLst/>
                    </a:prstGeom>
                    <a:noFill/>
                    <a:ln w="9525">
                      <a:noFill/>
                      <a:miter lim="800000"/>
                      <a:headEnd/>
                      <a:tailEnd/>
                    </a:ln>
                  </pic:spPr>
                </pic:pic>
              </a:graphicData>
            </a:graphic>
          </wp:inline>
        </w:drawing>
      </w:r>
    </w:p>
    <w:p w:rsidR="000267FB" w:rsidRPr="000267FB" w:rsidRDefault="000267FB" w:rsidP="00651F42">
      <w:pPr>
        <w:spacing w:line="240" w:lineRule="atLeast"/>
        <w:ind w:right="-1"/>
        <w:jc w:val="both"/>
        <w:rPr>
          <w:rFonts w:ascii="Verdana" w:hAnsi="Verdana" w:cs="Times New Roman"/>
          <w:sz w:val="24"/>
          <w:szCs w:val="24"/>
        </w:rPr>
      </w:pPr>
      <w:r w:rsidRPr="000267FB">
        <w:rPr>
          <w:rFonts w:ascii="Verdana" w:hAnsi="Verdana" w:cs="Times New Roman"/>
          <w:sz w:val="24"/>
          <w:szCs w:val="24"/>
        </w:rPr>
        <w:t>Foto C. Rossi</w:t>
      </w: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sono la Iadi?</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Un ammasso stellare aperto nel Toro</w:t>
      </w: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è l'ammasso M 13?</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Un ammasso globulare in Ercole</w:t>
      </w:r>
    </w:p>
    <w:p w:rsidR="00522001" w:rsidRPr="005103AB" w:rsidRDefault="00522001" w:rsidP="00651F42">
      <w:p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65817" cy="1910544"/>
            <wp:effectExtent l="19050" t="0" r="0" b="0"/>
            <wp:docPr id="219" name="Immagine 146" descr="D:\ROSSI.FOTO.ALBUM.ASTRONOMICHE\foto.ASTRONOMICHE.ROSSI\PROFONDO CIELO\m13.20.5.07\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ROSSI.FOTO.ALBUM.ASTRONOMICHE\foto.ASTRONOMICHE.ROSSI\PROFONDO CIELO\m13.20.5.07\IMG_3141.JPG"/>
                    <pic:cNvPicPr>
                      <a:picLocks noChangeAspect="1" noChangeArrowheads="1"/>
                    </pic:cNvPicPr>
                  </pic:nvPicPr>
                  <pic:blipFill>
                    <a:blip r:embed="rId114" cstate="print"/>
                    <a:srcRect/>
                    <a:stretch>
                      <a:fillRect/>
                    </a:stretch>
                  </pic:blipFill>
                  <pic:spPr bwMode="auto">
                    <a:xfrm>
                      <a:off x="0" y="0"/>
                      <a:ext cx="2879074" cy="1919382"/>
                    </a:xfrm>
                    <a:prstGeom prst="rect">
                      <a:avLst/>
                    </a:prstGeom>
                    <a:noFill/>
                    <a:ln w="9525">
                      <a:noFill/>
                      <a:miter lim="800000"/>
                      <a:headEnd/>
                      <a:tailEnd/>
                    </a:ln>
                  </pic:spPr>
                </pic:pic>
              </a:graphicData>
            </a:graphic>
          </wp:inline>
        </w:drawing>
      </w:r>
    </w:p>
    <w:p w:rsidR="000267FB" w:rsidRPr="000267FB" w:rsidRDefault="000267FB" w:rsidP="000267FB">
      <w:pPr>
        <w:spacing w:line="240" w:lineRule="atLeast"/>
        <w:ind w:right="-1"/>
        <w:jc w:val="both"/>
        <w:rPr>
          <w:rFonts w:ascii="Verdana" w:hAnsi="Verdana" w:cs="Times New Roman"/>
          <w:sz w:val="24"/>
          <w:szCs w:val="24"/>
        </w:rPr>
      </w:pPr>
      <w:r w:rsidRPr="000267FB">
        <w:rPr>
          <w:rFonts w:ascii="Verdana" w:hAnsi="Verdana" w:cs="Times New Roman"/>
          <w:sz w:val="24"/>
          <w:szCs w:val="24"/>
        </w:rPr>
        <w:t>Foto C. Rossi</w:t>
      </w:r>
    </w:p>
    <w:p w:rsidR="000267FB" w:rsidRDefault="000267FB" w:rsidP="00651F42">
      <w:pPr>
        <w:tabs>
          <w:tab w:val="left" w:pos="3351"/>
        </w:tabs>
        <w:spacing w:line="240" w:lineRule="atLeast"/>
        <w:ind w:right="-1"/>
        <w:jc w:val="both"/>
        <w:rPr>
          <w:rFonts w:ascii="Verdana" w:hAnsi="Verdana" w:cs="Times New Roman"/>
          <w:b/>
          <w:sz w:val="24"/>
          <w:szCs w:val="24"/>
          <w:u w:val="single"/>
        </w:rPr>
      </w:pP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è la grande nebulosa di Andromeda?</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La galassia più vicina alla Via Lattea, è catalogata Messier 31</w:t>
      </w: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è l'ammasso M 4?</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Un ammasso globulare nello Scorpione</w:t>
      </w: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Quante stelle contiene la Via Lattea?</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200 - 300 miliardi</w:t>
      </w: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le misure della Via Lattea?</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t>Ramo lungo 100.000 anni luce</w:t>
      </w:r>
    </w:p>
    <w:p w:rsidR="00651F42" w:rsidRPr="005103AB" w:rsidRDefault="00651F42" w:rsidP="00651F42">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le galassie satelliti della Via Lattea?</w:t>
      </w:r>
    </w:p>
    <w:p w:rsidR="00651F42" w:rsidRPr="005103AB" w:rsidRDefault="00651F42" w:rsidP="00651F42">
      <w:pPr>
        <w:spacing w:line="240" w:lineRule="atLeast"/>
        <w:ind w:right="-1"/>
        <w:jc w:val="both"/>
        <w:rPr>
          <w:rFonts w:ascii="Verdana" w:hAnsi="Verdana" w:cs="Times New Roman"/>
          <w:i/>
          <w:sz w:val="24"/>
          <w:szCs w:val="24"/>
        </w:rPr>
      </w:pPr>
      <w:r w:rsidRPr="005103AB">
        <w:rPr>
          <w:rFonts w:ascii="Verdana" w:hAnsi="Verdana" w:cs="Times New Roman"/>
          <w:i/>
          <w:sz w:val="24"/>
          <w:szCs w:val="24"/>
        </w:rPr>
        <w:lastRenderedPageBreak/>
        <w:t xml:space="preserve"> La piccola nube di Magellano nel Tucano e la  grande nube di Magellano nel Dorado</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Via Lattea appartiene ad un ammasso di galassie?</w:t>
      </w:r>
    </w:p>
    <w:p w:rsidR="000E3287" w:rsidRPr="005103AB" w:rsidRDefault="000E3287" w:rsidP="000E3287">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Sì, all'ammasso locale dove ci sono M33, M31 e così via.</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L'universo attuale che osserviamo è chiamato?</w:t>
      </w:r>
    </w:p>
    <w:p w:rsidR="000E3287" w:rsidRPr="005103AB" w:rsidRDefault="000E3287" w:rsidP="000E3287">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Universo casuale</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Può essere superata la velocità della luce?</w:t>
      </w:r>
    </w:p>
    <w:p w:rsidR="000E3287" w:rsidRPr="005103AB" w:rsidRDefault="00B458FB"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è la velocità massima prevista dalla relatività generale di A. Einstein; però </w:t>
      </w:r>
      <w:r w:rsidR="00BE1533" w:rsidRPr="005103AB">
        <w:rPr>
          <w:rFonts w:ascii="Verdana" w:hAnsi="Verdana" w:cs="Times New Roman"/>
          <w:i/>
          <w:sz w:val="24"/>
          <w:szCs w:val="24"/>
        </w:rPr>
        <w:t xml:space="preserve">secondo la teoria inflazionaria, sembra che </w:t>
      </w:r>
      <w:r w:rsidRPr="005103AB">
        <w:rPr>
          <w:rFonts w:ascii="Verdana" w:hAnsi="Verdana" w:cs="Times New Roman"/>
          <w:i/>
          <w:sz w:val="24"/>
          <w:szCs w:val="24"/>
        </w:rPr>
        <w:t>all'inizio del big bang, l</w:t>
      </w:r>
      <w:r w:rsidR="000E3287" w:rsidRPr="005103AB">
        <w:rPr>
          <w:rFonts w:ascii="Verdana" w:hAnsi="Verdana" w:cs="Times New Roman"/>
          <w:i/>
          <w:sz w:val="24"/>
          <w:szCs w:val="24"/>
        </w:rPr>
        <w:t xml:space="preserve">o spazio si creò con il big bang </w:t>
      </w:r>
      <w:r w:rsidRPr="005103AB">
        <w:rPr>
          <w:rFonts w:ascii="Verdana" w:hAnsi="Verdana" w:cs="Times New Roman"/>
          <w:i/>
          <w:sz w:val="24"/>
          <w:szCs w:val="24"/>
        </w:rPr>
        <w:t xml:space="preserve">stesso </w:t>
      </w:r>
      <w:r w:rsidR="000E3287" w:rsidRPr="005103AB">
        <w:rPr>
          <w:rFonts w:ascii="Verdana" w:hAnsi="Verdana" w:cs="Times New Roman"/>
          <w:i/>
          <w:sz w:val="24"/>
          <w:szCs w:val="24"/>
        </w:rPr>
        <w:t>e si espanse a velo</w:t>
      </w:r>
      <w:r w:rsidRPr="005103AB">
        <w:rPr>
          <w:rFonts w:ascii="Verdana" w:hAnsi="Verdana" w:cs="Times New Roman"/>
          <w:i/>
          <w:sz w:val="24"/>
          <w:szCs w:val="24"/>
        </w:rPr>
        <w:t>c</w:t>
      </w:r>
      <w:r w:rsidR="000E3287" w:rsidRPr="005103AB">
        <w:rPr>
          <w:rFonts w:ascii="Verdana" w:hAnsi="Verdana" w:cs="Times New Roman"/>
          <w:i/>
          <w:sz w:val="24"/>
          <w:szCs w:val="24"/>
        </w:rPr>
        <w:t>ità maggiore della luce.</w:t>
      </w:r>
    </w:p>
    <w:p w:rsidR="00B458FB" w:rsidRPr="005103AB" w:rsidRDefault="00B458FB"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In realtà lo spazio tempo di espansione o magari di contrazione, se un domani l'universo si contrarrà,  può avere velocità maggiore della luce al limite anche infinit</w:t>
      </w:r>
      <w:r w:rsidR="00DD1D00" w:rsidRPr="005103AB">
        <w:rPr>
          <w:rFonts w:ascii="Verdana" w:hAnsi="Verdana" w:cs="Times New Roman"/>
          <w:i/>
          <w:sz w:val="24"/>
          <w:szCs w:val="24"/>
        </w:rPr>
        <w:t>a</w:t>
      </w:r>
      <w:r w:rsidRPr="005103AB">
        <w:rPr>
          <w:rFonts w:ascii="Verdana" w:hAnsi="Verdana" w:cs="Times New Roman"/>
          <w:i/>
          <w:sz w:val="24"/>
          <w:szCs w:val="24"/>
        </w:rPr>
        <w:t>.</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Una meteora molto luminosa ha magnitudine negativa? come è chiamata?</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Sì, è chiamata bolide</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Quale è il progetto italiano per la ricerca di pianeti extrasolari?</w:t>
      </w:r>
    </w:p>
    <w:p w:rsidR="000E3287" w:rsidRPr="005103AB" w:rsidRDefault="000E3287" w:rsidP="000E3287">
      <w:pPr>
        <w:numPr>
          <w:ilvl w:val="12"/>
          <w:numId w:val="0"/>
        </w:numPr>
        <w:spacing w:line="240" w:lineRule="atLeast"/>
        <w:ind w:right="-1"/>
        <w:jc w:val="both"/>
        <w:rPr>
          <w:rFonts w:ascii="Verdana" w:hAnsi="Verdana" w:cs="Times New Roman"/>
          <w:i/>
          <w:sz w:val="24"/>
          <w:szCs w:val="24"/>
          <w:lang w:val="en-US"/>
        </w:rPr>
      </w:pPr>
      <w:r w:rsidRPr="005103AB">
        <w:rPr>
          <w:rFonts w:ascii="Verdana" w:hAnsi="Verdana" w:cs="Times New Roman"/>
          <w:i/>
          <w:sz w:val="24"/>
          <w:szCs w:val="24"/>
          <w:lang w:val="en-US"/>
        </w:rPr>
        <w:t>Rats (Radial velocities and transit search)</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i metodi per scoprire un pianeta extra solare?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Diretto ed indiretto.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Diretto:  spettroscopico e fotometrico.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Indiretto:metodo del transito o metodi dinamici</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Quando fu osservato il primo pianeta extra solare?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Nel 1999</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Quanti pianeti extrasolari sono stati scoperti?</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Circa 200</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Quando esplose la supernova che diede origine </w:t>
      </w:r>
      <w:r w:rsidR="00EA4F80" w:rsidRPr="005103AB">
        <w:rPr>
          <w:rFonts w:ascii="Verdana" w:hAnsi="Verdana" w:cs="Times New Roman"/>
          <w:b/>
          <w:sz w:val="24"/>
          <w:szCs w:val="24"/>
          <w:u w:val="single"/>
        </w:rPr>
        <w:t>all</w:t>
      </w:r>
      <w:ins w:id="246" w:author="Carlo" w:date="2015-06-05T09:26:00Z">
        <w:r w:rsidR="00EA4F80">
          <w:rPr>
            <w:rFonts w:ascii="Verdana" w:hAnsi="Verdana" w:cs="Times New Roman"/>
            <w:b/>
            <w:sz w:val="24"/>
            <w:szCs w:val="24"/>
            <w:u w:val="single"/>
          </w:rPr>
          <w:t>a</w:t>
        </w:r>
      </w:ins>
      <w:r w:rsidRPr="005103AB">
        <w:rPr>
          <w:rFonts w:ascii="Verdana" w:hAnsi="Verdana" w:cs="Times New Roman"/>
          <w:b/>
          <w:sz w:val="24"/>
          <w:szCs w:val="24"/>
          <w:u w:val="single"/>
        </w:rPr>
        <w:t xml:space="preserve"> nebulosa del Granchio?</w:t>
      </w:r>
    </w:p>
    <w:p w:rsidR="000E3287" w:rsidRPr="005103AB" w:rsidRDefault="000E3287" w:rsidP="000E3287">
      <w:pPr>
        <w:numPr>
          <w:ilvl w:val="12"/>
          <w:numId w:val="0"/>
        </w:numPr>
        <w:spacing w:line="240" w:lineRule="atLeast"/>
        <w:ind w:right="-1"/>
        <w:jc w:val="both"/>
        <w:rPr>
          <w:rFonts w:ascii="Verdana" w:hAnsi="Verdana"/>
          <w:sz w:val="24"/>
          <w:szCs w:val="24"/>
        </w:rPr>
      </w:pPr>
      <w:r w:rsidRPr="005103AB">
        <w:rPr>
          <w:rFonts w:ascii="Verdana" w:hAnsi="Verdana" w:cs="Times New Roman"/>
          <w:i/>
          <w:sz w:val="24"/>
          <w:szCs w:val="24"/>
        </w:rPr>
        <w:t>Circa 900 anni</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cos'è una stella Cefeide?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E' una stella pulsante periodica con variabilità costante della luminosità</w:t>
      </w:r>
      <w:r w:rsidR="00550CF1" w:rsidRPr="005103AB">
        <w:rPr>
          <w:rFonts w:ascii="Verdana" w:hAnsi="Verdana" w:cs="Times New Roman"/>
          <w:i/>
          <w:sz w:val="24"/>
          <w:szCs w:val="24"/>
        </w:rPr>
        <w:t>, usata per le misure di distanza nell'universo</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periodi hanno le stelle Cefeidi?</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Da un giorno ad un mese a secondo della tipologia</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relazione di grandezze fisiche hanno le stelle Cefeidi?</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Periodo / luminosità</w:t>
      </w:r>
    </w:p>
    <w:p w:rsidR="00BB41C2" w:rsidRDefault="00BB41C2">
      <w:pPr>
        <w:rPr>
          <w:rFonts w:ascii="Verdana" w:hAnsi="Verdana" w:cs="Times New Roman"/>
          <w:b/>
          <w:sz w:val="24"/>
          <w:szCs w:val="24"/>
          <w:u w:val="single"/>
        </w:rPr>
      </w:pPr>
      <w:r>
        <w:rPr>
          <w:rFonts w:ascii="Verdana" w:hAnsi="Verdana" w:cs="Times New Roman"/>
          <w:b/>
          <w:sz w:val="24"/>
          <w:szCs w:val="24"/>
          <w:u w:val="single"/>
        </w:rPr>
        <w:br w:type="page"/>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Le galassie sono tutte uguali?</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 ne esistono varie tipologie fra cui ad  esempio: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ellittiche</w:t>
      </w:r>
      <w:r w:rsidR="00550CF1" w:rsidRPr="005103AB">
        <w:rPr>
          <w:rFonts w:ascii="Verdana" w:hAnsi="Verdana" w:cs="Times New Roman"/>
          <w:i/>
          <w:sz w:val="24"/>
          <w:szCs w:val="24"/>
        </w:rPr>
        <w:t>, le più numerose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spirale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spirali barrate</w:t>
      </w:r>
    </w:p>
    <w:p w:rsidR="00550CF1" w:rsidRPr="005103AB" w:rsidRDefault="00550CF1"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irregolari</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Quanti sono gli ammassi globulari della Via Lattea?</w:t>
      </w:r>
    </w:p>
    <w:p w:rsidR="000E3287" w:rsidRPr="005103AB" w:rsidRDefault="00BA09C3"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Poco più di cento.</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Dove sono situati gli ammassi globulari della Via Lattea?</w:t>
      </w:r>
    </w:p>
    <w:p w:rsidR="000E3287" w:rsidRPr="005103AB" w:rsidRDefault="00BE1533"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Nel</w:t>
      </w:r>
      <w:r w:rsidR="000E3287" w:rsidRPr="005103AB">
        <w:rPr>
          <w:rFonts w:ascii="Verdana" w:hAnsi="Verdana" w:cs="Times New Roman"/>
          <w:i/>
          <w:sz w:val="24"/>
          <w:szCs w:val="24"/>
        </w:rPr>
        <w:t>la periferia della Via Lattea</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Dov'è il centro galattico?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Nel Sagittario</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Quanto dista il centro galattico?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30.000 anni luce</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Quanti sono i bracci di spirale della Via Lattea e come si chiamano?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Due, del Sagittario e </w:t>
      </w:r>
      <w:r w:rsidR="002E590C" w:rsidRPr="005103AB">
        <w:rPr>
          <w:rFonts w:ascii="Verdana" w:hAnsi="Verdana" w:cs="Times New Roman"/>
          <w:i/>
          <w:sz w:val="24"/>
          <w:szCs w:val="24"/>
        </w:rPr>
        <w:t xml:space="preserve">di </w:t>
      </w:r>
      <w:r w:rsidRPr="005103AB">
        <w:rPr>
          <w:rFonts w:ascii="Verdana" w:hAnsi="Verdana" w:cs="Times New Roman"/>
          <w:i/>
          <w:sz w:val="24"/>
          <w:szCs w:val="24"/>
        </w:rPr>
        <w:t xml:space="preserve">Perseo </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Le nebulose sono emittenti od assorbenti?</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Tutti e due i tipi.</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Ad esempio la Nebulosa Laguna nel Sagittario è una nebulosa ad emissione</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Il centro galattico è emittente?</w:t>
      </w:r>
    </w:p>
    <w:p w:rsidR="000E3287"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emette la radiazione di sincrotrone da Sagittarius A</w:t>
      </w:r>
    </w:p>
    <w:p w:rsidR="005103AB" w:rsidRPr="005103AB" w:rsidRDefault="005103AB"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910893" cy="2012229"/>
            <wp:effectExtent l="19050" t="0" r="3757" b="0"/>
            <wp:docPr id="220" name="Immagine 143" descr="D:\ROSSI.FOTO.ALBUM.ASTRONOMICHE\foto.ASTRONOMICHE.ROSSI\PROFONDO CIELO\via lattea sagittario b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ROSSI.FOTO.ALBUM.ASTRONOMICHE\foto.ASTRONOMICHE.ROSSI\PROFONDO CIELO\via lattea sagittario bis.tif"/>
                    <pic:cNvPicPr>
                      <a:picLocks noChangeAspect="1" noChangeArrowheads="1"/>
                    </pic:cNvPicPr>
                  </pic:nvPicPr>
                  <pic:blipFill>
                    <a:blip r:embed="rId115" cstate="print"/>
                    <a:srcRect/>
                    <a:stretch>
                      <a:fillRect/>
                    </a:stretch>
                  </pic:blipFill>
                  <pic:spPr bwMode="auto">
                    <a:xfrm>
                      <a:off x="0" y="0"/>
                      <a:ext cx="2917359" cy="2016699"/>
                    </a:xfrm>
                    <a:prstGeom prst="rect">
                      <a:avLst/>
                    </a:prstGeom>
                    <a:noFill/>
                    <a:ln w="9525">
                      <a:noFill/>
                      <a:miter lim="800000"/>
                      <a:headEnd/>
                      <a:tailEnd/>
                    </a:ln>
                  </pic:spPr>
                </pic:pic>
              </a:graphicData>
            </a:graphic>
          </wp:inline>
        </w:drawing>
      </w:r>
    </w:p>
    <w:p w:rsidR="000267FB" w:rsidRPr="000267FB" w:rsidRDefault="000267FB" w:rsidP="000267FB">
      <w:pPr>
        <w:spacing w:line="240" w:lineRule="atLeast"/>
        <w:ind w:right="-1"/>
        <w:jc w:val="both"/>
        <w:rPr>
          <w:rFonts w:ascii="Verdana" w:hAnsi="Verdana" w:cs="Times New Roman"/>
          <w:sz w:val="24"/>
          <w:szCs w:val="24"/>
        </w:rPr>
      </w:pPr>
      <w:r w:rsidRPr="000267FB">
        <w:rPr>
          <w:rFonts w:ascii="Verdana" w:hAnsi="Verdana" w:cs="Times New Roman"/>
          <w:sz w:val="24"/>
          <w:szCs w:val="24"/>
        </w:rPr>
        <w:t>Foto C. Rossi</w:t>
      </w:r>
    </w:p>
    <w:p w:rsidR="000267FB" w:rsidRDefault="000267FB" w:rsidP="000E3287">
      <w:pPr>
        <w:numPr>
          <w:ilvl w:val="12"/>
          <w:numId w:val="0"/>
        </w:numPr>
        <w:spacing w:line="240" w:lineRule="atLeast"/>
        <w:ind w:right="-1"/>
        <w:jc w:val="both"/>
        <w:rPr>
          <w:rFonts w:ascii="Verdana" w:hAnsi="Verdana" w:cs="Times New Roman"/>
          <w:b/>
          <w:sz w:val="24"/>
          <w:szCs w:val="24"/>
          <w:u w:val="single"/>
        </w:rPr>
      </w:pP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c'è nel centro galattico?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Sembra </w:t>
      </w:r>
      <w:r w:rsidR="00B458FB" w:rsidRPr="005103AB">
        <w:rPr>
          <w:rFonts w:ascii="Verdana" w:hAnsi="Verdana" w:cs="Times New Roman"/>
          <w:i/>
          <w:sz w:val="24"/>
          <w:szCs w:val="24"/>
        </w:rPr>
        <w:t xml:space="preserve">ci sia </w:t>
      </w:r>
      <w:r w:rsidRPr="005103AB">
        <w:rPr>
          <w:rFonts w:ascii="Verdana" w:hAnsi="Verdana" w:cs="Times New Roman"/>
          <w:i/>
          <w:sz w:val="24"/>
          <w:szCs w:val="24"/>
        </w:rPr>
        <w:t>un enorme buco nero</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L'universo è ordinato?</w:t>
      </w:r>
    </w:p>
    <w:p w:rsidR="000E3287" w:rsidRPr="005103AB" w:rsidRDefault="00BE1533"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Si, è uniforme ed isotropo </w:t>
      </w:r>
      <w:r w:rsidR="000E3287" w:rsidRPr="005103AB">
        <w:rPr>
          <w:rFonts w:ascii="Verdana" w:hAnsi="Verdana" w:cs="Times New Roman"/>
          <w:i/>
          <w:sz w:val="24"/>
          <w:szCs w:val="24"/>
        </w:rPr>
        <w:t xml:space="preserve"> </w:t>
      </w:r>
      <w:r w:rsidRPr="005103AB">
        <w:rPr>
          <w:rFonts w:ascii="Verdana" w:hAnsi="Verdana" w:cs="Times New Roman"/>
          <w:i/>
          <w:sz w:val="24"/>
          <w:szCs w:val="24"/>
        </w:rPr>
        <w:t>(</w:t>
      </w:r>
      <w:r w:rsidR="000E3287" w:rsidRPr="005103AB">
        <w:rPr>
          <w:rFonts w:ascii="Verdana" w:hAnsi="Verdana" w:cs="Times New Roman"/>
          <w:i/>
          <w:sz w:val="24"/>
          <w:szCs w:val="24"/>
        </w:rPr>
        <w:t>su grande scala)</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afferma il principio cosmologico?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Che le proprietà dell'universo sono le stesse su grande scala</w:t>
      </w:r>
      <w:r w:rsidR="003F32C5" w:rsidRPr="005103AB">
        <w:rPr>
          <w:rFonts w:ascii="Verdana" w:hAnsi="Verdana" w:cs="Times New Roman"/>
          <w:i/>
          <w:sz w:val="24"/>
          <w:szCs w:val="24"/>
        </w:rPr>
        <w:t>, cioè l'universo è omogeneo e isotropo.</w:t>
      </w:r>
    </w:p>
    <w:p w:rsidR="003F32C5" w:rsidRPr="005103AB" w:rsidRDefault="003F32C5"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principio cosmologico perfetto (F. Hoyle ed altri) formulato come fondamento della teoria dello</w:t>
      </w:r>
      <w:r w:rsidR="00984188" w:rsidRPr="005103AB">
        <w:rPr>
          <w:rFonts w:ascii="Verdana" w:hAnsi="Verdana" w:cs="Times New Roman"/>
          <w:i/>
          <w:sz w:val="24"/>
          <w:szCs w:val="24"/>
        </w:rPr>
        <w:t xml:space="preserve"> </w:t>
      </w:r>
      <w:r w:rsidRPr="005103AB">
        <w:rPr>
          <w:rFonts w:ascii="Verdana" w:hAnsi="Verdana" w:cs="Times New Roman"/>
          <w:i/>
          <w:sz w:val="24"/>
          <w:szCs w:val="24"/>
        </w:rPr>
        <w:t>stato stazionario (F. Hoyle ed altri</w:t>
      </w:r>
      <w:r w:rsidR="00984188" w:rsidRPr="005103AB">
        <w:rPr>
          <w:rFonts w:ascii="Verdana" w:hAnsi="Verdana" w:cs="Times New Roman"/>
          <w:i/>
          <w:sz w:val="24"/>
          <w:szCs w:val="24"/>
        </w:rPr>
        <w:t>)</w:t>
      </w:r>
      <w:r w:rsidRPr="005103AB">
        <w:rPr>
          <w:rFonts w:ascii="Verdana" w:hAnsi="Verdana" w:cs="Times New Roman"/>
          <w:i/>
          <w:sz w:val="24"/>
          <w:szCs w:val="24"/>
        </w:rPr>
        <w:t>, stabilisce che l'universo su grande scala, mediamente, sia uguale in tutti i punti dello spazio, direzione e tempo</w:t>
      </w:r>
      <w:r w:rsidR="005D129E" w:rsidRPr="005103AB">
        <w:rPr>
          <w:rFonts w:ascii="Verdana" w:hAnsi="Verdana" w:cs="Times New Roman"/>
          <w:i/>
          <w:sz w:val="24"/>
          <w:szCs w:val="24"/>
        </w:rPr>
        <w:t xml:space="preserve">. Al principio cosmologico sono </w:t>
      </w:r>
      <w:r w:rsidR="00EA4F80" w:rsidRPr="005103AB">
        <w:rPr>
          <w:rFonts w:ascii="Verdana" w:hAnsi="Verdana" w:cs="Times New Roman"/>
          <w:i/>
          <w:sz w:val="24"/>
          <w:szCs w:val="24"/>
        </w:rPr>
        <w:t>segu</w:t>
      </w:r>
      <w:ins w:id="247" w:author="Carlo" w:date="2015-06-05T09:26:00Z">
        <w:r w:rsidR="00EA4F80">
          <w:rPr>
            <w:rFonts w:ascii="Verdana" w:hAnsi="Verdana" w:cs="Times New Roman"/>
            <w:i/>
            <w:sz w:val="24"/>
            <w:szCs w:val="24"/>
          </w:rPr>
          <w:t>i</w:t>
        </w:r>
      </w:ins>
      <w:r w:rsidR="00EA4F80" w:rsidRPr="005103AB">
        <w:rPr>
          <w:rFonts w:ascii="Verdana" w:hAnsi="Verdana" w:cs="Times New Roman"/>
          <w:i/>
          <w:sz w:val="24"/>
          <w:szCs w:val="24"/>
        </w:rPr>
        <w:t>ti</w:t>
      </w:r>
      <w:r w:rsidR="005D129E" w:rsidRPr="005103AB">
        <w:rPr>
          <w:rFonts w:ascii="Verdana" w:hAnsi="Verdana" w:cs="Times New Roman"/>
          <w:i/>
          <w:sz w:val="24"/>
          <w:szCs w:val="24"/>
        </w:rPr>
        <w:t xml:space="preserve"> altri principi fra cui:</w:t>
      </w:r>
    </w:p>
    <w:p w:rsidR="005D129E" w:rsidRPr="005103AB" w:rsidRDefault="005D129E"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il principio antropico debole che constata che c'è un osservatore l'uomo che poi è colui che costruisce/elabora i modelli</w:t>
      </w:r>
    </w:p>
    <w:p w:rsidR="005D129E" w:rsidRPr="005103AB" w:rsidRDefault="005D129E"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 il </w:t>
      </w:r>
      <w:r w:rsidR="00EA4F80" w:rsidRPr="005103AB">
        <w:rPr>
          <w:rFonts w:ascii="Verdana" w:hAnsi="Verdana" w:cs="Times New Roman"/>
          <w:i/>
          <w:sz w:val="24"/>
          <w:szCs w:val="24"/>
        </w:rPr>
        <w:t>princi</w:t>
      </w:r>
      <w:ins w:id="248" w:author="Carlo" w:date="2015-06-05T09:26:00Z">
        <w:r w:rsidR="00EA4F80">
          <w:rPr>
            <w:rFonts w:ascii="Verdana" w:hAnsi="Verdana" w:cs="Times New Roman"/>
            <w:i/>
            <w:sz w:val="24"/>
            <w:szCs w:val="24"/>
          </w:rPr>
          <w:t>pi</w:t>
        </w:r>
      </w:ins>
      <w:r w:rsidR="00EA4F80" w:rsidRPr="005103AB">
        <w:rPr>
          <w:rFonts w:ascii="Verdana" w:hAnsi="Verdana" w:cs="Times New Roman"/>
          <w:i/>
          <w:sz w:val="24"/>
          <w:szCs w:val="24"/>
        </w:rPr>
        <w:t>o</w:t>
      </w:r>
      <w:r w:rsidRPr="005103AB">
        <w:rPr>
          <w:rFonts w:ascii="Verdana" w:hAnsi="Verdana" w:cs="Times New Roman"/>
          <w:i/>
          <w:sz w:val="24"/>
          <w:szCs w:val="24"/>
        </w:rPr>
        <w:t xml:space="preserve"> antropico forte per cui l'universo debba essere un contenitore di "vita".</w:t>
      </w:r>
    </w:p>
    <w:p w:rsidR="000E3287" w:rsidRPr="005103AB" w:rsidRDefault="00635391"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Pe</w:t>
      </w:r>
      <w:r w:rsidR="000E3287" w:rsidRPr="005103AB">
        <w:rPr>
          <w:rFonts w:ascii="Verdana" w:hAnsi="Verdana" w:cs="Times New Roman"/>
          <w:b/>
          <w:sz w:val="24"/>
          <w:szCs w:val="24"/>
          <w:u w:val="single"/>
        </w:rPr>
        <w:t xml:space="preserve">rché il cielo </w:t>
      </w:r>
      <w:r w:rsidR="00EA4F80" w:rsidRPr="005103AB">
        <w:rPr>
          <w:rFonts w:ascii="Verdana" w:hAnsi="Verdana" w:cs="Times New Roman"/>
          <w:b/>
          <w:sz w:val="24"/>
          <w:szCs w:val="24"/>
          <w:u w:val="single"/>
        </w:rPr>
        <w:t>nottu</w:t>
      </w:r>
      <w:ins w:id="249" w:author="Carlo" w:date="2015-06-05T09:26:00Z">
        <w:r w:rsidR="00EA4F80">
          <w:rPr>
            <w:rFonts w:ascii="Verdana" w:hAnsi="Verdana" w:cs="Times New Roman"/>
            <w:b/>
            <w:sz w:val="24"/>
            <w:szCs w:val="24"/>
            <w:u w:val="single"/>
          </w:rPr>
          <w:t>r</w:t>
        </w:r>
      </w:ins>
      <w:r w:rsidR="00EA4F80" w:rsidRPr="005103AB">
        <w:rPr>
          <w:rFonts w:ascii="Verdana" w:hAnsi="Verdana" w:cs="Times New Roman"/>
          <w:b/>
          <w:sz w:val="24"/>
          <w:szCs w:val="24"/>
          <w:u w:val="single"/>
        </w:rPr>
        <w:t>no</w:t>
      </w:r>
      <w:r w:rsidR="000E3287" w:rsidRPr="005103AB">
        <w:rPr>
          <w:rFonts w:ascii="Verdana" w:hAnsi="Verdana" w:cs="Times New Roman"/>
          <w:b/>
          <w:sz w:val="24"/>
          <w:szCs w:val="24"/>
          <w:u w:val="single"/>
        </w:rPr>
        <w:t xml:space="preserve"> è scuro (paradosso di Olbers)?</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paradosso di Olbers  asserisce che il cielo di notte dovrebbe essere luminoso perché le stelle lo illuminano.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Infatti, se si ritiene che l'Universo sia infinito, isotropo ed omogeneo con le medesime caratteristiche ovunque, allora un comune osservatore che volge lo sguardo verso una parte del cielo dovrebbe vedere una sorgente luminosa.</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La soluzione al paradosso sembra che sia la seguente:</w:t>
      </w:r>
    </w:p>
    <w:p w:rsidR="000E3287" w:rsidRPr="005103AB" w:rsidRDefault="003F32C5"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w:t>
      </w:r>
      <w:r w:rsidR="000E3287" w:rsidRPr="005103AB">
        <w:rPr>
          <w:rFonts w:ascii="Verdana" w:hAnsi="Verdana" w:cs="Times New Roman"/>
          <w:i/>
          <w:sz w:val="24"/>
          <w:szCs w:val="24"/>
        </w:rPr>
        <w:t>'universo "casuale" a noi visibile, ci appare di limitato nel tempo e nello spazio, quindi la luce che arriva sulla Terra è dovuta ad un numero limitato di stelle, galassie, ecc.</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L'universo attuale è in espansione?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w:t>
      </w:r>
      <w:r w:rsidRPr="005103AB">
        <w:rPr>
          <w:rFonts w:ascii="Verdana" w:hAnsi="Verdana" w:cs="Times New Roman"/>
          <w:i/>
          <w:sz w:val="24"/>
          <w:szCs w:val="24"/>
        </w:rPr>
        <w:tab/>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Come si raggruppano le galassie?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In ammassi</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Come si raggruppano gli ammassi di galassie?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In super ammassi</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Lo spazio vuoto senza materia è curvo?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 è piatto, niente forza di gravi</w:t>
      </w:r>
      <w:r w:rsidR="00AD3523" w:rsidRPr="005103AB">
        <w:rPr>
          <w:rFonts w:ascii="Verdana" w:hAnsi="Verdana" w:cs="Times New Roman"/>
          <w:i/>
          <w:sz w:val="24"/>
          <w:szCs w:val="24"/>
        </w:rPr>
        <w:t>tà né incurvamento relativistico.</w:t>
      </w:r>
    </w:p>
    <w:p w:rsidR="00AD3523" w:rsidRPr="005103AB" w:rsidRDefault="00AD3523"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N.B. deve essere lontano da</w:t>
      </w:r>
      <w:r w:rsidR="007F5BF7" w:rsidRPr="005103AB">
        <w:rPr>
          <w:rFonts w:ascii="Verdana" w:hAnsi="Verdana" w:cs="Times New Roman"/>
          <w:i/>
          <w:sz w:val="24"/>
          <w:szCs w:val="24"/>
        </w:rPr>
        <w:t xml:space="preserve"> </w:t>
      </w:r>
      <w:r w:rsidRPr="005103AB">
        <w:rPr>
          <w:rFonts w:ascii="Verdana" w:hAnsi="Verdana" w:cs="Times New Roman"/>
          <w:i/>
          <w:sz w:val="24"/>
          <w:szCs w:val="24"/>
        </w:rPr>
        <w:t>interazioni gravitazionali</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Come è nato l'universo?</w:t>
      </w:r>
    </w:p>
    <w:p w:rsidR="00E665A8"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 teoria odierna più accreditata </w:t>
      </w:r>
      <w:r w:rsidR="00531E70" w:rsidRPr="005103AB">
        <w:rPr>
          <w:rFonts w:ascii="Verdana" w:hAnsi="Verdana" w:cs="Times New Roman"/>
          <w:i/>
          <w:sz w:val="24"/>
          <w:szCs w:val="24"/>
        </w:rPr>
        <w:t xml:space="preserve">ad oggi </w:t>
      </w:r>
      <w:r w:rsidRPr="005103AB">
        <w:rPr>
          <w:rFonts w:ascii="Verdana" w:hAnsi="Verdana" w:cs="Times New Roman"/>
          <w:i/>
          <w:sz w:val="24"/>
          <w:szCs w:val="24"/>
        </w:rPr>
        <w:t>è l</w:t>
      </w:r>
      <w:r w:rsidR="00531E70" w:rsidRPr="005103AB">
        <w:rPr>
          <w:rFonts w:ascii="Verdana" w:hAnsi="Verdana" w:cs="Times New Roman"/>
          <w:i/>
          <w:sz w:val="24"/>
          <w:szCs w:val="24"/>
        </w:rPr>
        <w:t>a</w:t>
      </w:r>
      <w:r w:rsidRPr="005103AB">
        <w:rPr>
          <w:rFonts w:ascii="Verdana" w:hAnsi="Verdana" w:cs="Times New Roman"/>
          <w:i/>
          <w:sz w:val="24"/>
          <w:szCs w:val="24"/>
        </w:rPr>
        <w:t xml:space="preserve"> </w:t>
      </w:r>
      <w:r w:rsidR="00BE1533" w:rsidRPr="005103AB">
        <w:rPr>
          <w:rFonts w:ascii="Verdana" w:hAnsi="Verdana" w:cs="Times New Roman"/>
          <w:i/>
          <w:sz w:val="24"/>
          <w:szCs w:val="24"/>
        </w:rPr>
        <w:t xml:space="preserve">teoria inflazionaria </w:t>
      </w:r>
      <w:r w:rsidR="00531E70" w:rsidRPr="005103AB">
        <w:rPr>
          <w:rFonts w:ascii="Verdana" w:hAnsi="Verdana" w:cs="Times New Roman"/>
          <w:i/>
          <w:sz w:val="24"/>
          <w:szCs w:val="24"/>
        </w:rPr>
        <w:t>del big bang, più volte rivista da vari cosmologi (</w:t>
      </w:r>
      <w:r w:rsidR="00BE1533" w:rsidRPr="005103AB">
        <w:rPr>
          <w:rFonts w:ascii="Verdana" w:hAnsi="Verdana" w:cs="Times New Roman"/>
          <w:i/>
          <w:sz w:val="24"/>
          <w:szCs w:val="24"/>
        </w:rPr>
        <w:t>non il modello standard che è superato)</w:t>
      </w:r>
      <w:r w:rsidR="00531E70" w:rsidRPr="005103AB">
        <w:rPr>
          <w:rFonts w:ascii="Verdana" w:hAnsi="Verdana" w:cs="Times New Roman"/>
          <w:i/>
          <w:sz w:val="24"/>
          <w:szCs w:val="24"/>
        </w:rPr>
        <w:t>; esistono altre teorie alternativ</w:t>
      </w:r>
      <w:r w:rsidR="0075537A" w:rsidRPr="005103AB">
        <w:rPr>
          <w:rFonts w:ascii="Verdana" w:hAnsi="Verdana" w:cs="Times New Roman"/>
          <w:i/>
          <w:sz w:val="24"/>
          <w:szCs w:val="24"/>
        </w:rPr>
        <w:t>e</w:t>
      </w:r>
      <w:r w:rsidR="00531E70" w:rsidRPr="005103AB">
        <w:rPr>
          <w:rFonts w:ascii="Verdana" w:hAnsi="Verdana" w:cs="Times New Roman"/>
          <w:i/>
          <w:sz w:val="24"/>
          <w:szCs w:val="24"/>
        </w:rPr>
        <w:t xml:space="preserve"> </w:t>
      </w:r>
      <w:r w:rsidR="0075537A" w:rsidRPr="005103AB">
        <w:rPr>
          <w:rFonts w:ascii="Verdana" w:hAnsi="Verdana" w:cs="Times New Roman"/>
          <w:i/>
          <w:sz w:val="24"/>
          <w:szCs w:val="24"/>
        </w:rPr>
        <w:t xml:space="preserve">(anche senza big - bang) </w:t>
      </w:r>
      <w:r w:rsidR="00531E70" w:rsidRPr="005103AB">
        <w:rPr>
          <w:rFonts w:ascii="Verdana" w:hAnsi="Verdana" w:cs="Times New Roman"/>
          <w:i/>
          <w:sz w:val="24"/>
          <w:szCs w:val="24"/>
        </w:rPr>
        <w:t>e comunque anche la teoria inflazion</w:t>
      </w:r>
      <w:r w:rsidR="0075537A" w:rsidRPr="005103AB">
        <w:rPr>
          <w:rFonts w:ascii="Verdana" w:hAnsi="Verdana" w:cs="Times New Roman"/>
          <w:i/>
          <w:sz w:val="24"/>
          <w:szCs w:val="24"/>
        </w:rPr>
        <w:t>a</w:t>
      </w:r>
      <w:r w:rsidR="00531E70" w:rsidRPr="005103AB">
        <w:rPr>
          <w:rFonts w:ascii="Verdana" w:hAnsi="Verdana" w:cs="Times New Roman"/>
          <w:i/>
          <w:sz w:val="24"/>
          <w:szCs w:val="24"/>
        </w:rPr>
        <w:t>ria ha delle "crepe" e bisognerà vedere se resi</w:t>
      </w:r>
      <w:r w:rsidR="00A53CB2" w:rsidRPr="005103AB">
        <w:rPr>
          <w:rFonts w:ascii="Verdana" w:hAnsi="Verdana" w:cs="Times New Roman"/>
          <w:i/>
          <w:sz w:val="24"/>
          <w:szCs w:val="24"/>
        </w:rPr>
        <w:t>s</w:t>
      </w:r>
      <w:r w:rsidR="00531E70" w:rsidRPr="005103AB">
        <w:rPr>
          <w:rFonts w:ascii="Verdana" w:hAnsi="Verdana" w:cs="Times New Roman"/>
          <w:i/>
          <w:sz w:val="24"/>
          <w:szCs w:val="24"/>
        </w:rPr>
        <w:t>terà ai dati derivanti dalle osservazioni astronomiche</w:t>
      </w:r>
      <w:r w:rsidR="00E665A8" w:rsidRPr="005103AB">
        <w:rPr>
          <w:rFonts w:ascii="Verdana" w:hAnsi="Verdana" w:cs="Times New Roman"/>
          <w:i/>
          <w:sz w:val="24"/>
          <w:szCs w:val="24"/>
        </w:rPr>
        <w:t xml:space="preserve">. </w:t>
      </w:r>
    </w:p>
    <w:p w:rsidR="000E3287" w:rsidRPr="005103AB" w:rsidRDefault="00E665A8"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lastRenderedPageBreak/>
        <w:t>Il modello standard prevedeva la costante di Hubble, assenza di costante cosmologica, un universo isotropo ed omogeneo.</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c'era al momento della creazione?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Materia e spazio raggruppati con densità forse infinita</w:t>
      </w:r>
      <w:r w:rsidR="00A53CB2" w:rsidRPr="005103AB">
        <w:rPr>
          <w:rFonts w:ascii="Verdana" w:hAnsi="Verdana" w:cs="Times New Roman"/>
          <w:i/>
          <w:sz w:val="24"/>
          <w:szCs w:val="24"/>
        </w:rPr>
        <w:t xml:space="preserve"> </w:t>
      </w:r>
      <w:r w:rsidR="00531E70" w:rsidRPr="005103AB">
        <w:rPr>
          <w:rFonts w:ascii="Verdana" w:hAnsi="Verdana" w:cs="Times New Roman"/>
          <w:i/>
          <w:sz w:val="24"/>
          <w:szCs w:val="24"/>
        </w:rPr>
        <w:t>(secondo l</w:t>
      </w:r>
      <w:r w:rsidR="00A53CB2" w:rsidRPr="005103AB">
        <w:rPr>
          <w:rFonts w:ascii="Verdana" w:hAnsi="Verdana" w:cs="Times New Roman"/>
          <w:i/>
          <w:sz w:val="24"/>
          <w:szCs w:val="24"/>
        </w:rPr>
        <w:t>a</w:t>
      </w:r>
      <w:r w:rsidR="00531E70" w:rsidRPr="005103AB">
        <w:rPr>
          <w:rFonts w:ascii="Verdana" w:hAnsi="Verdana" w:cs="Times New Roman"/>
          <w:i/>
          <w:sz w:val="24"/>
          <w:szCs w:val="24"/>
        </w:rPr>
        <w:t xml:space="preserve"> teoria inflazion</w:t>
      </w:r>
      <w:r w:rsidR="00E665A8" w:rsidRPr="005103AB">
        <w:rPr>
          <w:rFonts w:ascii="Verdana" w:hAnsi="Verdana" w:cs="Times New Roman"/>
          <w:i/>
          <w:sz w:val="24"/>
          <w:szCs w:val="24"/>
        </w:rPr>
        <w:t>a</w:t>
      </w:r>
      <w:r w:rsidR="00531E70" w:rsidRPr="005103AB">
        <w:rPr>
          <w:rFonts w:ascii="Verdana" w:hAnsi="Verdana" w:cs="Times New Roman"/>
          <w:i/>
          <w:sz w:val="24"/>
          <w:szCs w:val="24"/>
        </w:rPr>
        <w:t>ria del big bang)</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L'universo è creatore?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sembra che creò spazio e tempo</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L'universo ha confini?</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Sembra che non abbia confini</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L'universo ha un centro?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 non esiste centro</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L'universo è limitato?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Sembra sia illimitato</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grande esplosione avvenne in un punto?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 in tutto lo spazio</w:t>
      </w:r>
      <w:r w:rsidR="00B458FB" w:rsidRPr="005103AB">
        <w:rPr>
          <w:rFonts w:ascii="Verdana" w:hAnsi="Verdana" w:cs="Times New Roman"/>
          <w:i/>
          <w:sz w:val="24"/>
          <w:szCs w:val="24"/>
        </w:rPr>
        <w:t xml:space="preserve"> di allora </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L'universo iniziale era opaco o trasparente?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Divenne trasparente dopo 300 - 700.000 anni</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Si può vedere oltre la barriera di fuoco?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Sembra che non si potrà mai osservare un universo più giovane dei 300.000 anni, quindi oltre la </w:t>
      </w:r>
      <w:del w:id="250" w:author="Carlo" w:date="2015-06-05T09:26:00Z">
        <w:r w:rsidRPr="005103AB" w:rsidDel="00EA4F80">
          <w:rPr>
            <w:rFonts w:ascii="Verdana" w:hAnsi="Verdana" w:cs="Times New Roman"/>
            <w:i/>
            <w:sz w:val="24"/>
            <w:szCs w:val="24"/>
          </w:rPr>
          <w:delText>cosidetta</w:delText>
        </w:r>
      </w:del>
      <w:ins w:id="251" w:author="Carlo" w:date="2015-06-05T09:26:00Z">
        <w:r w:rsidR="00EA4F80" w:rsidRPr="005103AB">
          <w:rPr>
            <w:rFonts w:ascii="Verdana" w:hAnsi="Verdana" w:cs="Times New Roman"/>
            <w:i/>
            <w:sz w:val="24"/>
            <w:szCs w:val="24"/>
          </w:rPr>
          <w:t>cosiddetta</w:t>
        </w:r>
      </w:ins>
      <w:r w:rsidRPr="005103AB">
        <w:rPr>
          <w:rFonts w:ascii="Verdana" w:hAnsi="Verdana" w:cs="Times New Roman"/>
          <w:i/>
          <w:sz w:val="24"/>
          <w:szCs w:val="24"/>
        </w:rPr>
        <w:t xml:space="preserve"> barriera di fuoco</w:t>
      </w:r>
      <w:r w:rsidR="00531E70" w:rsidRPr="005103AB">
        <w:rPr>
          <w:rFonts w:ascii="Verdana" w:hAnsi="Verdana" w:cs="Times New Roman"/>
          <w:i/>
          <w:sz w:val="24"/>
          <w:szCs w:val="24"/>
        </w:rPr>
        <w:t xml:space="preserve"> (a 300.000 a.l. dall'origine circa)</w:t>
      </w:r>
      <w:r w:rsidR="006733A7" w:rsidRPr="005103AB">
        <w:rPr>
          <w:rFonts w:ascii="Verdana" w:hAnsi="Verdana" w:cs="Times New Roman"/>
          <w:i/>
          <w:sz w:val="24"/>
          <w:szCs w:val="24"/>
        </w:rPr>
        <w:t>. Negli ultimi anni sono stati prop</w:t>
      </w:r>
      <w:r w:rsidR="00BE1533" w:rsidRPr="005103AB">
        <w:rPr>
          <w:rFonts w:ascii="Verdana" w:hAnsi="Verdana" w:cs="Times New Roman"/>
          <w:i/>
          <w:sz w:val="24"/>
          <w:szCs w:val="24"/>
        </w:rPr>
        <w:t>o</w:t>
      </w:r>
      <w:r w:rsidR="006733A7" w:rsidRPr="005103AB">
        <w:rPr>
          <w:rFonts w:ascii="Verdana" w:hAnsi="Verdana" w:cs="Times New Roman"/>
          <w:i/>
          <w:sz w:val="24"/>
          <w:szCs w:val="24"/>
        </w:rPr>
        <w:t xml:space="preserve">sti nuovi metodi per perforare la barriera di luce con mezzi diversi che possono </w:t>
      </w:r>
      <w:r w:rsidR="00BE1533" w:rsidRPr="005103AB">
        <w:rPr>
          <w:rFonts w:ascii="Verdana" w:hAnsi="Verdana" w:cs="Times New Roman"/>
          <w:i/>
          <w:sz w:val="24"/>
          <w:szCs w:val="24"/>
        </w:rPr>
        <w:t>"</w:t>
      </w:r>
      <w:r w:rsidR="006733A7" w:rsidRPr="005103AB">
        <w:rPr>
          <w:rFonts w:ascii="Verdana" w:hAnsi="Verdana" w:cs="Times New Roman"/>
          <w:i/>
          <w:sz w:val="24"/>
          <w:szCs w:val="24"/>
        </w:rPr>
        <w:t>perforarla</w:t>
      </w:r>
      <w:r w:rsidR="00BE1533" w:rsidRPr="005103AB">
        <w:rPr>
          <w:rFonts w:ascii="Verdana" w:hAnsi="Verdana" w:cs="Times New Roman"/>
          <w:i/>
          <w:sz w:val="24"/>
          <w:szCs w:val="24"/>
        </w:rPr>
        <w:t>"</w:t>
      </w:r>
      <w:r w:rsidR="006733A7" w:rsidRPr="005103AB">
        <w:rPr>
          <w:rFonts w:ascii="Verdana" w:hAnsi="Verdana" w:cs="Times New Roman"/>
          <w:i/>
          <w:sz w:val="24"/>
          <w:szCs w:val="24"/>
        </w:rPr>
        <w:t xml:space="preserve"> (non la luce</w:t>
      </w:r>
      <w:r w:rsidR="000F172C" w:rsidRPr="005103AB">
        <w:rPr>
          <w:rFonts w:ascii="Verdana" w:hAnsi="Verdana" w:cs="Times New Roman"/>
          <w:i/>
          <w:sz w:val="24"/>
          <w:szCs w:val="24"/>
        </w:rPr>
        <w:t xml:space="preserve"> visibile</w:t>
      </w:r>
      <w:r w:rsidR="006733A7" w:rsidRPr="005103AB">
        <w:rPr>
          <w:rFonts w:ascii="Verdana" w:hAnsi="Verdana" w:cs="Times New Roman"/>
          <w:i/>
          <w:sz w:val="24"/>
          <w:szCs w:val="24"/>
        </w:rPr>
        <w:t>)</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Via Lattea si muove?</w:t>
      </w:r>
    </w:p>
    <w:p w:rsidR="000E3287" w:rsidRPr="005103AB" w:rsidRDefault="00E50C0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gruppo locale composto dalla ns. Via Lattea dalla gal</w:t>
      </w:r>
      <w:r w:rsidR="000F172C" w:rsidRPr="005103AB">
        <w:rPr>
          <w:rFonts w:ascii="Verdana" w:hAnsi="Verdana" w:cs="Times New Roman"/>
          <w:i/>
          <w:sz w:val="24"/>
          <w:szCs w:val="24"/>
        </w:rPr>
        <w:t>a</w:t>
      </w:r>
      <w:r w:rsidRPr="005103AB">
        <w:rPr>
          <w:rFonts w:ascii="Verdana" w:hAnsi="Verdana" w:cs="Times New Roman"/>
          <w:i/>
          <w:sz w:val="24"/>
          <w:szCs w:val="24"/>
        </w:rPr>
        <w:t xml:space="preserve">ssia di Andromeda, dalla galassia del Triangolo, ecc. si muove </w:t>
      </w:r>
      <w:r w:rsidR="000E3287" w:rsidRPr="005103AB">
        <w:rPr>
          <w:rFonts w:ascii="Verdana" w:hAnsi="Verdana" w:cs="Times New Roman"/>
          <w:i/>
          <w:sz w:val="24"/>
          <w:szCs w:val="24"/>
        </w:rPr>
        <w:t>a circa 600 Km/s</w:t>
      </w:r>
      <w:r w:rsidRPr="005103AB">
        <w:rPr>
          <w:rFonts w:ascii="Verdana" w:hAnsi="Verdana" w:cs="Times New Roman"/>
          <w:i/>
          <w:sz w:val="24"/>
          <w:szCs w:val="24"/>
        </w:rPr>
        <w:t xml:space="preserve"> rispetto alla radia</w:t>
      </w:r>
      <w:r w:rsidR="00247CE5" w:rsidRPr="005103AB">
        <w:rPr>
          <w:rFonts w:ascii="Verdana" w:hAnsi="Verdana" w:cs="Times New Roman"/>
          <w:i/>
          <w:sz w:val="24"/>
          <w:szCs w:val="24"/>
        </w:rPr>
        <w:t>z</w:t>
      </w:r>
      <w:r w:rsidRPr="005103AB">
        <w:rPr>
          <w:rFonts w:ascii="Verdana" w:hAnsi="Verdana" w:cs="Times New Roman"/>
          <w:i/>
          <w:sz w:val="24"/>
          <w:szCs w:val="24"/>
        </w:rPr>
        <w:t>ione di fondo (fossile); a velocità di circa 250 Km/s rispetto all'ammasso di galassie della Vergine</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voce primordiale dell'universo?</w:t>
      </w:r>
    </w:p>
    <w:p w:rsidR="009C64B9" w:rsidRPr="005103AB" w:rsidRDefault="00BE1533" w:rsidP="000F172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E' d</w:t>
      </w:r>
      <w:r w:rsidR="000E3287" w:rsidRPr="005103AB">
        <w:rPr>
          <w:rFonts w:ascii="Verdana" w:hAnsi="Verdana" w:cs="Times New Roman"/>
          <w:i/>
          <w:sz w:val="24"/>
          <w:szCs w:val="24"/>
        </w:rPr>
        <w:t xml:space="preserve">etta radiazione fossile molto fredda </w:t>
      </w:r>
      <w:r w:rsidR="00B458FB" w:rsidRPr="005103AB">
        <w:rPr>
          <w:rFonts w:ascii="Verdana" w:hAnsi="Verdana" w:cs="Times New Roman"/>
          <w:i/>
          <w:sz w:val="24"/>
          <w:szCs w:val="24"/>
        </w:rPr>
        <w:t xml:space="preserve">(un tempo calda ma raffreddatasi a causa dell'espansione dell'universo) </w:t>
      </w:r>
      <w:r w:rsidR="000E3287" w:rsidRPr="005103AB">
        <w:rPr>
          <w:rFonts w:ascii="Verdana" w:hAnsi="Verdana" w:cs="Times New Roman"/>
          <w:i/>
          <w:sz w:val="24"/>
          <w:szCs w:val="24"/>
        </w:rPr>
        <w:t xml:space="preserve">vicino alla Zero assoluto fu scoperta da </w:t>
      </w:r>
      <w:del w:id="252" w:author="Carlo" w:date="2015-06-05T09:26:00Z">
        <w:r w:rsidR="000E3287" w:rsidRPr="005103AB" w:rsidDel="00EA4F80">
          <w:rPr>
            <w:rFonts w:ascii="Verdana" w:hAnsi="Verdana" w:cs="Times New Roman"/>
            <w:i/>
            <w:sz w:val="24"/>
            <w:szCs w:val="24"/>
          </w:rPr>
          <w:delText>Penzias</w:delText>
        </w:r>
      </w:del>
      <w:ins w:id="253" w:author="Carlo" w:date="2015-06-05T09:26:00Z">
        <w:r w:rsidR="00EA4F80" w:rsidRPr="005103AB">
          <w:rPr>
            <w:rFonts w:ascii="Verdana" w:hAnsi="Verdana" w:cs="Times New Roman"/>
            <w:i/>
            <w:sz w:val="24"/>
            <w:szCs w:val="24"/>
          </w:rPr>
          <w:t>Ponziane</w:t>
        </w:r>
      </w:ins>
      <w:r w:rsidR="000E3287" w:rsidRPr="005103AB">
        <w:rPr>
          <w:rFonts w:ascii="Verdana" w:hAnsi="Verdana" w:cs="Times New Roman"/>
          <w:i/>
          <w:sz w:val="24"/>
          <w:szCs w:val="24"/>
        </w:rPr>
        <w:t xml:space="preserve"> e Wilson nel 1965</w:t>
      </w:r>
      <w:r w:rsidR="009C64B9" w:rsidRPr="005103AB">
        <w:rPr>
          <w:rFonts w:ascii="Verdana" w:hAnsi="Verdana" w:cs="Times New Roman"/>
          <w:i/>
          <w:sz w:val="24"/>
          <w:szCs w:val="24"/>
        </w:rPr>
        <w:t xml:space="preserve">. La radiazione fossile è isotropa ed omogenea quindi essa va a rafforzare </w:t>
      </w:r>
      <w:r w:rsidR="001423AA" w:rsidRPr="005103AB">
        <w:rPr>
          <w:rFonts w:ascii="Verdana" w:hAnsi="Verdana" w:cs="Times New Roman"/>
          <w:i/>
          <w:sz w:val="24"/>
          <w:szCs w:val="24"/>
        </w:rPr>
        <w:t xml:space="preserve">l'idea di </w:t>
      </w:r>
      <w:r w:rsidR="009C64B9" w:rsidRPr="005103AB">
        <w:rPr>
          <w:rFonts w:ascii="Verdana" w:hAnsi="Verdana" w:cs="Times New Roman"/>
          <w:i/>
          <w:sz w:val="24"/>
          <w:szCs w:val="24"/>
        </w:rPr>
        <w:t>u</w:t>
      </w:r>
      <w:r w:rsidR="009B2B84" w:rsidRPr="005103AB">
        <w:rPr>
          <w:rFonts w:ascii="Verdana" w:hAnsi="Verdana" w:cs="Times New Roman"/>
          <w:i/>
          <w:sz w:val="24"/>
          <w:szCs w:val="24"/>
        </w:rPr>
        <w:t>n universo isotropo ed omogeneo</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L'emissione radio enorme?</w:t>
      </w:r>
    </w:p>
    <w:p w:rsidR="009D38DF" w:rsidRPr="005103AB" w:rsidRDefault="000E3287">
      <w:pPr>
        <w:jc w:val="both"/>
        <w:rPr>
          <w:rFonts w:ascii="Verdana" w:hAnsi="Verdana"/>
          <w:sz w:val="24"/>
          <w:szCs w:val="24"/>
        </w:rPr>
      </w:pPr>
      <w:r w:rsidRPr="005103AB">
        <w:rPr>
          <w:rFonts w:ascii="Verdana" w:hAnsi="Verdana" w:cs="Times New Roman"/>
          <w:i/>
          <w:sz w:val="24"/>
          <w:szCs w:val="24"/>
        </w:rPr>
        <w:t>E' dovuta ad oggetti quasi stellari detti QUASAR, emettono milioni di volte una galassia!</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Quanto brilla un QUASAR?</w:t>
      </w:r>
    </w:p>
    <w:p w:rsidR="000E3287" w:rsidRPr="005103AB" w:rsidRDefault="000E3287" w:rsidP="000E3287">
      <w:pPr>
        <w:rPr>
          <w:rFonts w:ascii="Verdana" w:hAnsi="Verdana"/>
          <w:sz w:val="24"/>
          <w:szCs w:val="24"/>
        </w:rPr>
      </w:pPr>
      <w:r w:rsidRPr="005103AB">
        <w:rPr>
          <w:rFonts w:ascii="Verdana" w:hAnsi="Verdana" w:cs="Times New Roman"/>
          <w:i/>
          <w:sz w:val="24"/>
          <w:szCs w:val="24"/>
        </w:rPr>
        <w:lastRenderedPageBreak/>
        <w:t>Centinaia o migliaia di volte una galassia!</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A che velocità ruotano i QUASAR?</w:t>
      </w:r>
    </w:p>
    <w:p w:rsidR="000E3287" w:rsidRPr="005103AB" w:rsidRDefault="000E3287" w:rsidP="000E3287">
      <w:pPr>
        <w:rPr>
          <w:rFonts w:ascii="Verdana" w:hAnsi="Verdana"/>
          <w:sz w:val="24"/>
          <w:szCs w:val="24"/>
        </w:rPr>
      </w:pPr>
      <w:r w:rsidRPr="005103AB">
        <w:rPr>
          <w:rFonts w:ascii="Verdana" w:hAnsi="Verdana" w:cs="Times New Roman"/>
          <w:i/>
          <w:sz w:val="24"/>
          <w:szCs w:val="24"/>
        </w:rPr>
        <w:t>Mesi o anni</w:t>
      </w:r>
    </w:p>
    <w:p w:rsidR="000E3287" w:rsidRPr="005103AB" w:rsidRDefault="000E3287" w:rsidP="000E328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E' sicuro che i QUASAR siano lontanissimi?</w:t>
      </w:r>
    </w:p>
    <w:p w:rsidR="000E3287" w:rsidRPr="005103AB" w:rsidRDefault="000E3287" w:rsidP="000E3287">
      <w:pPr>
        <w:rPr>
          <w:rFonts w:ascii="Verdana" w:hAnsi="Verdana"/>
          <w:sz w:val="24"/>
          <w:szCs w:val="24"/>
        </w:rPr>
      </w:pPr>
      <w:r w:rsidRPr="005103AB">
        <w:rPr>
          <w:rFonts w:ascii="Verdana" w:hAnsi="Verdana" w:cs="Times New Roman"/>
          <w:i/>
          <w:sz w:val="24"/>
          <w:szCs w:val="24"/>
        </w:rPr>
        <w:t xml:space="preserve">Degli astronomi hanno dei forti dubbi (H. </w:t>
      </w:r>
      <w:del w:id="254" w:author="Carlo" w:date="2015-06-05T09:26:00Z">
        <w:r w:rsidRPr="005103AB" w:rsidDel="00EA4F80">
          <w:rPr>
            <w:rFonts w:ascii="Verdana" w:hAnsi="Verdana" w:cs="Times New Roman"/>
            <w:i/>
            <w:sz w:val="24"/>
            <w:szCs w:val="24"/>
          </w:rPr>
          <w:delText>Arp</w:delText>
        </w:r>
      </w:del>
      <w:r w:rsidRPr="005103AB">
        <w:rPr>
          <w:rFonts w:ascii="Verdana" w:hAnsi="Verdana" w:cs="Times New Roman"/>
          <w:i/>
          <w:sz w:val="24"/>
          <w:szCs w:val="24"/>
        </w:rPr>
        <w:t>)</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E' sicuro che i QUASAR emettano nel rosso a causa della enorme velocità di recessione?</w:t>
      </w:r>
      <w:r w:rsidRPr="005103AB">
        <w:rPr>
          <w:rFonts w:ascii="Verdana" w:hAnsi="Verdana" w:cs="Times New Roman"/>
          <w:i/>
          <w:sz w:val="24"/>
          <w:szCs w:val="24"/>
        </w:rPr>
        <w:t xml:space="preserve"> </w:t>
      </w:r>
    </w:p>
    <w:p w:rsidR="000E3287" w:rsidRPr="005103AB" w:rsidRDefault="000E3287" w:rsidP="000F172C">
      <w:pPr>
        <w:numPr>
          <w:ilvl w:val="12"/>
          <w:numId w:val="0"/>
        </w:numPr>
        <w:spacing w:line="240" w:lineRule="atLeast"/>
        <w:ind w:right="-1"/>
        <w:jc w:val="both"/>
        <w:rPr>
          <w:rFonts w:ascii="Verdana" w:hAnsi="Verdana"/>
          <w:sz w:val="24"/>
          <w:szCs w:val="24"/>
        </w:rPr>
      </w:pPr>
      <w:r w:rsidRPr="005103AB">
        <w:rPr>
          <w:rFonts w:ascii="Verdana" w:hAnsi="Verdana" w:cs="Times New Roman"/>
          <w:i/>
          <w:sz w:val="24"/>
          <w:szCs w:val="24"/>
        </w:rPr>
        <w:t xml:space="preserve">Degli astronomi hanno dei forti dubbi  attribuendo l'emissione </w:t>
      </w:r>
      <w:r w:rsidR="001423AA" w:rsidRPr="005103AB">
        <w:rPr>
          <w:rFonts w:ascii="Verdana" w:hAnsi="Verdana" w:cs="Times New Roman"/>
          <w:i/>
          <w:sz w:val="24"/>
          <w:szCs w:val="24"/>
        </w:rPr>
        <w:t xml:space="preserve">nel rosso </w:t>
      </w:r>
      <w:r w:rsidRPr="005103AB">
        <w:rPr>
          <w:rFonts w:ascii="Verdana" w:hAnsi="Verdana" w:cs="Times New Roman"/>
          <w:i/>
          <w:sz w:val="24"/>
          <w:szCs w:val="24"/>
        </w:rPr>
        <w:t>allo stesso QUASAR</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I QUASAR evolvono?</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sz w:val="24"/>
          <w:szCs w:val="24"/>
        </w:rPr>
      </w:pPr>
      <w:r w:rsidRPr="005103AB">
        <w:rPr>
          <w:rFonts w:ascii="Verdana" w:hAnsi="Verdana" w:cs="Times New Roman"/>
          <w:i/>
          <w:sz w:val="24"/>
          <w:szCs w:val="24"/>
        </w:rPr>
        <w:t xml:space="preserve">Forse in galassie di </w:t>
      </w:r>
      <w:proofErr w:type="spellStart"/>
      <w:r w:rsidR="00EE0A08">
        <w:rPr>
          <w:rFonts w:ascii="Verdana" w:hAnsi="Verdana" w:cs="Times New Roman"/>
          <w:i/>
          <w:sz w:val="24"/>
          <w:szCs w:val="24"/>
        </w:rPr>
        <w:t>Seifert</w:t>
      </w:r>
      <w:proofErr w:type="spellEnd"/>
      <w:del w:id="255" w:author="Carlo" w:date="2015-06-05T09:26:00Z">
        <w:r w:rsidRPr="005103AB" w:rsidDel="00EA4F80">
          <w:rPr>
            <w:rFonts w:ascii="Verdana" w:hAnsi="Verdana" w:cs="Times New Roman"/>
            <w:i/>
            <w:sz w:val="24"/>
            <w:szCs w:val="24"/>
          </w:rPr>
          <w:delText>Seyfert</w:delText>
        </w:r>
      </w:del>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I QUASAR emettono solo onde radio?</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sz w:val="24"/>
          <w:szCs w:val="24"/>
        </w:rPr>
      </w:pPr>
      <w:r w:rsidRPr="005103AB">
        <w:rPr>
          <w:rFonts w:ascii="Verdana" w:hAnsi="Verdana" w:cs="Times New Roman"/>
          <w:i/>
          <w:sz w:val="24"/>
          <w:szCs w:val="24"/>
        </w:rPr>
        <w:t>No, ci sono QU</w:t>
      </w:r>
      <w:r w:rsidR="002E590C" w:rsidRPr="005103AB">
        <w:rPr>
          <w:rFonts w:ascii="Verdana" w:hAnsi="Verdana" w:cs="Times New Roman"/>
          <w:i/>
          <w:sz w:val="24"/>
          <w:szCs w:val="24"/>
        </w:rPr>
        <w:t>A</w:t>
      </w:r>
      <w:r w:rsidRPr="005103AB">
        <w:rPr>
          <w:rFonts w:ascii="Verdana" w:hAnsi="Verdana" w:cs="Times New Roman"/>
          <w:i/>
          <w:sz w:val="24"/>
          <w:szCs w:val="24"/>
        </w:rPr>
        <w:t>SAR che non emettono onde radio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Righe spettrali in emissione o assorbimento nelle galassie?</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sz w:val="24"/>
          <w:szCs w:val="24"/>
        </w:rPr>
      </w:pPr>
      <w:r w:rsidRPr="005103AB">
        <w:rPr>
          <w:rFonts w:ascii="Verdana" w:hAnsi="Verdana" w:cs="Times New Roman"/>
          <w:i/>
          <w:sz w:val="24"/>
          <w:szCs w:val="24"/>
        </w:rPr>
        <w:t xml:space="preserve">Nelle galassie </w:t>
      </w:r>
      <w:r w:rsidR="00EA4F80" w:rsidRPr="005103AB">
        <w:rPr>
          <w:rFonts w:ascii="Verdana" w:hAnsi="Verdana" w:cs="Times New Roman"/>
          <w:i/>
          <w:sz w:val="24"/>
          <w:szCs w:val="24"/>
        </w:rPr>
        <w:t>standar</w:t>
      </w:r>
      <w:ins w:id="256" w:author="Carlo" w:date="2015-06-05T09:26:00Z">
        <w:r w:rsidR="00EA4F80">
          <w:rPr>
            <w:rFonts w:ascii="Verdana" w:hAnsi="Verdana" w:cs="Times New Roman"/>
            <w:i/>
            <w:sz w:val="24"/>
            <w:szCs w:val="24"/>
          </w:rPr>
          <w:t>d</w:t>
        </w:r>
      </w:ins>
      <w:del w:id="257" w:author="Carlo" w:date="2015-06-05T09:26:00Z">
        <w:r w:rsidR="00EA4F80" w:rsidRPr="005103AB" w:rsidDel="004248CD">
          <w:rPr>
            <w:rFonts w:ascii="Verdana" w:hAnsi="Verdana" w:cs="Times New Roman"/>
            <w:i/>
            <w:sz w:val="24"/>
            <w:szCs w:val="24"/>
          </w:rPr>
          <w:delText>s</w:delText>
        </w:r>
      </w:del>
      <w:r w:rsidRPr="005103AB">
        <w:rPr>
          <w:rFonts w:ascii="Verdana" w:hAnsi="Verdana" w:cs="Times New Roman"/>
          <w:i/>
          <w:sz w:val="24"/>
          <w:szCs w:val="24"/>
        </w:rPr>
        <w:t xml:space="preserve"> regolari le righe sono in assorbimento, le gal</w:t>
      </w:r>
      <w:r w:rsidR="001423AA" w:rsidRPr="005103AB">
        <w:rPr>
          <w:rFonts w:ascii="Verdana" w:hAnsi="Verdana" w:cs="Times New Roman"/>
          <w:i/>
          <w:sz w:val="24"/>
          <w:szCs w:val="24"/>
        </w:rPr>
        <w:t>a</w:t>
      </w:r>
      <w:r w:rsidRPr="005103AB">
        <w:rPr>
          <w:rFonts w:ascii="Verdana" w:hAnsi="Verdana" w:cs="Times New Roman"/>
          <w:i/>
          <w:sz w:val="24"/>
          <w:szCs w:val="24"/>
        </w:rPr>
        <w:t>ssie in esplosione mostrano righe in emissione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Buchi neri nella ns. galassia?</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sz w:val="24"/>
          <w:szCs w:val="24"/>
        </w:rPr>
      </w:pPr>
      <w:r w:rsidRPr="005103AB">
        <w:rPr>
          <w:rFonts w:ascii="Verdana" w:hAnsi="Verdana" w:cs="Times New Roman"/>
          <w:i/>
          <w:sz w:val="24"/>
          <w:szCs w:val="24"/>
        </w:rPr>
        <w:t>Ci sono molti buchi neri cioè un buco nello spazio / tempo con masse enormi 5 - 10 miliardi di volte quelle di una stella!</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Origine dei buchi neri?</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Alcuni potrebbero essere stai generati con il big bang</w:t>
      </w:r>
      <w:r w:rsidR="00E665A8" w:rsidRPr="005103AB">
        <w:rPr>
          <w:rFonts w:ascii="Verdana" w:hAnsi="Verdana" w:cs="Times New Roman"/>
          <w:i/>
          <w:sz w:val="24"/>
          <w:szCs w:val="24"/>
        </w:rPr>
        <w:t xml:space="preserve"> </w:t>
      </w:r>
      <w:r w:rsidR="001423AA" w:rsidRPr="005103AB">
        <w:rPr>
          <w:rFonts w:ascii="Verdana" w:hAnsi="Verdana" w:cs="Times New Roman"/>
          <w:i/>
          <w:sz w:val="24"/>
          <w:szCs w:val="24"/>
        </w:rPr>
        <w:t>stesso,</w:t>
      </w:r>
      <w:r w:rsidRPr="005103AB">
        <w:rPr>
          <w:rFonts w:ascii="Verdana" w:hAnsi="Verdana" w:cs="Times New Roman"/>
          <w:i/>
          <w:sz w:val="24"/>
          <w:szCs w:val="24"/>
        </w:rPr>
        <w:t xml:space="preserve"> altri </w:t>
      </w:r>
      <w:r w:rsidR="002E590C" w:rsidRPr="005103AB">
        <w:rPr>
          <w:rFonts w:ascii="Verdana" w:hAnsi="Verdana" w:cs="Times New Roman"/>
          <w:i/>
          <w:sz w:val="24"/>
          <w:szCs w:val="24"/>
        </w:rPr>
        <w:t>derivano dal</w:t>
      </w:r>
      <w:r w:rsidRPr="005103AB">
        <w:rPr>
          <w:rFonts w:ascii="Verdana" w:hAnsi="Verdana" w:cs="Times New Roman"/>
          <w:i/>
          <w:sz w:val="24"/>
          <w:szCs w:val="24"/>
        </w:rPr>
        <w:t>l'evoluzione stellare/galattica</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Proprietà dei buchi neri?</w:t>
      </w:r>
      <w:r w:rsidRPr="005103AB">
        <w:rPr>
          <w:rFonts w:ascii="Verdana" w:hAnsi="Verdana" w:cs="Times New Roman"/>
          <w:i/>
          <w:sz w:val="24"/>
          <w:szCs w:val="24"/>
        </w:rPr>
        <w:t xml:space="preserve"> </w:t>
      </w:r>
    </w:p>
    <w:p w:rsidR="009A0D76" w:rsidRPr="005103AB" w:rsidRDefault="001423AA"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Possono essere r</w:t>
      </w:r>
      <w:r w:rsidR="000E3287" w:rsidRPr="005103AB">
        <w:rPr>
          <w:rFonts w:ascii="Verdana" w:hAnsi="Verdana" w:cs="Times New Roman"/>
          <w:i/>
          <w:sz w:val="24"/>
          <w:szCs w:val="24"/>
        </w:rPr>
        <w:t>otanti, con campo magnetico e elettrico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La teoria della relatività generale in parole povere?</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La materia deforma lo spazio, la deformazione dello spazio indica alla materia come muoversi; la materia ritarda il tempo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La geometria è euclidea?</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 geometria di Euclide è quella dei nostri sensi, è la geometria dove 2 rette sono parallele all'infinito </w:t>
      </w:r>
      <w:r w:rsidR="00D30D8E" w:rsidRPr="005103AB">
        <w:rPr>
          <w:rFonts w:ascii="Verdana" w:hAnsi="Verdana" w:cs="Times New Roman"/>
          <w:i/>
          <w:sz w:val="24"/>
          <w:szCs w:val="24"/>
        </w:rPr>
        <w:t xml:space="preserve">(postulato di Euclide) </w:t>
      </w:r>
      <w:r w:rsidRPr="005103AB">
        <w:rPr>
          <w:rFonts w:ascii="Verdana" w:hAnsi="Verdana" w:cs="Times New Roman"/>
          <w:i/>
          <w:sz w:val="24"/>
          <w:szCs w:val="24"/>
        </w:rPr>
        <w:t>e la somma degli angoli interni di un triangolo vale 18</w:t>
      </w:r>
      <w:r w:rsidR="001423AA" w:rsidRPr="005103AB">
        <w:rPr>
          <w:rFonts w:ascii="Verdana" w:hAnsi="Verdana" w:cs="Times New Roman"/>
          <w:i/>
          <w:sz w:val="24"/>
          <w:szCs w:val="24"/>
        </w:rPr>
        <w:t>0°; ma esistono altre geometrie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Lo spazio dell'universo è euclideo?</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Sembra che lo spazio </w:t>
      </w:r>
      <w:r w:rsidR="001423AA" w:rsidRPr="005103AB">
        <w:rPr>
          <w:rFonts w:ascii="Verdana" w:hAnsi="Verdana" w:cs="Times New Roman"/>
          <w:i/>
          <w:sz w:val="24"/>
          <w:szCs w:val="24"/>
        </w:rPr>
        <w:t>(non il tempo)</w:t>
      </w:r>
      <w:r w:rsidR="000F172C" w:rsidRPr="005103AB">
        <w:rPr>
          <w:rFonts w:ascii="Verdana" w:hAnsi="Verdana" w:cs="Times New Roman"/>
          <w:i/>
          <w:sz w:val="24"/>
          <w:szCs w:val="24"/>
        </w:rPr>
        <w:t xml:space="preserve"> </w:t>
      </w:r>
      <w:r w:rsidRPr="005103AB">
        <w:rPr>
          <w:rFonts w:ascii="Verdana" w:hAnsi="Verdana" w:cs="Times New Roman"/>
          <w:i/>
          <w:sz w:val="24"/>
          <w:szCs w:val="24"/>
        </w:rPr>
        <w:t xml:space="preserve">su larga scala sia Euclideo, come mostrano gli ultimi dati sulla misura della costante </w:t>
      </w:r>
      <w:r w:rsidR="001423AA" w:rsidRPr="005103AB">
        <w:rPr>
          <w:rFonts w:ascii="Verdana" w:hAnsi="Verdana" w:cs="Times New Roman"/>
          <w:i/>
          <w:sz w:val="24"/>
          <w:szCs w:val="24"/>
        </w:rPr>
        <w:t xml:space="preserve">di Hubble </w:t>
      </w:r>
      <w:r w:rsidR="001C57B2" w:rsidRPr="005103AB">
        <w:rPr>
          <w:rFonts w:ascii="Verdana" w:hAnsi="Verdana" w:cs="Times New Roman"/>
          <w:i/>
          <w:sz w:val="24"/>
          <w:szCs w:val="24"/>
        </w:rPr>
        <w:t xml:space="preserve">(in realtà come detto la costante di Hubble è variabile nel tempo) </w:t>
      </w:r>
      <w:r w:rsidR="001423AA" w:rsidRPr="005103AB">
        <w:rPr>
          <w:rFonts w:ascii="Verdana" w:hAnsi="Verdana" w:cs="Times New Roman"/>
          <w:i/>
          <w:sz w:val="24"/>
          <w:szCs w:val="24"/>
        </w:rPr>
        <w:t>ed altre misure</w:t>
      </w:r>
    </w:p>
    <w:p w:rsidR="00BB41C2" w:rsidRDefault="00BB41C2">
      <w:pPr>
        <w:rPr>
          <w:rFonts w:ascii="Verdana" w:hAnsi="Verdana" w:cs="Times New Roman"/>
          <w:b/>
          <w:sz w:val="24"/>
          <w:szCs w:val="24"/>
          <w:u w:val="single"/>
        </w:rPr>
      </w:pPr>
      <w:r>
        <w:rPr>
          <w:rFonts w:ascii="Verdana" w:hAnsi="Verdana" w:cs="Times New Roman"/>
          <w:b/>
          <w:sz w:val="24"/>
          <w:szCs w:val="24"/>
          <w:u w:val="single"/>
        </w:rPr>
        <w:br w:type="page"/>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lastRenderedPageBreak/>
        <w:t>Lo spazio sferico</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Nello spazio sferico la somma degli angoli di un triangolo è maggiore di 180°; se lo spazio è a curvatura </w:t>
      </w:r>
      <w:r w:rsidR="00EA4F80" w:rsidRPr="005103AB">
        <w:rPr>
          <w:rFonts w:ascii="Verdana" w:hAnsi="Verdana" w:cs="Times New Roman"/>
          <w:i/>
          <w:sz w:val="24"/>
          <w:szCs w:val="24"/>
        </w:rPr>
        <w:t>pos</w:t>
      </w:r>
      <w:ins w:id="258" w:author="Carlo" w:date="2015-06-05T09:26:00Z">
        <w:r w:rsidR="00EA4F80">
          <w:rPr>
            <w:rFonts w:ascii="Verdana" w:hAnsi="Verdana" w:cs="Times New Roman"/>
            <w:i/>
            <w:sz w:val="24"/>
            <w:szCs w:val="24"/>
          </w:rPr>
          <w:t>i</w:t>
        </w:r>
      </w:ins>
      <w:r w:rsidR="00EA4F80" w:rsidRPr="005103AB">
        <w:rPr>
          <w:rFonts w:ascii="Verdana" w:hAnsi="Verdana" w:cs="Times New Roman"/>
          <w:i/>
          <w:sz w:val="24"/>
          <w:szCs w:val="24"/>
        </w:rPr>
        <w:t>tiva</w:t>
      </w:r>
      <w:r w:rsidRPr="005103AB">
        <w:rPr>
          <w:rFonts w:ascii="Verdana" w:hAnsi="Verdana" w:cs="Times New Roman"/>
          <w:i/>
          <w:sz w:val="24"/>
          <w:szCs w:val="24"/>
        </w:rPr>
        <w:t xml:space="preserve"> le rette </w:t>
      </w:r>
      <w:del w:id="259" w:author="Carlo" w:date="2015-06-05T09:26:00Z">
        <w:r w:rsidRPr="005103AB" w:rsidDel="00EA4F80">
          <w:rPr>
            <w:rFonts w:ascii="Verdana" w:hAnsi="Verdana" w:cs="Times New Roman"/>
            <w:i/>
            <w:sz w:val="24"/>
            <w:szCs w:val="24"/>
          </w:rPr>
          <w:delText>parallelte</w:delText>
        </w:r>
      </w:del>
      <w:ins w:id="260" w:author="Carlo" w:date="2015-06-05T09:26:00Z">
        <w:r w:rsidR="00EA4F80" w:rsidRPr="005103AB">
          <w:rPr>
            <w:rFonts w:ascii="Verdana" w:hAnsi="Verdana" w:cs="Times New Roman"/>
            <w:i/>
            <w:sz w:val="24"/>
            <w:szCs w:val="24"/>
          </w:rPr>
          <w:t>parallele</w:t>
        </w:r>
      </w:ins>
      <w:r w:rsidRPr="005103AB">
        <w:rPr>
          <w:rFonts w:ascii="Verdana" w:hAnsi="Verdana" w:cs="Times New Roman"/>
          <w:i/>
          <w:sz w:val="24"/>
          <w:szCs w:val="24"/>
        </w:rPr>
        <w:t xml:space="preserve"> divergono, se la curvatura è negativa allora le rette convergono!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Lo spazio iperbolico</w:t>
      </w:r>
      <w:r w:rsidRPr="005103AB">
        <w:rPr>
          <w:rFonts w:ascii="Verdana" w:hAnsi="Verdana" w:cs="Times New Roman"/>
          <w:i/>
          <w:sz w:val="24"/>
          <w:szCs w:val="24"/>
        </w:rPr>
        <w:t xml:space="preserve"> </w:t>
      </w:r>
    </w:p>
    <w:p w:rsidR="000E3287" w:rsidRPr="00E32C05" w:rsidRDefault="000E3287" w:rsidP="000E3287">
      <w:pPr>
        <w:numPr>
          <w:ilvl w:val="12"/>
          <w:numId w:val="0"/>
        </w:numPr>
        <w:spacing w:line="240" w:lineRule="atLeast"/>
        <w:ind w:right="-1"/>
        <w:jc w:val="both"/>
        <w:rPr>
          <w:rFonts w:ascii="Verdana" w:hAnsi="Verdana" w:cs="Times New Roman"/>
          <w:i/>
          <w:sz w:val="24"/>
          <w:szCs w:val="24"/>
        </w:rPr>
      </w:pPr>
      <w:r w:rsidRPr="00E32C05">
        <w:rPr>
          <w:rFonts w:ascii="Verdana" w:hAnsi="Verdana" w:cs="Times New Roman"/>
          <w:i/>
          <w:sz w:val="24"/>
          <w:szCs w:val="24"/>
        </w:rPr>
        <w:t xml:space="preserve">Nello spazio </w:t>
      </w:r>
      <w:r w:rsidR="008E7F60" w:rsidRPr="00E32C05">
        <w:rPr>
          <w:rFonts w:ascii="Verdana" w:hAnsi="Verdana" w:cs="Times New Roman"/>
          <w:i/>
          <w:sz w:val="24"/>
          <w:szCs w:val="24"/>
        </w:rPr>
        <w:t>iperbolico</w:t>
      </w:r>
      <w:r w:rsidRPr="00E32C05">
        <w:rPr>
          <w:rFonts w:ascii="Verdana" w:hAnsi="Verdana" w:cs="Times New Roman"/>
          <w:i/>
          <w:sz w:val="24"/>
          <w:szCs w:val="24"/>
        </w:rPr>
        <w:t xml:space="preserve"> la curvatura è negativa quindi le rette divergono, la somma degli angoli di un triangolo è minore di 180</w:t>
      </w:r>
      <w:r w:rsidR="001C5376" w:rsidRPr="00E32C05">
        <w:rPr>
          <w:rFonts w:ascii="Verdana" w:hAnsi="Verdana" w:cs="Times New Roman"/>
          <w:i/>
          <w:sz w:val="24"/>
          <w:szCs w:val="24"/>
        </w:rPr>
        <w:t>:</w:t>
      </w:r>
    </w:p>
    <w:tbl>
      <w:tblPr>
        <w:tblStyle w:val="Grigliatabella"/>
        <w:tblW w:w="2228" w:type="pct"/>
        <w:tblLook w:val="04A0"/>
      </w:tblPr>
      <w:tblGrid>
        <w:gridCol w:w="4643"/>
      </w:tblGrid>
      <w:tr w:rsidR="001C5376" w:rsidRPr="00E32C05" w:rsidTr="00C35A8D">
        <w:tc>
          <w:tcPr>
            <w:tcW w:w="5000" w:type="pct"/>
          </w:tcPr>
          <w:p w:rsidR="00AF5C23" w:rsidRDefault="001C5376" w:rsidP="001C5376">
            <w:pPr>
              <w:numPr>
                <w:ilvl w:val="12"/>
                <w:numId w:val="0"/>
              </w:numPr>
              <w:spacing w:line="240" w:lineRule="atLeast"/>
              <w:ind w:right="-1"/>
              <w:jc w:val="both"/>
              <w:rPr>
                <w:rFonts w:ascii="Verdana" w:hAnsi="Verdana" w:cs="Times New Roman"/>
                <w:i/>
                <w:sz w:val="24"/>
                <w:szCs w:val="24"/>
              </w:rPr>
            </w:pPr>
            <w:r w:rsidRPr="00E32C05">
              <w:rPr>
                <w:rFonts w:ascii="Verdana" w:hAnsi="Verdana" w:cs="GreekS"/>
                <w:b/>
                <w:i/>
                <w:sz w:val="24"/>
                <w:szCs w:val="24"/>
              </w:rPr>
              <w:t xml:space="preserve">p - (a + b + g) = D * </w:t>
            </w:r>
            <w:r w:rsidRPr="00E32C05">
              <w:rPr>
                <w:rFonts w:ascii="Verdana" w:hAnsi="Verdana" w:cs="Times New Roman"/>
                <w:b/>
                <w:i/>
                <w:sz w:val="24"/>
                <w:szCs w:val="24"/>
              </w:rPr>
              <w:t>C</w:t>
            </w:r>
            <w:r w:rsidRPr="00E32C05">
              <w:rPr>
                <w:rFonts w:ascii="Verdana" w:hAnsi="Verdana" w:cs="Times New Roman"/>
                <w:i/>
                <w:sz w:val="24"/>
                <w:szCs w:val="24"/>
              </w:rPr>
              <w:t xml:space="preserve"> dove </w:t>
            </w:r>
            <w:r w:rsidRPr="00E32C05">
              <w:rPr>
                <w:rFonts w:ascii="Verdana" w:hAnsi="Verdana" w:cs="GreekS"/>
                <w:i/>
                <w:sz w:val="24"/>
                <w:szCs w:val="24"/>
              </w:rPr>
              <w:t xml:space="preserve">D </w:t>
            </w:r>
            <w:r w:rsidRPr="00E32C05">
              <w:rPr>
                <w:rFonts w:ascii="Verdana" w:hAnsi="Verdana" w:cs="Times New Roman"/>
                <w:i/>
                <w:sz w:val="24"/>
                <w:szCs w:val="24"/>
              </w:rPr>
              <w:t xml:space="preserve">è l'area del triangolo nella geometria iperbolica e C una costante. </w:t>
            </w:r>
          </w:p>
          <w:p w:rsidR="00E32C05" w:rsidRPr="00E32C05" w:rsidRDefault="00E32C05" w:rsidP="001C5376">
            <w:pPr>
              <w:numPr>
                <w:ilvl w:val="12"/>
                <w:numId w:val="0"/>
              </w:numPr>
              <w:spacing w:line="240" w:lineRule="atLeast"/>
              <w:ind w:right="-1"/>
              <w:jc w:val="both"/>
              <w:rPr>
                <w:rFonts w:ascii="Verdana" w:hAnsi="Verdana" w:cs="Times New Roman"/>
                <w:i/>
                <w:sz w:val="24"/>
                <w:szCs w:val="24"/>
              </w:rPr>
            </w:pPr>
          </w:p>
          <w:p w:rsidR="00E32C05" w:rsidRDefault="001C5376" w:rsidP="001C5376">
            <w:pPr>
              <w:numPr>
                <w:ilvl w:val="12"/>
                <w:numId w:val="0"/>
              </w:numPr>
              <w:spacing w:line="240" w:lineRule="atLeast"/>
              <w:ind w:right="-1"/>
              <w:jc w:val="both"/>
              <w:rPr>
                <w:rFonts w:ascii="Verdana" w:hAnsi="Verdana" w:cs="Times New Roman"/>
                <w:b/>
                <w:i/>
                <w:sz w:val="24"/>
                <w:szCs w:val="24"/>
              </w:rPr>
            </w:pPr>
            <w:r w:rsidRPr="00E32C05">
              <w:rPr>
                <w:rFonts w:ascii="Verdana" w:hAnsi="Verdana" w:cs="Times New Roman"/>
                <w:i/>
                <w:sz w:val="24"/>
                <w:szCs w:val="24"/>
              </w:rPr>
              <w:t>- C è la curvatura gaussiana</w:t>
            </w:r>
            <w:r w:rsidRPr="00E32C05">
              <w:rPr>
                <w:rFonts w:ascii="Verdana" w:hAnsi="Verdana" w:cs="Times New Roman"/>
                <w:b/>
                <w:i/>
                <w:sz w:val="24"/>
                <w:szCs w:val="24"/>
              </w:rPr>
              <w:t>.</w:t>
            </w:r>
          </w:p>
          <w:p w:rsidR="00AF5C23" w:rsidRPr="00E32C05" w:rsidRDefault="001C5376" w:rsidP="001C5376">
            <w:pPr>
              <w:numPr>
                <w:ilvl w:val="12"/>
                <w:numId w:val="0"/>
              </w:numPr>
              <w:spacing w:line="240" w:lineRule="atLeast"/>
              <w:ind w:right="-1"/>
              <w:jc w:val="both"/>
              <w:rPr>
                <w:rFonts w:ascii="Verdana" w:hAnsi="Verdana" w:cs="Times New Roman"/>
                <w:b/>
                <w:i/>
                <w:sz w:val="24"/>
                <w:szCs w:val="24"/>
              </w:rPr>
            </w:pPr>
            <w:r w:rsidRPr="00E32C05">
              <w:rPr>
                <w:rFonts w:ascii="Verdana" w:hAnsi="Verdana" w:cs="Times New Roman"/>
                <w:b/>
                <w:i/>
                <w:sz w:val="24"/>
                <w:szCs w:val="24"/>
              </w:rPr>
              <w:t xml:space="preserve"> </w:t>
            </w:r>
          </w:p>
          <w:p w:rsidR="001C5376" w:rsidRPr="00E32C05" w:rsidRDefault="001C5376" w:rsidP="001C5376">
            <w:pPr>
              <w:numPr>
                <w:ilvl w:val="12"/>
                <w:numId w:val="0"/>
              </w:numPr>
              <w:spacing w:line="240" w:lineRule="atLeast"/>
              <w:ind w:right="-1"/>
              <w:jc w:val="both"/>
              <w:rPr>
                <w:rFonts w:ascii="Verdana" w:hAnsi="Verdana" w:cs="Times New Roman"/>
                <w:i/>
                <w:sz w:val="24"/>
                <w:szCs w:val="24"/>
              </w:rPr>
            </w:pPr>
            <w:r w:rsidRPr="00E32C05">
              <w:rPr>
                <w:rFonts w:ascii="Verdana" w:hAnsi="Verdana" w:cs="Times New Roman"/>
                <w:b/>
                <w:i/>
                <w:sz w:val="24"/>
                <w:szCs w:val="24"/>
              </w:rPr>
              <w:t>C = - 1/(</w:t>
            </w:r>
            <w:proofErr w:type="spellStart"/>
            <w:r w:rsidRPr="00E32C05">
              <w:rPr>
                <w:rFonts w:ascii="Verdana" w:hAnsi="Verdana" w:cs="Times New Roman"/>
                <w:b/>
                <w:i/>
                <w:sz w:val="24"/>
                <w:szCs w:val="24"/>
              </w:rPr>
              <w:t>R*R</w:t>
            </w:r>
            <w:proofErr w:type="spellEnd"/>
            <w:r w:rsidRPr="00E32C05">
              <w:rPr>
                <w:rFonts w:ascii="Verdana" w:hAnsi="Verdana" w:cs="Times New Roman"/>
                <w:b/>
                <w:i/>
                <w:sz w:val="24"/>
                <w:szCs w:val="24"/>
              </w:rPr>
              <w:t>)R</w:t>
            </w:r>
            <w:r w:rsidRPr="00E32C05">
              <w:rPr>
                <w:rFonts w:ascii="Verdana" w:hAnsi="Verdana" w:cs="Times New Roman"/>
                <w:i/>
                <w:sz w:val="24"/>
                <w:szCs w:val="24"/>
              </w:rPr>
              <w:t xml:space="preserve"> raggio di una sfera su cui c'è il triangolo.</w:t>
            </w:r>
          </w:p>
          <w:p w:rsidR="001C5376" w:rsidRPr="00E32C05" w:rsidRDefault="001C5376" w:rsidP="001C5376">
            <w:pPr>
              <w:numPr>
                <w:ilvl w:val="12"/>
                <w:numId w:val="0"/>
              </w:numPr>
              <w:spacing w:line="240" w:lineRule="atLeast"/>
              <w:ind w:right="-1"/>
              <w:jc w:val="both"/>
              <w:rPr>
                <w:rFonts w:ascii="Verdana" w:hAnsi="Verdana" w:cs="Times New Roman"/>
                <w:i/>
                <w:sz w:val="24"/>
                <w:szCs w:val="24"/>
              </w:rPr>
            </w:pPr>
          </w:p>
        </w:tc>
      </w:tr>
    </w:tbl>
    <w:p w:rsidR="001C5376" w:rsidRPr="005103AB" w:rsidRDefault="001C5376" w:rsidP="000E3287">
      <w:pPr>
        <w:numPr>
          <w:ilvl w:val="12"/>
          <w:numId w:val="0"/>
        </w:numPr>
        <w:spacing w:line="240" w:lineRule="atLeast"/>
        <w:ind w:right="-1"/>
        <w:jc w:val="both"/>
        <w:rPr>
          <w:rFonts w:ascii="Verdana" w:hAnsi="Verdana" w:cs="Times New Roman"/>
          <w:i/>
          <w:sz w:val="24"/>
          <w:szCs w:val="24"/>
        </w:rPr>
      </w:pP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La soluzione di Friedman alle equazione della rel</w:t>
      </w:r>
      <w:r w:rsidR="0036086E" w:rsidRPr="005103AB">
        <w:rPr>
          <w:rFonts w:ascii="Verdana" w:hAnsi="Verdana" w:cs="Times New Roman"/>
          <w:b/>
          <w:sz w:val="24"/>
          <w:szCs w:val="24"/>
          <w:u w:val="single"/>
        </w:rPr>
        <w:t>a</w:t>
      </w:r>
      <w:r w:rsidRPr="005103AB">
        <w:rPr>
          <w:rFonts w:ascii="Verdana" w:hAnsi="Verdana" w:cs="Times New Roman"/>
          <w:b/>
          <w:sz w:val="24"/>
          <w:szCs w:val="24"/>
          <w:u w:val="single"/>
        </w:rPr>
        <w:t>tività di Einstein?</w:t>
      </w:r>
      <w:r w:rsidRPr="005103AB">
        <w:rPr>
          <w:rFonts w:ascii="Verdana" w:hAnsi="Verdana" w:cs="Times New Roman"/>
          <w:i/>
          <w:sz w:val="24"/>
          <w:szCs w:val="24"/>
        </w:rPr>
        <w:t xml:space="preserve"> </w:t>
      </w:r>
    </w:p>
    <w:p w:rsidR="000E3287" w:rsidRPr="005103AB" w:rsidRDefault="00BE1533"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Le soluzioni sono</w:t>
      </w:r>
      <w:r w:rsidR="000E3287" w:rsidRPr="005103AB">
        <w:rPr>
          <w:rFonts w:ascii="Verdana" w:hAnsi="Verdana" w:cs="Times New Roman"/>
          <w:i/>
          <w:sz w:val="24"/>
          <w:szCs w:val="24"/>
        </w:rPr>
        <w:t>:</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se lo spazio  è sferico un giorno cesserà l'espansione e in</w:t>
      </w:r>
      <w:r w:rsidR="00060A5B" w:rsidRPr="005103AB">
        <w:rPr>
          <w:rFonts w:ascii="Verdana" w:hAnsi="Verdana" w:cs="Times New Roman"/>
          <w:i/>
          <w:sz w:val="24"/>
          <w:szCs w:val="24"/>
        </w:rPr>
        <w:t>i</w:t>
      </w:r>
      <w:r w:rsidRPr="005103AB">
        <w:rPr>
          <w:rFonts w:ascii="Verdana" w:hAnsi="Verdana" w:cs="Times New Roman"/>
          <w:i/>
          <w:sz w:val="24"/>
          <w:szCs w:val="24"/>
        </w:rPr>
        <w:t>zierà la contrazione!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se lo spazio  è piatto (come sembra) l'espansione continuerà all'infinito </w:t>
      </w:r>
      <w:del w:id="261" w:author="Carlo" w:date="2015-06-05T09:27:00Z">
        <w:r w:rsidRPr="005103AB" w:rsidDel="00EA4F80">
          <w:rPr>
            <w:rFonts w:ascii="Verdana" w:hAnsi="Verdana" w:cs="Times New Roman"/>
            <w:i/>
            <w:sz w:val="24"/>
            <w:szCs w:val="24"/>
          </w:rPr>
          <w:delText>rallettando</w:delText>
        </w:r>
      </w:del>
      <w:ins w:id="262" w:author="Carlo" w:date="2015-06-05T09:27:00Z">
        <w:r w:rsidR="00EA4F80" w:rsidRPr="005103AB">
          <w:rPr>
            <w:rFonts w:ascii="Verdana" w:hAnsi="Verdana" w:cs="Times New Roman"/>
            <w:i/>
            <w:sz w:val="24"/>
            <w:szCs w:val="24"/>
          </w:rPr>
          <w:t>rallentando</w:t>
        </w:r>
      </w:ins>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se lo spazio è iperbolico l'espansione continuerà all'infinito</w:t>
      </w:r>
    </w:p>
    <w:p w:rsidR="000E3287" w:rsidRPr="005103AB" w:rsidRDefault="00060A5B"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1) </w:t>
      </w:r>
      <w:r w:rsidR="000E3287" w:rsidRPr="005103AB">
        <w:rPr>
          <w:rFonts w:ascii="Verdana" w:hAnsi="Verdana" w:cs="Times New Roman"/>
          <w:i/>
          <w:sz w:val="24"/>
          <w:szCs w:val="24"/>
        </w:rPr>
        <w:t xml:space="preserve">se la densità </w:t>
      </w:r>
      <w:r w:rsidR="00A75838" w:rsidRPr="005103AB">
        <w:rPr>
          <w:rFonts w:ascii="Verdana" w:hAnsi="Verdana" w:cs="GreekC"/>
          <w:i/>
          <w:sz w:val="24"/>
          <w:szCs w:val="24"/>
        </w:rPr>
        <w:t>r</w:t>
      </w:r>
      <w:r w:rsidR="00A75838" w:rsidRPr="005103AB">
        <w:rPr>
          <w:rFonts w:ascii="Verdana" w:hAnsi="Verdana" w:cs="Times New Roman"/>
          <w:i/>
          <w:sz w:val="24"/>
          <w:szCs w:val="24"/>
        </w:rPr>
        <w:t xml:space="preserve"> </w:t>
      </w:r>
      <w:r w:rsidR="000E3287" w:rsidRPr="005103AB">
        <w:rPr>
          <w:rFonts w:ascii="Verdana" w:hAnsi="Verdana" w:cs="Times New Roman"/>
          <w:i/>
          <w:sz w:val="24"/>
          <w:szCs w:val="24"/>
        </w:rPr>
        <w:t xml:space="preserve">è maggiore della densità critica </w:t>
      </w:r>
      <w:proofErr w:type="spellStart"/>
      <w:r w:rsidR="00A75838" w:rsidRPr="005103AB">
        <w:rPr>
          <w:rFonts w:ascii="Verdana" w:hAnsi="Verdana" w:cs="GreekC"/>
          <w:i/>
          <w:sz w:val="24"/>
          <w:szCs w:val="24"/>
        </w:rPr>
        <w:t>r</w:t>
      </w:r>
      <w:r w:rsidR="00A75838" w:rsidRPr="005103AB">
        <w:rPr>
          <w:rFonts w:ascii="Verdana" w:hAnsi="Verdana" w:cs="Times New Roman"/>
          <w:i/>
          <w:sz w:val="24"/>
          <w:szCs w:val="24"/>
        </w:rPr>
        <w:t>c</w:t>
      </w:r>
      <w:proofErr w:type="spellEnd"/>
      <w:r w:rsidR="00A75838" w:rsidRPr="005103AB">
        <w:rPr>
          <w:rFonts w:ascii="Verdana" w:hAnsi="Verdana" w:cs="GreekC"/>
          <w:i/>
          <w:sz w:val="24"/>
          <w:szCs w:val="24"/>
        </w:rPr>
        <w:t xml:space="preserve"> </w:t>
      </w:r>
      <w:r w:rsidR="00A75838" w:rsidRPr="005103AB">
        <w:rPr>
          <w:rFonts w:ascii="Verdana" w:hAnsi="Verdana" w:cs="Times New Roman"/>
          <w:i/>
          <w:sz w:val="24"/>
          <w:szCs w:val="24"/>
        </w:rPr>
        <w:t>(</w:t>
      </w:r>
      <w:r w:rsidR="00A75838" w:rsidRPr="005103AB">
        <w:rPr>
          <w:rFonts w:ascii="Verdana" w:hAnsi="Verdana" w:cs="GreekC"/>
          <w:i/>
          <w:sz w:val="24"/>
          <w:szCs w:val="24"/>
        </w:rPr>
        <w:t>W = r</w:t>
      </w:r>
      <w:r w:rsidR="00A75838" w:rsidRPr="005103AB">
        <w:rPr>
          <w:rFonts w:ascii="Verdana" w:hAnsi="Verdana" w:cs="Times New Roman"/>
          <w:i/>
          <w:sz w:val="24"/>
          <w:szCs w:val="24"/>
        </w:rPr>
        <w:t xml:space="preserve"> /</w:t>
      </w:r>
      <w:r w:rsidR="00A75838" w:rsidRPr="005103AB">
        <w:rPr>
          <w:rFonts w:ascii="Verdana" w:hAnsi="Verdana" w:cs="GreekC"/>
          <w:i/>
          <w:sz w:val="24"/>
          <w:szCs w:val="24"/>
        </w:rPr>
        <w:t xml:space="preserve"> </w:t>
      </w:r>
      <w:proofErr w:type="spellStart"/>
      <w:r w:rsidR="00A75838" w:rsidRPr="005103AB">
        <w:rPr>
          <w:rFonts w:ascii="Verdana" w:hAnsi="Verdana" w:cs="GreekC"/>
          <w:i/>
          <w:sz w:val="24"/>
          <w:szCs w:val="24"/>
        </w:rPr>
        <w:t>r</w:t>
      </w:r>
      <w:r w:rsidR="00A75838" w:rsidRPr="005103AB">
        <w:rPr>
          <w:rFonts w:ascii="Verdana" w:hAnsi="Verdana" w:cs="Times New Roman"/>
          <w:i/>
          <w:sz w:val="24"/>
          <w:szCs w:val="24"/>
        </w:rPr>
        <w:t>c</w:t>
      </w:r>
      <w:proofErr w:type="spellEnd"/>
      <w:r w:rsidRPr="005103AB">
        <w:rPr>
          <w:rFonts w:ascii="Verdana" w:hAnsi="Verdana" w:cs="Times New Roman"/>
          <w:i/>
          <w:sz w:val="24"/>
          <w:szCs w:val="24"/>
        </w:rPr>
        <w:t xml:space="preserve"> maggiore di 1</w:t>
      </w:r>
      <w:r w:rsidR="00A75838" w:rsidRPr="005103AB">
        <w:rPr>
          <w:rFonts w:ascii="Verdana" w:hAnsi="Verdana" w:cs="Times New Roman"/>
          <w:i/>
          <w:sz w:val="24"/>
          <w:szCs w:val="24"/>
        </w:rPr>
        <w:t xml:space="preserve"> </w:t>
      </w:r>
      <w:r w:rsidRPr="005103AB">
        <w:rPr>
          <w:rFonts w:ascii="Verdana" w:hAnsi="Verdana" w:cs="Times New Roman"/>
          <w:i/>
          <w:sz w:val="24"/>
          <w:szCs w:val="24"/>
        </w:rPr>
        <w:t xml:space="preserve">), </w:t>
      </w:r>
      <w:r w:rsidR="00A75838" w:rsidRPr="005103AB">
        <w:rPr>
          <w:rFonts w:ascii="Verdana" w:hAnsi="Verdana" w:cs="Times New Roman"/>
          <w:i/>
          <w:sz w:val="24"/>
          <w:szCs w:val="24"/>
        </w:rPr>
        <w:t>il parametro di curvatura</w:t>
      </w:r>
      <w:r w:rsidR="00A75838" w:rsidRPr="005103AB">
        <w:rPr>
          <w:rFonts w:ascii="Verdana" w:hAnsi="Verdana" w:cs="GreekC"/>
          <w:i/>
          <w:sz w:val="24"/>
          <w:szCs w:val="24"/>
        </w:rPr>
        <w:t xml:space="preserve"> K </w:t>
      </w:r>
      <w:r w:rsidRPr="005103AB">
        <w:rPr>
          <w:rFonts w:ascii="Verdana" w:hAnsi="Verdana" w:cs="Times New Roman"/>
          <w:i/>
          <w:sz w:val="24"/>
          <w:szCs w:val="24"/>
        </w:rPr>
        <w:t xml:space="preserve">è </w:t>
      </w:r>
      <w:r w:rsidR="00A75838" w:rsidRPr="005103AB">
        <w:rPr>
          <w:rFonts w:ascii="Verdana" w:hAnsi="Verdana" w:cs="GreekC"/>
          <w:i/>
          <w:sz w:val="24"/>
          <w:szCs w:val="24"/>
        </w:rPr>
        <w:t xml:space="preserve">= 1 </w:t>
      </w:r>
      <w:r w:rsidRPr="005103AB">
        <w:rPr>
          <w:rFonts w:ascii="Verdana" w:hAnsi="Verdana" w:cs="Times New Roman"/>
          <w:i/>
          <w:sz w:val="24"/>
          <w:szCs w:val="24"/>
        </w:rPr>
        <w:t xml:space="preserve">cioè siamo nel caso di: un'ipersfera con curvatura positiva, universo chiuso, finito ed illimitato, uno spazio curvo, ciò comporterà che </w:t>
      </w:r>
      <w:r w:rsidR="000E3287" w:rsidRPr="005103AB">
        <w:rPr>
          <w:rFonts w:ascii="Verdana" w:hAnsi="Verdana" w:cs="Times New Roman"/>
          <w:i/>
          <w:sz w:val="24"/>
          <w:szCs w:val="24"/>
        </w:rPr>
        <w:t xml:space="preserve">l'espansione </w:t>
      </w:r>
      <w:r w:rsidRPr="005103AB">
        <w:rPr>
          <w:rFonts w:ascii="Verdana" w:hAnsi="Verdana" w:cs="Times New Roman"/>
          <w:i/>
          <w:sz w:val="24"/>
          <w:szCs w:val="24"/>
        </w:rPr>
        <w:t xml:space="preserve">cesserà </w:t>
      </w:r>
      <w:r w:rsidR="000E3287" w:rsidRPr="005103AB">
        <w:rPr>
          <w:rFonts w:ascii="Verdana" w:hAnsi="Verdana" w:cs="Times New Roman"/>
          <w:i/>
          <w:sz w:val="24"/>
          <w:szCs w:val="24"/>
        </w:rPr>
        <w:t xml:space="preserve">e </w:t>
      </w:r>
      <w:del w:id="263" w:author="Carlo" w:date="2015-06-05T09:27:00Z">
        <w:r w:rsidR="000E3287" w:rsidRPr="005103AB" w:rsidDel="00EA4F80">
          <w:rPr>
            <w:rFonts w:ascii="Verdana" w:hAnsi="Verdana" w:cs="Times New Roman"/>
            <w:i/>
            <w:sz w:val="24"/>
            <w:szCs w:val="24"/>
          </w:rPr>
          <w:delText>inzierà</w:delText>
        </w:r>
      </w:del>
      <w:ins w:id="264" w:author="Carlo" w:date="2015-06-05T09:27:00Z">
        <w:r w:rsidR="00EA4F80" w:rsidRPr="005103AB">
          <w:rPr>
            <w:rFonts w:ascii="Verdana" w:hAnsi="Verdana" w:cs="Times New Roman"/>
            <w:i/>
            <w:sz w:val="24"/>
            <w:szCs w:val="24"/>
          </w:rPr>
          <w:t>inizierà</w:t>
        </w:r>
      </w:ins>
      <w:r w:rsidR="000E3287" w:rsidRPr="005103AB">
        <w:rPr>
          <w:rFonts w:ascii="Verdana" w:hAnsi="Verdana" w:cs="Times New Roman"/>
          <w:i/>
          <w:sz w:val="24"/>
          <w:szCs w:val="24"/>
        </w:rPr>
        <w:t xml:space="preserve"> la contrazione!</w:t>
      </w:r>
    </w:p>
    <w:p w:rsidR="000E3287" w:rsidRPr="005103AB" w:rsidRDefault="00060A5B"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2) se la densità </w:t>
      </w:r>
      <w:r w:rsidRPr="005103AB">
        <w:rPr>
          <w:rFonts w:ascii="Verdana" w:hAnsi="Verdana" w:cs="GreekC"/>
          <w:i/>
          <w:sz w:val="24"/>
          <w:szCs w:val="24"/>
        </w:rPr>
        <w:t>r</w:t>
      </w:r>
      <w:r w:rsidRPr="005103AB">
        <w:rPr>
          <w:rFonts w:ascii="Verdana" w:hAnsi="Verdana" w:cs="Times New Roman"/>
          <w:i/>
          <w:sz w:val="24"/>
          <w:szCs w:val="24"/>
        </w:rPr>
        <w:t xml:space="preserve"> è uguale alla densità critica </w:t>
      </w:r>
      <w:proofErr w:type="spellStart"/>
      <w:r w:rsidRPr="005103AB">
        <w:rPr>
          <w:rFonts w:ascii="Verdana" w:hAnsi="Verdana" w:cs="GreekC"/>
          <w:i/>
          <w:sz w:val="24"/>
          <w:szCs w:val="24"/>
        </w:rPr>
        <w:t>r</w:t>
      </w:r>
      <w:r w:rsidRPr="005103AB">
        <w:rPr>
          <w:rFonts w:ascii="Verdana" w:hAnsi="Verdana" w:cs="Times New Roman"/>
          <w:i/>
          <w:sz w:val="24"/>
          <w:szCs w:val="24"/>
        </w:rPr>
        <w:t>c</w:t>
      </w:r>
      <w:proofErr w:type="spellEnd"/>
      <w:r w:rsidRPr="005103AB">
        <w:rPr>
          <w:rFonts w:ascii="Verdana" w:hAnsi="Verdana" w:cs="GreekC"/>
          <w:i/>
          <w:sz w:val="24"/>
          <w:szCs w:val="24"/>
        </w:rPr>
        <w:t xml:space="preserve"> </w:t>
      </w:r>
      <w:r w:rsidRPr="005103AB">
        <w:rPr>
          <w:rFonts w:ascii="Verdana" w:hAnsi="Verdana" w:cs="Times New Roman"/>
          <w:i/>
          <w:sz w:val="24"/>
          <w:szCs w:val="24"/>
        </w:rPr>
        <w:t>(</w:t>
      </w:r>
      <w:r w:rsidRPr="005103AB">
        <w:rPr>
          <w:rFonts w:ascii="Verdana" w:hAnsi="Verdana" w:cs="GreekC"/>
          <w:i/>
          <w:sz w:val="24"/>
          <w:szCs w:val="24"/>
        </w:rPr>
        <w:t>W = r</w:t>
      </w:r>
      <w:r w:rsidRPr="005103AB">
        <w:rPr>
          <w:rFonts w:ascii="Verdana" w:hAnsi="Verdana" w:cs="Times New Roman"/>
          <w:i/>
          <w:sz w:val="24"/>
          <w:szCs w:val="24"/>
        </w:rPr>
        <w:t xml:space="preserve"> /</w:t>
      </w:r>
      <w:r w:rsidRPr="005103AB">
        <w:rPr>
          <w:rFonts w:ascii="Verdana" w:hAnsi="Verdana" w:cs="GreekC"/>
          <w:i/>
          <w:sz w:val="24"/>
          <w:szCs w:val="24"/>
        </w:rPr>
        <w:t xml:space="preserve"> </w:t>
      </w:r>
      <w:proofErr w:type="spellStart"/>
      <w:r w:rsidRPr="005103AB">
        <w:rPr>
          <w:rFonts w:ascii="Verdana" w:hAnsi="Verdana" w:cs="GreekC"/>
          <w:i/>
          <w:sz w:val="24"/>
          <w:szCs w:val="24"/>
        </w:rPr>
        <w:t>r</w:t>
      </w:r>
      <w:r w:rsidRPr="005103AB">
        <w:rPr>
          <w:rFonts w:ascii="Verdana" w:hAnsi="Verdana" w:cs="Times New Roman"/>
          <w:i/>
          <w:sz w:val="24"/>
          <w:szCs w:val="24"/>
        </w:rPr>
        <w:t>c</w:t>
      </w:r>
      <w:proofErr w:type="spellEnd"/>
      <w:r w:rsidRPr="005103AB">
        <w:rPr>
          <w:rFonts w:ascii="Verdana" w:hAnsi="Verdana" w:cs="Times New Roman"/>
          <w:i/>
          <w:sz w:val="24"/>
          <w:szCs w:val="24"/>
        </w:rPr>
        <w:t xml:space="preserve"> uguale a 1 ), il parametro di curvatura</w:t>
      </w:r>
      <w:r w:rsidRPr="005103AB">
        <w:rPr>
          <w:rFonts w:ascii="Verdana" w:hAnsi="Verdana" w:cs="GreekC"/>
          <w:i/>
          <w:sz w:val="24"/>
          <w:szCs w:val="24"/>
        </w:rPr>
        <w:t xml:space="preserve"> K </w:t>
      </w:r>
      <w:r w:rsidRPr="005103AB">
        <w:rPr>
          <w:rFonts w:ascii="Verdana" w:hAnsi="Verdana" w:cs="Times New Roman"/>
          <w:i/>
          <w:sz w:val="24"/>
          <w:szCs w:val="24"/>
        </w:rPr>
        <w:t xml:space="preserve">è </w:t>
      </w:r>
      <w:r w:rsidRPr="005103AB">
        <w:rPr>
          <w:rFonts w:ascii="Verdana" w:hAnsi="Verdana" w:cs="GreekC"/>
          <w:i/>
          <w:sz w:val="24"/>
          <w:szCs w:val="24"/>
        </w:rPr>
        <w:t xml:space="preserve">= 0 </w:t>
      </w:r>
      <w:r w:rsidRPr="005103AB">
        <w:rPr>
          <w:rFonts w:ascii="Verdana" w:hAnsi="Verdana" w:cs="Times New Roman"/>
          <w:i/>
          <w:sz w:val="24"/>
          <w:szCs w:val="24"/>
        </w:rPr>
        <w:t xml:space="preserve">cioè siamo nel caso di: un sistema euclideo, universo aperto, infinito e forse illimitato, uno spazio piatto (raggio di curvatura infinito) o aperto, ciò comporterà che l'espansione </w:t>
      </w:r>
      <w:r w:rsidR="000E3287" w:rsidRPr="005103AB">
        <w:rPr>
          <w:rFonts w:ascii="Verdana" w:hAnsi="Verdana" w:cs="Times New Roman"/>
          <w:i/>
          <w:sz w:val="24"/>
          <w:szCs w:val="24"/>
        </w:rPr>
        <w:t xml:space="preserve">continuerà all'infinito </w:t>
      </w:r>
      <w:del w:id="265" w:author="Carlo" w:date="2015-06-05T09:27:00Z">
        <w:r w:rsidR="000E3287" w:rsidRPr="005103AB" w:rsidDel="00EA4F80">
          <w:rPr>
            <w:rFonts w:ascii="Verdana" w:hAnsi="Verdana" w:cs="Times New Roman"/>
            <w:i/>
            <w:sz w:val="24"/>
            <w:szCs w:val="24"/>
          </w:rPr>
          <w:delText>rallettando</w:delText>
        </w:r>
      </w:del>
      <w:ins w:id="266" w:author="Carlo" w:date="2015-06-05T09:27:00Z">
        <w:r w:rsidR="00EA4F80" w:rsidRPr="005103AB">
          <w:rPr>
            <w:rFonts w:ascii="Verdana" w:hAnsi="Verdana" w:cs="Times New Roman"/>
            <w:i/>
            <w:sz w:val="24"/>
            <w:szCs w:val="24"/>
          </w:rPr>
          <w:t>rallentando</w:t>
        </w:r>
      </w:ins>
    </w:p>
    <w:p w:rsidR="000E3287" w:rsidRPr="005103AB" w:rsidRDefault="00060A5B" w:rsidP="00060A5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3) se la densità </w:t>
      </w:r>
      <w:r w:rsidRPr="005103AB">
        <w:rPr>
          <w:rFonts w:ascii="Verdana" w:hAnsi="Verdana" w:cs="GreekC"/>
          <w:i/>
          <w:sz w:val="24"/>
          <w:szCs w:val="24"/>
        </w:rPr>
        <w:t>r</w:t>
      </w:r>
      <w:r w:rsidRPr="005103AB">
        <w:rPr>
          <w:rFonts w:ascii="Verdana" w:hAnsi="Verdana" w:cs="Times New Roman"/>
          <w:i/>
          <w:sz w:val="24"/>
          <w:szCs w:val="24"/>
        </w:rPr>
        <w:t xml:space="preserve"> è minore della densità critica </w:t>
      </w:r>
      <w:proofErr w:type="spellStart"/>
      <w:r w:rsidRPr="005103AB">
        <w:rPr>
          <w:rFonts w:ascii="Verdana" w:hAnsi="Verdana" w:cs="GreekC"/>
          <w:i/>
          <w:sz w:val="24"/>
          <w:szCs w:val="24"/>
        </w:rPr>
        <w:t>r</w:t>
      </w:r>
      <w:r w:rsidRPr="005103AB">
        <w:rPr>
          <w:rFonts w:ascii="Verdana" w:hAnsi="Verdana" w:cs="Times New Roman"/>
          <w:i/>
          <w:sz w:val="24"/>
          <w:szCs w:val="24"/>
        </w:rPr>
        <w:t>c</w:t>
      </w:r>
      <w:proofErr w:type="spellEnd"/>
      <w:r w:rsidRPr="005103AB">
        <w:rPr>
          <w:rFonts w:ascii="Verdana" w:hAnsi="Verdana" w:cs="GreekC"/>
          <w:i/>
          <w:sz w:val="24"/>
          <w:szCs w:val="24"/>
        </w:rPr>
        <w:t xml:space="preserve"> </w:t>
      </w:r>
      <w:r w:rsidRPr="005103AB">
        <w:rPr>
          <w:rFonts w:ascii="Verdana" w:hAnsi="Verdana" w:cs="Times New Roman"/>
          <w:i/>
          <w:sz w:val="24"/>
          <w:szCs w:val="24"/>
        </w:rPr>
        <w:t>(</w:t>
      </w:r>
      <w:r w:rsidRPr="005103AB">
        <w:rPr>
          <w:rFonts w:ascii="Verdana" w:hAnsi="Verdana" w:cs="GreekC"/>
          <w:i/>
          <w:sz w:val="24"/>
          <w:szCs w:val="24"/>
        </w:rPr>
        <w:t>W = r</w:t>
      </w:r>
      <w:r w:rsidRPr="005103AB">
        <w:rPr>
          <w:rFonts w:ascii="Verdana" w:hAnsi="Verdana" w:cs="Times New Roman"/>
          <w:i/>
          <w:sz w:val="24"/>
          <w:szCs w:val="24"/>
        </w:rPr>
        <w:t xml:space="preserve"> /</w:t>
      </w:r>
      <w:r w:rsidRPr="005103AB">
        <w:rPr>
          <w:rFonts w:ascii="Verdana" w:hAnsi="Verdana" w:cs="GreekC"/>
          <w:i/>
          <w:sz w:val="24"/>
          <w:szCs w:val="24"/>
        </w:rPr>
        <w:t xml:space="preserve"> </w:t>
      </w:r>
      <w:proofErr w:type="spellStart"/>
      <w:r w:rsidRPr="005103AB">
        <w:rPr>
          <w:rFonts w:ascii="Verdana" w:hAnsi="Verdana" w:cs="GreekC"/>
          <w:i/>
          <w:sz w:val="24"/>
          <w:szCs w:val="24"/>
        </w:rPr>
        <w:t>r</w:t>
      </w:r>
      <w:r w:rsidRPr="005103AB">
        <w:rPr>
          <w:rFonts w:ascii="Verdana" w:hAnsi="Verdana" w:cs="Times New Roman"/>
          <w:i/>
          <w:sz w:val="24"/>
          <w:szCs w:val="24"/>
        </w:rPr>
        <w:t>c</w:t>
      </w:r>
      <w:proofErr w:type="spellEnd"/>
      <w:r w:rsidRPr="005103AB">
        <w:rPr>
          <w:rFonts w:ascii="Verdana" w:hAnsi="Verdana" w:cs="Times New Roman"/>
          <w:i/>
          <w:sz w:val="24"/>
          <w:szCs w:val="24"/>
        </w:rPr>
        <w:t xml:space="preserve"> minore di 1), il parametro di curvatura</w:t>
      </w:r>
      <w:r w:rsidRPr="005103AB">
        <w:rPr>
          <w:rFonts w:ascii="Verdana" w:hAnsi="Verdana" w:cs="GreekC"/>
          <w:i/>
          <w:sz w:val="24"/>
          <w:szCs w:val="24"/>
        </w:rPr>
        <w:t xml:space="preserve"> K </w:t>
      </w:r>
      <w:r w:rsidRPr="005103AB">
        <w:rPr>
          <w:rFonts w:ascii="Verdana" w:hAnsi="Verdana" w:cs="Times New Roman"/>
          <w:i/>
          <w:sz w:val="24"/>
          <w:szCs w:val="24"/>
        </w:rPr>
        <w:t xml:space="preserve">è </w:t>
      </w:r>
      <w:r w:rsidRPr="005103AB">
        <w:rPr>
          <w:rFonts w:ascii="Verdana" w:hAnsi="Verdana" w:cs="GreekC"/>
          <w:i/>
          <w:sz w:val="24"/>
          <w:szCs w:val="24"/>
        </w:rPr>
        <w:t xml:space="preserve">= -1 </w:t>
      </w:r>
      <w:r w:rsidRPr="005103AB">
        <w:rPr>
          <w:rFonts w:ascii="Verdana" w:hAnsi="Verdana" w:cs="Times New Roman"/>
          <w:i/>
          <w:sz w:val="24"/>
          <w:szCs w:val="24"/>
        </w:rPr>
        <w:t xml:space="preserve">cioè siamo nel caso di: un sistema a curvatura costante negativa di tipo iperbolico, universo aperto, infinito e forse illimitato, uno spazio aperto, ciò comporterà che l'espansione continuerà all'infinito </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 xml:space="preserve">L'universo è infinito limitato </w:t>
      </w:r>
      <w:r w:rsidR="002E590C" w:rsidRPr="005103AB">
        <w:rPr>
          <w:rFonts w:ascii="Verdana" w:hAnsi="Verdana" w:cs="Times New Roman"/>
          <w:b/>
          <w:sz w:val="24"/>
          <w:szCs w:val="24"/>
          <w:u w:val="single"/>
        </w:rPr>
        <w:t xml:space="preserve">o </w:t>
      </w:r>
      <w:r w:rsidRPr="005103AB">
        <w:rPr>
          <w:rFonts w:ascii="Verdana" w:hAnsi="Verdana" w:cs="Times New Roman"/>
          <w:b/>
          <w:sz w:val="24"/>
          <w:szCs w:val="24"/>
          <w:u w:val="single"/>
        </w:rPr>
        <w:t>illimitato?</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Se</w:t>
      </w:r>
      <w:r w:rsidR="00BE1533" w:rsidRPr="005103AB">
        <w:rPr>
          <w:rFonts w:ascii="Verdana" w:hAnsi="Verdana" w:cs="Times New Roman"/>
          <w:i/>
          <w:sz w:val="24"/>
          <w:szCs w:val="24"/>
        </w:rPr>
        <w:t>m</w:t>
      </w:r>
      <w:r w:rsidRPr="005103AB">
        <w:rPr>
          <w:rFonts w:ascii="Verdana" w:hAnsi="Verdana" w:cs="Times New Roman"/>
          <w:i/>
          <w:sz w:val="24"/>
          <w:szCs w:val="24"/>
        </w:rPr>
        <w:t>brerebbe che: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 un universo sferico sia finito ma illimitato, non ha confine né centro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un universo piatto o iperbolico è infinito, non ha bordo o centro</w:t>
      </w:r>
      <w:r w:rsidR="00060A5B" w:rsidRPr="005103AB">
        <w:rPr>
          <w:rFonts w:ascii="Verdana" w:hAnsi="Verdana" w:cs="Times New Roman"/>
          <w:i/>
          <w:sz w:val="24"/>
          <w:szCs w:val="24"/>
        </w:rPr>
        <w:t xml:space="preserve"> e forse illimitato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Quali metodi e misure indicano il tipo di universo?</w:t>
      </w:r>
      <w:r w:rsidRPr="005103AB">
        <w:rPr>
          <w:rFonts w:ascii="Verdana" w:hAnsi="Verdana" w:cs="Times New Roman"/>
          <w:i/>
          <w:sz w:val="24"/>
          <w:szCs w:val="24"/>
        </w:rPr>
        <w:t xml:space="preserve"> </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lastRenderedPageBreak/>
        <w:t>La misura della costante di Hubble</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La determinazione dell'età dell'universo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La quantità di deuterio rimasto nel cosmo</w:t>
      </w:r>
    </w:p>
    <w:p w:rsidR="000E3287"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Quale universo è il nostro?</w:t>
      </w:r>
      <w:r w:rsidRPr="005103AB">
        <w:rPr>
          <w:rFonts w:ascii="Verdana" w:hAnsi="Verdana" w:cs="Times New Roman"/>
          <w:i/>
          <w:sz w:val="24"/>
          <w:szCs w:val="24"/>
        </w:rPr>
        <w:t xml:space="preserve"> </w:t>
      </w:r>
    </w:p>
    <w:p w:rsidR="002E590C" w:rsidRPr="005103AB" w:rsidRDefault="000E3287" w:rsidP="000E328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E' l'universo casuale ben diverso dall'intero universo</w:t>
      </w:r>
    </w:p>
    <w:p w:rsidR="002E590C" w:rsidRPr="005103AB" w:rsidRDefault="002E590C"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sz w:val="24"/>
          <w:szCs w:val="24"/>
          <w:u w:val="single"/>
        </w:rPr>
        <w:t>Prima del big bang cosa c'era?</w:t>
      </w:r>
      <w:r w:rsidRPr="005103AB">
        <w:rPr>
          <w:rFonts w:ascii="Verdana" w:hAnsi="Verdana" w:cs="Times New Roman"/>
          <w:i/>
          <w:sz w:val="24"/>
          <w:szCs w:val="24"/>
        </w:rPr>
        <w:t xml:space="preserve"> </w:t>
      </w:r>
    </w:p>
    <w:p w:rsidR="002E590C" w:rsidRPr="005103AB" w:rsidRDefault="002E590C"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Forse l'universo potrebbe essere ciclico quindi ETERNO</w:t>
      </w:r>
      <w:r w:rsidR="00547234" w:rsidRPr="005103AB">
        <w:rPr>
          <w:rFonts w:ascii="Verdana" w:hAnsi="Verdana" w:cs="Times New Roman"/>
          <w:i/>
          <w:sz w:val="24"/>
          <w:szCs w:val="24"/>
        </w:rPr>
        <w:t>.</w:t>
      </w:r>
    </w:p>
    <w:p w:rsidR="002E590C" w:rsidRPr="005103AB" w:rsidRDefault="002E590C"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modello di Penrose prevede un ciclo di circa 100 miliardi di anni e il big bang è semplicemente una nuova nascita di un Universo infinitamente piccolo ma derivante da un Universo infinitamente grande.</w:t>
      </w:r>
    </w:p>
    <w:p w:rsidR="002E590C" w:rsidRPr="005103AB" w:rsidRDefault="002E590C"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Quindi il  tempo scorrerebbe prima del big bang  (secondo la teoria del big bang il tempo ha inizio con il big bang stesso).</w:t>
      </w:r>
    </w:p>
    <w:p w:rsidR="002E590C" w:rsidRPr="005103AB" w:rsidRDefault="002E590C"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Penrose afferma di aver individuato prove sperimentali della sua teoria derivanti dai dati del satellite WMAP. </w:t>
      </w:r>
    </w:p>
    <w:p w:rsidR="002E590C" w:rsidRPr="005103AB" w:rsidRDefault="002E590C"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Penrose ha individuato dei cerchi concentrici fra le immagini del satellite WMAP, che rappresenterebbero delle regioni a temperatura minore della media; i cerchi sarebbero l’impronta lasciata  da collisione di buchi neri, collisioni avvenute poco prima della collisione finale; nel contempo i cerchi ci permetterebbero di vedere un Universo antecedente l’attuale big bang!.</w:t>
      </w:r>
    </w:p>
    <w:p w:rsidR="002E590C" w:rsidRPr="005103AB" w:rsidRDefault="002E590C"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 teoria </w:t>
      </w:r>
      <w:r w:rsidR="003F32C5" w:rsidRPr="005103AB">
        <w:rPr>
          <w:rFonts w:ascii="Verdana" w:hAnsi="Verdana" w:cs="Times New Roman"/>
          <w:i/>
          <w:sz w:val="24"/>
          <w:szCs w:val="24"/>
        </w:rPr>
        <w:t xml:space="preserve">di Penrose </w:t>
      </w:r>
      <w:r w:rsidRPr="005103AB">
        <w:rPr>
          <w:rFonts w:ascii="Verdana" w:hAnsi="Verdana" w:cs="Times New Roman"/>
          <w:i/>
          <w:sz w:val="24"/>
          <w:szCs w:val="24"/>
        </w:rPr>
        <w:t xml:space="preserve">sembrerebbe andare contro il </w:t>
      </w:r>
      <w:proofErr w:type="spellStart"/>
      <w:r w:rsidRPr="005103AB">
        <w:rPr>
          <w:rFonts w:ascii="Verdana" w:hAnsi="Verdana" w:cs="Times New Roman"/>
          <w:i/>
          <w:sz w:val="24"/>
          <w:szCs w:val="24"/>
        </w:rPr>
        <w:t>II</w:t>
      </w:r>
      <w:proofErr w:type="spellEnd"/>
      <w:r w:rsidRPr="005103AB">
        <w:rPr>
          <w:rFonts w:ascii="Verdana" w:hAnsi="Verdana" w:cs="Times New Roman"/>
          <w:i/>
          <w:sz w:val="24"/>
          <w:szCs w:val="24"/>
        </w:rPr>
        <w:t xml:space="preserve"> principio della termodinamica in quanto </w:t>
      </w:r>
      <w:r w:rsidR="003F32C5" w:rsidRPr="005103AB">
        <w:rPr>
          <w:rFonts w:ascii="Verdana" w:hAnsi="Verdana" w:cs="Times New Roman"/>
          <w:i/>
          <w:sz w:val="24"/>
          <w:szCs w:val="24"/>
        </w:rPr>
        <w:t xml:space="preserve">un </w:t>
      </w:r>
      <w:r w:rsidRPr="005103AB">
        <w:rPr>
          <w:rFonts w:ascii="Verdana" w:hAnsi="Verdana" w:cs="Times New Roman"/>
          <w:i/>
          <w:sz w:val="24"/>
          <w:szCs w:val="24"/>
        </w:rPr>
        <w:t xml:space="preserve">Universo implodente richiede che l’entropia diminuisca e ciò è  impossibile (il </w:t>
      </w:r>
      <w:proofErr w:type="spellStart"/>
      <w:r w:rsidRPr="005103AB">
        <w:rPr>
          <w:rFonts w:ascii="Verdana" w:hAnsi="Verdana" w:cs="Times New Roman"/>
          <w:i/>
          <w:sz w:val="24"/>
          <w:szCs w:val="24"/>
        </w:rPr>
        <w:t>II</w:t>
      </w:r>
      <w:proofErr w:type="spellEnd"/>
      <w:r w:rsidRPr="005103AB">
        <w:rPr>
          <w:rFonts w:ascii="Verdana" w:hAnsi="Verdana" w:cs="Times New Roman"/>
          <w:i/>
          <w:sz w:val="24"/>
          <w:szCs w:val="24"/>
        </w:rPr>
        <w:t xml:space="preserve"> </w:t>
      </w:r>
      <w:del w:id="267" w:author="Carlo" w:date="2015-06-05T09:27:00Z">
        <w:r w:rsidRPr="005103AB" w:rsidDel="00EA4F80">
          <w:rPr>
            <w:rFonts w:ascii="Verdana" w:hAnsi="Verdana" w:cs="Times New Roman"/>
            <w:i/>
            <w:sz w:val="24"/>
            <w:szCs w:val="24"/>
          </w:rPr>
          <w:delText>principo</w:delText>
        </w:r>
      </w:del>
      <w:ins w:id="268" w:author="Carlo" w:date="2015-06-05T09:27:00Z">
        <w:r w:rsidR="00EA4F80" w:rsidRPr="005103AB">
          <w:rPr>
            <w:rFonts w:ascii="Verdana" w:hAnsi="Verdana" w:cs="Times New Roman"/>
            <w:i/>
            <w:sz w:val="24"/>
            <w:szCs w:val="24"/>
          </w:rPr>
          <w:t>principio</w:t>
        </w:r>
      </w:ins>
      <w:r w:rsidRPr="005103AB">
        <w:rPr>
          <w:rFonts w:ascii="Verdana" w:hAnsi="Verdana" w:cs="Times New Roman"/>
          <w:i/>
          <w:sz w:val="24"/>
          <w:szCs w:val="24"/>
        </w:rPr>
        <w:t xml:space="preserve"> stabilisce che l’entropia cresce e non può diminuire).</w:t>
      </w:r>
      <w:r w:rsidR="003F32C5" w:rsidRPr="005103AB">
        <w:rPr>
          <w:rFonts w:ascii="Verdana" w:hAnsi="Verdana" w:cs="Times New Roman"/>
          <w:i/>
          <w:sz w:val="24"/>
          <w:szCs w:val="24"/>
        </w:rPr>
        <w:t xml:space="preserve"> </w:t>
      </w:r>
      <w:r w:rsidRPr="005103AB">
        <w:rPr>
          <w:rFonts w:ascii="Verdana" w:hAnsi="Verdana" w:cs="Times New Roman"/>
          <w:i/>
          <w:sz w:val="24"/>
          <w:szCs w:val="24"/>
        </w:rPr>
        <w:t xml:space="preserve">Penrose propone che la diminuzione di entropia sia dovuta </w:t>
      </w:r>
      <w:r w:rsidR="00547234" w:rsidRPr="005103AB">
        <w:rPr>
          <w:rFonts w:ascii="Verdana" w:hAnsi="Verdana" w:cs="Times New Roman"/>
          <w:i/>
          <w:sz w:val="24"/>
          <w:szCs w:val="24"/>
        </w:rPr>
        <w:t>all’evaporazione dei buchi neri</w:t>
      </w:r>
    </w:p>
    <w:p w:rsidR="002E590C" w:rsidRPr="005103AB" w:rsidRDefault="002E590C" w:rsidP="002E590C">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c'è oltre l'universo casuale (quello che noi osserviamo)?</w:t>
      </w:r>
    </w:p>
    <w:p w:rsidR="002E590C" w:rsidRPr="005103AB" w:rsidRDefault="002E590C"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Oltre l'universo casuale di 14 miliardi di anni luce</w:t>
      </w:r>
      <w:r w:rsidR="003F32C5" w:rsidRPr="005103AB">
        <w:rPr>
          <w:rFonts w:ascii="Verdana" w:hAnsi="Verdana" w:cs="Times New Roman"/>
          <w:i/>
          <w:sz w:val="24"/>
          <w:szCs w:val="24"/>
        </w:rPr>
        <w:t>, si ritiene che ci sia m</w:t>
      </w:r>
      <w:r w:rsidRPr="005103AB">
        <w:rPr>
          <w:rFonts w:ascii="Verdana" w:hAnsi="Verdana" w:cs="Times New Roman"/>
          <w:i/>
          <w:sz w:val="24"/>
          <w:szCs w:val="24"/>
        </w:rPr>
        <w:t>ateria</w:t>
      </w:r>
      <w:r w:rsidR="003F32C5" w:rsidRPr="005103AB">
        <w:rPr>
          <w:rFonts w:ascii="Verdana" w:hAnsi="Verdana" w:cs="Times New Roman"/>
          <w:i/>
          <w:sz w:val="24"/>
          <w:szCs w:val="24"/>
        </w:rPr>
        <w:t>,</w:t>
      </w:r>
      <w:r w:rsidRPr="005103AB">
        <w:rPr>
          <w:rFonts w:ascii="Verdana" w:hAnsi="Verdana" w:cs="Times New Roman"/>
          <w:i/>
          <w:sz w:val="24"/>
          <w:szCs w:val="24"/>
        </w:rPr>
        <w:t xml:space="preserve"> luce</w:t>
      </w:r>
      <w:r w:rsidR="003F32C5" w:rsidRPr="005103AB">
        <w:rPr>
          <w:rFonts w:ascii="Verdana" w:hAnsi="Verdana" w:cs="Times New Roman"/>
          <w:i/>
          <w:sz w:val="24"/>
          <w:szCs w:val="24"/>
        </w:rPr>
        <w:t>,</w:t>
      </w:r>
      <w:r w:rsidRPr="005103AB">
        <w:rPr>
          <w:rFonts w:ascii="Verdana" w:hAnsi="Verdana" w:cs="Times New Roman"/>
          <w:i/>
          <w:sz w:val="24"/>
          <w:szCs w:val="24"/>
        </w:rPr>
        <w:t xml:space="preserve"> onde</w:t>
      </w:r>
      <w:r w:rsidR="003F32C5" w:rsidRPr="005103AB">
        <w:rPr>
          <w:rFonts w:ascii="Verdana" w:hAnsi="Verdana" w:cs="Times New Roman"/>
          <w:i/>
          <w:sz w:val="24"/>
          <w:szCs w:val="24"/>
        </w:rPr>
        <w:t>,</w:t>
      </w:r>
      <w:r w:rsidRPr="005103AB">
        <w:rPr>
          <w:rFonts w:ascii="Verdana" w:hAnsi="Verdana" w:cs="Times New Roman"/>
          <w:i/>
          <w:sz w:val="24"/>
          <w:szCs w:val="24"/>
        </w:rPr>
        <w:t xml:space="preserve"> fotoni</w:t>
      </w:r>
      <w:r w:rsidR="003F32C5" w:rsidRPr="005103AB">
        <w:rPr>
          <w:rFonts w:ascii="Verdana" w:hAnsi="Verdana" w:cs="Times New Roman"/>
          <w:i/>
          <w:sz w:val="24"/>
          <w:szCs w:val="24"/>
        </w:rPr>
        <w:t>,</w:t>
      </w:r>
      <w:r w:rsidRPr="005103AB">
        <w:rPr>
          <w:rFonts w:ascii="Verdana" w:hAnsi="Verdana" w:cs="Times New Roman"/>
          <w:i/>
          <w:sz w:val="24"/>
          <w:szCs w:val="24"/>
        </w:rPr>
        <w:t xml:space="preserve"> neutrini</w:t>
      </w:r>
      <w:r w:rsidR="003F32C5" w:rsidRPr="005103AB">
        <w:rPr>
          <w:rFonts w:ascii="Verdana" w:hAnsi="Verdana" w:cs="Times New Roman"/>
          <w:i/>
          <w:sz w:val="24"/>
          <w:szCs w:val="24"/>
        </w:rPr>
        <w:t>,</w:t>
      </w:r>
      <w:r w:rsidRPr="005103AB">
        <w:rPr>
          <w:rFonts w:ascii="Verdana" w:hAnsi="Verdana" w:cs="Times New Roman"/>
          <w:i/>
          <w:sz w:val="24"/>
          <w:szCs w:val="24"/>
        </w:rPr>
        <w:t xml:space="preserve"> forse fino all'infinito</w:t>
      </w:r>
      <w:r w:rsidR="003F32C5" w:rsidRPr="005103AB">
        <w:rPr>
          <w:rFonts w:ascii="Verdana" w:hAnsi="Verdana" w:cs="Times New Roman"/>
          <w:i/>
          <w:sz w:val="24"/>
          <w:szCs w:val="24"/>
        </w:rPr>
        <w:t>.</w:t>
      </w:r>
    </w:p>
    <w:p w:rsidR="004501AE" w:rsidRPr="005103AB" w:rsidRDefault="002E590C"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Comunque</w:t>
      </w:r>
      <w:r w:rsidR="009E6894" w:rsidRPr="005103AB">
        <w:rPr>
          <w:rFonts w:ascii="Verdana" w:hAnsi="Verdana" w:cs="Times New Roman"/>
          <w:i/>
          <w:sz w:val="24"/>
          <w:szCs w:val="24"/>
        </w:rPr>
        <w:t>,</w:t>
      </w:r>
      <w:r w:rsidRPr="005103AB">
        <w:rPr>
          <w:rFonts w:ascii="Verdana" w:hAnsi="Verdana" w:cs="Times New Roman"/>
          <w:i/>
          <w:sz w:val="24"/>
          <w:szCs w:val="24"/>
        </w:rPr>
        <w:t xml:space="preserve"> anche se l'universo non è infinito, ad esempio, fra miliard</w:t>
      </w:r>
      <w:r w:rsidR="003F32C5" w:rsidRPr="005103AB">
        <w:rPr>
          <w:rFonts w:ascii="Verdana" w:hAnsi="Verdana" w:cs="Times New Roman"/>
          <w:i/>
          <w:sz w:val="24"/>
          <w:szCs w:val="24"/>
        </w:rPr>
        <w:t>i</w:t>
      </w:r>
      <w:r w:rsidRPr="005103AB">
        <w:rPr>
          <w:rFonts w:ascii="Verdana" w:hAnsi="Verdana" w:cs="Times New Roman"/>
          <w:i/>
          <w:sz w:val="24"/>
          <w:szCs w:val="24"/>
        </w:rPr>
        <w:t xml:space="preserve"> di anni, dalla Via Lattea si vedranno galassie distanti 1</w:t>
      </w:r>
      <w:r w:rsidR="003F32C5" w:rsidRPr="005103AB">
        <w:rPr>
          <w:rFonts w:ascii="Verdana" w:hAnsi="Verdana" w:cs="Times New Roman"/>
          <w:i/>
          <w:sz w:val="24"/>
          <w:szCs w:val="24"/>
        </w:rPr>
        <w:t>6 - 17 .......</w:t>
      </w:r>
      <w:r w:rsidRPr="005103AB">
        <w:rPr>
          <w:rFonts w:ascii="Verdana" w:hAnsi="Verdana" w:cs="Times New Roman"/>
          <w:i/>
          <w:sz w:val="24"/>
          <w:szCs w:val="24"/>
        </w:rPr>
        <w:t xml:space="preserve"> </w:t>
      </w:r>
      <w:r w:rsidR="009E6894" w:rsidRPr="005103AB">
        <w:rPr>
          <w:rFonts w:ascii="Verdana" w:hAnsi="Verdana" w:cs="Times New Roman"/>
          <w:i/>
          <w:sz w:val="24"/>
          <w:szCs w:val="24"/>
        </w:rPr>
        <w:t xml:space="preserve">- 30 </w:t>
      </w:r>
      <w:r w:rsidRPr="005103AB">
        <w:rPr>
          <w:rFonts w:ascii="Verdana" w:hAnsi="Verdana" w:cs="Times New Roman"/>
          <w:i/>
          <w:sz w:val="24"/>
          <w:szCs w:val="24"/>
        </w:rPr>
        <w:t>miliardi di anni, quindi galassie ora non visibili</w:t>
      </w:r>
      <w:r w:rsidR="009E6894" w:rsidRPr="005103AB">
        <w:rPr>
          <w:rFonts w:ascii="Verdana" w:hAnsi="Verdana" w:cs="Times New Roman"/>
          <w:i/>
          <w:sz w:val="24"/>
          <w:szCs w:val="24"/>
        </w:rPr>
        <w:t xml:space="preserve"> perché i fotoni di quelle galassie non sono giunti ancora a noi</w:t>
      </w:r>
      <w:r w:rsidRPr="005103AB">
        <w:rPr>
          <w:rFonts w:ascii="Verdana" w:hAnsi="Verdana" w:cs="Times New Roman"/>
          <w:i/>
          <w:sz w:val="24"/>
          <w:szCs w:val="24"/>
        </w:rPr>
        <w:t>.</w:t>
      </w:r>
    </w:p>
    <w:p w:rsidR="003F32C5" w:rsidRPr="005103AB" w:rsidRDefault="003F32C5"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Questo concetto di universo globale e universo casuale (isotropo e omogeneo) da luogo all'incongruenza che ci sono particelle o regioni dello spazio che non sono entrate in contatto</w:t>
      </w:r>
      <w:r w:rsidR="009C64B9" w:rsidRPr="005103AB">
        <w:rPr>
          <w:rFonts w:ascii="Verdana" w:hAnsi="Verdana" w:cs="Times New Roman"/>
          <w:i/>
          <w:sz w:val="24"/>
          <w:szCs w:val="24"/>
        </w:rPr>
        <w:t xml:space="preserve"> casuale </w:t>
      </w:r>
      <w:r w:rsidRPr="005103AB">
        <w:rPr>
          <w:rFonts w:ascii="Verdana" w:hAnsi="Verdana" w:cs="Times New Roman"/>
          <w:i/>
          <w:sz w:val="24"/>
          <w:szCs w:val="24"/>
        </w:rPr>
        <w:t>al tempo attuale o tempo "t"</w:t>
      </w:r>
      <w:r w:rsidR="00673444" w:rsidRPr="005103AB">
        <w:rPr>
          <w:rFonts w:ascii="Verdana" w:hAnsi="Verdana" w:cs="Times New Roman"/>
          <w:i/>
          <w:sz w:val="24"/>
          <w:szCs w:val="24"/>
        </w:rPr>
        <w:t xml:space="preserve">, </w:t>
      </w:r>
      <w:r w:rsidR="00833289" w:rsidRPr="005103AB">
        <w:rPr>
          <w:rFonts w:ascii="Verdana" w:hAnsi="Verdana" w:cs="Times New Roman"/>
          <w:i/>
          <w:sz w:val="24"/>
          <w:szCs w:val="24"/>
        </w:rPr>
        <w:t xml:space="preserve"> quindi non rispettanti il principio cosmologico!</w:t>
      </w:r>
      <w:r w:rsidR="009C64B9" w:rsidRPr="005103AB">
        <w:rPr>
          <w:rFonts w:ascii="Verdana" w:hAnsi="Verdana" w:cs="Times New Roman"/>
          <w:i/>
          <w:sz w:val="24"/>
          <w:szCs w:val="24"/>
        </w:rPr>
        <w:t xml:space="preserve"> Il m</w:t>
      </w:r>
      <w:r w:rsidR="00547234" w:rsidRPr="005103AB">
        <w:rPr>
          <w:rFonts w:ascii="Verdana" w:hAnsi="Verdana" w:cs="Times New Roman"/>
          <w:i/>
          <w:sz w:val="24"/>
          <w:szCs w:val="24"/>
        </w:rPr>
        <w:t xml:space="preserve">odello inflazionario di A. Guth, poi ripreso e migliorato da altri, </w:t>
      </w:r>
      <w:r w:rsidR="009C64B9" w:rsidRPr="005103AB">
        <w:rPr>
          <w:rFonts w:ascii="Verdana" w:hAnsi="Verdana" w:cs="Times New Roman"/>
          <w:i/>
          <w:sz w:val="24"/>
          <w:szCs w:val="24"/>
        </w:rPr>
        <w:t>sembrerebbe risolvere il problema</w:t>
      </w:r>
      <w:r w:rsidR="00833289" w:rsidRPr="005103AB">
        <w:rPr>
          <w:rFonts w:ascii="Verdana" w:hAnsi="Verdana" w:cs="Times New Roman"/>
          <w:i/>
          <w:sz w:val="24"/>
          <w:szCs w:val="24"/>
        </w:rPr>
        <w:t xml:space="preserve"> dell'orizzonte con una espansione </w:t>
      </w:r>
      <w:del w:id="269" w:author="Carlo" w:date="2015-06-05T09:27:00Z">
        <w:r w:rsidR="00833289" w:rsidRPr="005103AB" w:rsidDel="00EA4F80">
          <w:rPr>
            <w:rFonts w:ascii="Verdana" w:hAnsi="Verdana" w:cs="Times New Roman"/>
            <w:i/>
            <w:sz w:val="24"/>
            <w:szCs w:val="24"/>
          </w:rPr>
          <w:delText>inziale</w:delText>
        </w:r>
      </w:del>
      <w:ins w:id="270" w:author="Carlo" w:date="2015-06-05T09:27:00Z">
        <w:r w:rsidR="00EA4F80" w:rsidRPr="005103AB">
          <w:rPr>
            <w:rFonts w:ascii="Verdana" w:hAnsi="Verdana" w:cs="Times New Roman"/>
            <w:i/>
            <w:sz w:val="24"/>
            <w:szCs w:val="24"/>
          </w:rPr>
          <w:t>iniziale</w:t>
        </w:r>
      </w:ins>
      <w:r w:rsidR="00833289" w:rsidRPr="005103AB">
        <w:rPr>
          <w:rFonts w:ascii="Verdana" w:hAnsi="Verdana" w:cs="Times New Roman"/>
          <w:i/>
          <w:sz w:val="24"/>
          <w:szCs w:val="24"/>
        </w:rPr>
        <w:t xml:space="preserve"> non costante ma accelerata</w:t>
      </w:r>
      <w:r w:rsidR="009C64B9" w:rsidRPr="005103AB">
        <w:rPr>
          <w:rFonts w:ascii="Verdana" w:hAnsi="Verdana" w:cs="Times New Roman"/>
          <w:i/>
          <w:sz w:val="24"/>
          <w:szCs w:val="24"/>
        </w:rPr>
        <w:t>.</w:t>
      </w:r>
    </w:p>
    <w:p w:rsidR="003F32C5" w:rsidRPr="005103AB" w:rsidRDefault="003F32C5"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Inoltre, le regioni invisibili che oggi sono oltre l'universo casuale diven</w:t>
      </w:r>
      <w:r w:rsidR="009C64B9" w:rsidRPr="005103AB">
        <w:rPr>
          <w:rFonts w:ascii="Verdana" w:hAnsi="Verdana" w:cs="Times New Roman"/>
          <w:i/>
          <w:sz w:val="24"/>
          <w:szCs w:val="24"/>
        </w:rPr>
        <w:t xml:space="preserve">teranno </w:t>
      </w:r>
      <w:r w:rsidRPr="005103AB">
        <w:rPr>
          <w:rFonts w:ascii="Verdana" w:hAnsi="Verdana" w:cs="Times New Roman"/>
          <w:i/>
          <w:sz w:val="24"/>
          <w:szCs w:val="24"/>
        </w:rPr>
        <w:t xml:space="preserve">visibili e/o osservabili  con il trascorrere del tempo, </w:t>
      </w:r>
      <w:r w:rsidR="00833289" w:rsidRPr="005103AB">
        <w:rPr>
          <w:rFonts w:ascii="Verdana" w:hAnsi="Verdana" w:cs="Times New Roman"/>
          <w:i/>
          <w:sz w:val="24"/>
          <w:szCs w:val="24"/>
        </w:rPr>
        <w:t xml:space="preserve">ciò conduce ad un </w:t>
      </w:r>
      <w:r w:rsidR="009C64B9" w:rsidRPr="005103AB">
        <w:rPr>
          <w:rFonts w:ascii="Verdana" w:hAnsi="Verdana" w:cs="Times New Roman"/>
          <w:i/>
          <w:sz w:val="24"/>
          <w:szCs w:val="24"/>
        </w:rPr>
        <w:t xml:space="preserve">universo casuale </w:t>
      </w:r>
      <w:r w:rsidR="00833289" w:rsidRPr="005103AB">
        <w:rPr>
          <w:rFonts w:ascii="Verdana" w:hAnsi="Verdana" w:cs="Times New Roman"/>
          <w:i/>
          <w:sz w:val="24"/>
          <w:szCs w:val="24"/>
        </w:rPr>
        <w:t>che si ingrandisce continuamente</w:t>
      </w:r>
    </w:p>
    <w:p w:rsidR="004501AE" w:rsidRPr="005103AB" w:rsidRDefault="004501AE" w:rsidP="004501AE">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è il tempo?</w:t>
      </w:r>
    </w:p>
    <w:p w:rsidR="004501AE" w:rsidRPr="005103AB" w:rsidRDefault="004501AE" w:rsidP="002E590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lastRenderedPageBreak/>
        <w:t>E' una componente dell'universo, la quarta dimensione.</w:t>
      </w:r>
    </w:p>
    <w:p w:rsidR="004501AE" w:rsidRPr="005103AB" w:rsidRDefault="004501AE" w:rsidP="004501AE">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definizione di tempo?</w:t>
      </w:r>
    </w:p>
    <w:p w:rsidR="004501AE" w:rsidRPr="005103AB" w:rsidRDefault="004501AE" w:rsidP="004501AE">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Ad oggi non è stata trovata una definizione di tempo accettabile.</w:t>
      </w:r>
    </w:p>
    <w:p w:rsidR="004501AE" w:rsidRPr="005103AB" w:rsidRDefault="004501AE" w:rsidP="004501AE">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Sembra che la migliore definizione rimanga quella data da </w:t>
      </w:r>
      <w:ins w:id="271" w:author="Carlo" w:date="2015-06-05T09:28:00Z">
        <w:r w:rsidR="00EA4F80" w:rsidRPr="005103AB">
          <w:rPr>
            <w:rFonts w:ascii="Verdana" w:hAnsi="Verdana" w:cs="Times New Roman"/>
            <w:i/>
            <w:sz w:val="24"/>
            <w:szCs w:val="24"/>
          </w:rPr>
          <w:t>Aristotele</w:t>
        </w:r>
      </w:ins>
      <w:r w:rsidRPr="005103AB">
        <w:rPr>
          <w:rFonts w:ascii="Verdana" w:hAnsi="Verdana" w:cs="Times New Roman"/>
          <w:i/>
          <w:sz w:val="24"/>
          <w:szCs w:val="24"/>
        </w:rPr>
        <w:t>:</w:t>
      </w:r>
    </w:p>
    <w:p w:rsidR="00CE7DFF" w:rsidRPr="005103AB" w:rsidRDefault="00CE7DFF" w:rsidP="00CE7DFF">
      <w:pPr>
        <w:numPr>
          <w:ilvl w:val="12"/>
          <w:numId w:val="0"/>
        </w:numPr>
        <w:spacing w:line="480" w:lineRule="auto"/>
        <w:ind w:right="-1"/>
        <w:jc w:val="both"/>
        <w:rPr>
          <w:rFonts w:ascii="Verdana" w:hAnsi="Verdana" w:cs="Times New Roman"/>
          <w:i/>
          <w:sz w:val="24"/>
          <w:szCs w:val="24"/>
          <w:u w:val="single"/>
        </w:rPr>
      </w:pPr>
      <w:r w:rsidRPr="005103AB">
        <w:rPr>
          <w:rFonts w:ascii="Verdana" w:hAnsi="Verdana" w:cs="Times New Roman"/>
          <w:i/>
          <w:sz w:val="24"/>
          <w:szCs w:val="24"/>
          <w:u w:val="single"/>
        </w:rPr>
        <w:t>" dunque il tempo è un numero già numerato, dunque il tempo è numero di un movimento secondo il prima e il poi, e che è continuo in quanto proprietà di un continuo, è ormai chiaro...................................."</w:t>
      </w:r>
    </w:p>
    <w:p w:rsidR="00CE7DFF" w:rsidRPr="005103AB" w:rsidRDefault="00CE7DFF" w:rsidP="00CE7DFF">
      <w:pPr>
        <w:numPr>
          <w:ilvl w:val="12"/>
          <w:numId w:val="0"/>
        </w:numPr>
        <w:spacing w:line="480" w:lineRule="auto"/>
        <w:ind w:right="-1"/>
        <w:jc w:val="both"/>
        <w:rPr>
          <w:rFonts w:ascii="Verdana" w:hAnsi="Verdana" w:cs="Times New Roman"/>
          <w:i/>
          <w:sz w:val="24"/>
          <w:szCs w:val="24"/>
        </w:rPr>
      </w:pPr>
      <w:r w:rsidRPr="005103AB">
        <w:rPr>
          <w:rFonts w:ascii="Verdana" w:hAnsi="Verdana" w:cs="Times New Roman"/>
          <w:i/>
          <w:sz w:val="24"/>
          <w:szCs w:val="24"/>
        </w:rPr>
        <w:t>In pratica Aristotele individu</w:t>
      </w:r>
      <w:r w:rsidR="000F172C" w:rsidRPr="005103AB">
        <w:rPr>
          <w:rFonts w:ascii="Verdana" w:hAnsi="Verdana" w:cs="Times New Roman"/>
          <w:i/>
          <w:sz w:val="24"/>
          <w:szCs w:val="24"/>
        </w:rPr>
        <w:t>ò</w:t>
      </w:r>
      <w:r w:rsidRPr="005103AB">
        <w:rPr>
          <w:rFonts w:ascii="Verdana" w:hAnsi="Verdana" w:cs="Times New Roman"/>
          <w:i/>
          <w:sz w:val="24"/>
          <w:szCs w:val="24"/>
        </w:rPr>
        <w:t xml:space="preserve"> quella che nella fisica moderna è la f</w:t>
      </w:r>
      <w:r w:rsidR="00B006E4" w:rsidRPr="005103AB">
        <w:rPr>
          <w:rFonts w:ascii="Verdana" w:hAnsi="Verdana" w:cs="Times New Roman"/>
          <w:i/>
          <w:sz w:val="24"/>
          <w:szCs w:val="24"/>
        </w:rPr>
        <w:t>r</w:t>
      </w:r>
      <w:r w:rsidRPr="005103AB">
        <w:rPr>
          <w:rFonts w:ascii="Verdana" w:hAnsi="Verdana" w:cs="Times New Roman"/>
          <w:i/>
          <w:sz w:val="24"/>
          <w:szCs w:val="24"/>
        </w:rPr>
        <w:t>eccia del tempo con la direzione ed il verso ben definiti.</w:t>
      </w:r>
    </w:p>
    <w:p w:rsidR="005E1D3F" w:rsidRPr="005103AB" w:rsidRDefault="005E1D3F" w:rsidP="009E6894">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le caratteristiche del tempo?</w:t>
      </w:r>
    </w:p>
    <w:p w:rsidR="005E1D3F" w:rsidRPr="005103AB" w:rsidRDefault="005E1D3F" w:rsidP="009E689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A velocità non relativistiche il tempo è t0 tempo a riposo con cadenza costante non modificabile (la cadenza dei secondi è continua e ferrea e unidirezionale!) asimmetrico</w:t>
      </w:r>
      <w:r w:rsidR="000F172C" w:rsidRPr="005103AB">
        <w:rPr>
          <w:rFonts w:ascii="Verdana" w:hAnsi="Verdana" w:cs="Times New Roman"/>
          <w:i/>
          <w:sz w:val="24"/>
          <w:szCs w:val="24"/>
        </w:rPr>
        <w:t xml:space="preserve"> </w:t>
      </w:r>
      <w:r w:rsidRPr="005103AB">
        <w:rPr>
          <w:rFonts w:ascii="Verdana" w:hAnsi="Verdana" w:cs="Times New Roman"/>
          <w:i/>
          <w:sz w:val="24"/>
          <w:szCs w:val="24"/>
        </w:rPr>
        <w:t>(solo verso il futuro).</w:t>
      </w:r>
    </w:p>
    <w:p w:rsidR="005E1D3F" w:rsidRPr="005103AB" w:rsidRDefault="005E1D3F" w:rsidP="009E689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A velocità relativistiche è relativo a ciascun osservatore.</w:t>
      </w:r>
    </w:p>
    <w:p w:rsidR="005E1D3F" w:rsidRPr="005103AB" w:rsidRDefault="005E1D3F" w:rsidP="009E689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Però, nel caso di universo ciclico potrebbe ripetersi! In un tubo di Penrose da buco nero a buco nero si ipotizza che si potrebbe tornare indietro nel tempo! ma come detto analiticamente non si può in quanto il risultato è un</w:t>
      </w:r>
      <w:r w:rsidR="00D40619" w:rsidRPr="005103AB">
        <w:rPr>
          <w:rFonts w:ascii="Verdana" w:hAnsi="Verdana" w:cs="Times New Roman"/>
          <w:i/>
          <w:sz w:val="24"/>
          <w:szCs w:val="24"/>
        </w:rPr>
        <w:t xml:space="preserve"> numero immaginario (complesso)</w:t>
      </w:r>
    </w:p>
    <w:p w:rsidR="009E6894" w:rsidRPr="005103AB" w:rsidRDefault="009E6894" w:rsidP="009E6894">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Il vuoto nell'universo esiste?</w:t>
      </w:r>
    </w:p>
    <w:p w:rsidR="009E6894" w:rsidRPr="005103AB" w:rsidRDefault="009E6894" w:rsidP="00175FE2">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Sembra che non esista, infatti nel vuoto ci sono fotoni e neutrini invisibili, materia e particelle</w:t>
      </w:r>
      <w:r w:rsidR="00B458FB" w:rsidRPr="005103AB">
        <w:rPr>
          <w:rFonts w:ascii="Verdana" w:hAnsi="Verdana" w:cs="Times New Roman"/>
          <w:i/>
          <w:sz w:val="24"/>
          <w:szCs w:val="24"/>
        </w:rPr>
        <w:t xml:space="preserve"> (anche virtuali) </w:t>
      </w:r>
      <w:r w:rsidRPr="005103AB">
        <w:rPr>
          <w:rFonts w:ascii="Verdana" w:hAnsi="Verdana" w:cs="Times New Roman"/>
          <w:i/>
          <w:sz w:val="24"/>
          <w:szCs w:val="24"/>
        </w:rPr>
        <w:t>, quindi materia ed energia.</w:t>
      </w:r>
    </w:p>
    <w:p w:rsidR="006733A7" w:rsidRPr="005103AB" w:rsidRDefault="006733A7" w:rsidP="00175FE2">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vuoto</w:t>
      </w:r>
      <w:r w:rsidR="00673444" w:rsidRPr="005103AB">
        <w:rPr>
          <w:rFonts w:ascii="Verdana" w:hAnsi="Verdana" w:cs="Times New Roman"/>
          <w:i/>
          <w:sz w:val="24"/>
          <w:szCs w:val="24"/>
        </w:rPr>
        <w:t xml:space="preserve"> </w:t>
      </w:r>
      <w:r w:rsidR="00D40619" w:rsidRPr="005103AB">
        <w:rPr>
          <w:rFonts w:ascii="Verdana" w:hAnsi="Verdana" w:cs="Times New Roman"/>
          <w:i/>
          <w:sz w:val="24"/>
          <w:szCs w:val="24"/>
        </w:rPr>
        <w:t>assolut</w:t>
      </w:r>
      <w:r w:rsidR="00673444" w:rsidRPr="005103AB">
        <w:rPr>
          <w:rFonts w:ascii="Verdana" w:hAnsi="Verdana" w:cs="Times New Roman"/>
          <w:i/>
          <w:sz w:val="24"/>
          <w:szCs w:val="24"/>
        </w:rPr>
        <w:t>o</w:t>
      </w:r>
      <w:r w:rsidR="00D40619" w:rsidRPr="005103AB">
        <w:rPr>
          <w:rFonts w:ascii="Verdana" w:hAnsi="Verdana" w:cs="Times New Roman"/>
          <w:i/>
          <w:sz w:val="24"/>
          <w:szCs w:val="24"/>
        </w:rPr>
        <w:t>, comunque</w:t>
      </w:r>
      <w:r w:rsidR="00673444" w:rsidRPr="005103AB">
        <w:rPr>
          <w:rFonts w:ascii="Verdana" w:hAnsi="Verdana" w:cs="Times New Roman"/>
          <w:i/>
          <w:sz w:val="24"/>
          <w:szCs w:val="24"/>
        </w:rPr>
        <w:t>,</w:t>
      </w:r>
      <w:r w:rsidR="00D40619" w:rsidRPr="005103AB">
        <w:rPr>
          <w:rFonts w:ascii="Verdana" w:hAnsi="Verdana" w:cs="Times New Roman"/>
          <w:i/>
          <w:sz w:val="24"/>
          <w:szCs w:val="24"/>
        </w:rPr>
        <w:t xml:space="preserve"> </w:t>
      </w:r>
      <w:r w:rsidRPr="005103AB">
        <w:rPr>
          <w:rFonts w:ascii="Verdana" w:hAnsi="Verdana" w:cs="Times New Roman"/>
          <w:i/>
          <w:sz w:val="24"/>
          <w:szCs w:val="24"/>
        </w:rPr>
        <w:t xml:space="preserve"> pullul</w:t>
      </w:r>
      <w:r w:rsidR="00D40619" w:rsidRPr="005103AB">
        <w:rPr>
          <w:rFonts w:ascii="Verdana" w:hAnsi="Verdana" w:cs="Times New Roman"/>
          <w:i/>
          <w:sz w:val="24"/>
          <w:szCs w:val="24"/>
        </w:rPr>
        <w:t>erebbe</w:t>
      </w:r>
      <w:r w:rsidRPr="005103AB">
        <w:rPr>
          <w:rFonts w:ascii="Verdana" w:hAnsi="Verdana" w:cs="Times New Roman"/>
          <w:i/>
          <w:sz w:val="24"/>
          <w:szCs w:val="24"/>
        </w:rPr>
        <w:t xml:space="preserve"> di particell</w:t>
      </w:r>
      <w:r w:rsidR="00D40619" w:rsidRPr="005103AB">
        <w:rPr>
          <w:rFonts w:ascii="Verdana" w:hAnsi="Verdana" w:cs="Times New Roman"/>
          <w:i/>
          <w:sz w:val="24"/>
          <w:szCs w:val="24"/>
        </w:rPr>
        <w:t>e virtuali in continua attività</w:t>
      </w:r>
      <w:r w:rsidR="00673444" w:rsidRPr="005103AB">
        <w:rPr>
          <w:rFonts w:ascii="Verdana" w:hAnsi="Verdana" w:cs="Times New Roman"/>
          <w:i/>
          <w:sz w:val="24"/>
          <w:szCs w:val="24"/>
        </w:rPr>
        <w:t>.</w:t>
      </w:r>
    </w:p>
    <w:p w:rsidR="00673444" w:rsidRPr="005103AB" w:rsidRDefault="00673444" w:rsidP="00175FE2">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Le particelle virtuali che si creano "violano" la relatività ristretta di Einstein per un brevissimo intervallo di tempo, detto tempo Compton "tc". L'energia liberata è pari a: m * c* c dove "m" è la massa che si "crea" per il tempo tc</w:t>
      </w:r>
      <w:r w:rsidR="00175FE2" w:rsidRPr="005103AB">
        <w:rPr>
          <w:rFonts w:ascii="Verdana" w:hAnsi="Verdana" w:cs="Times New Roman"/>
          <w:i/>
          <w:sz w:val="24"/>
          <w:szCs w:val="24"/>
        </w:rPr>
        <w:t xml:space="preserve"> per poi procedere alla annichilazione delle particelle stesse</w:t>
      </w:r>
      <w:r w:rsidRPr="005103AB">
        <w:rPr>
          <w:rFonts w:ascii="Verdana" w:hAnsi="Verdana" w:cs="Times New Roman"/>
          <w:i/>
          <w:sz w:val="24"/>
          <w:szCs w:val="24"/>
        </w:rPr>
        <w:t>.</w:t>
      </w:r>
    </w:p>
    <w:p w:rsidR="006708A0" w:rsidRPr="005103AB" w:rsidRDefault="006708A0" w:rsidP="006708A0">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L'universo casuale ha limiti?</w:t>
      </w:r>
    </w:p>
    <w:p w:rsidR="006708A0" w:rsidRPr="005103AB" w:rsidRDefault="006708A0" w:rsidP="006708A0">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L'universo casuale attuale che osserviamo ha 14 miliardi di anni è una sfera di 14 miliardi di anni luce, è limitato nel tempo e finito, ma l'intero universo potrebbe essere infi</w:t>
      </w:r>
      <w:r w:rsidR="00D40619" w:rsidRPr="005103AB">
        <w:rPr>
          <w:rFonts w:ascii="Verdana" w:hAnsi="Verdana" w:cs="Times New Roman"/>
          <w:i/>
          <w:sz w:val="24"/>
          <w:szCs w:val="24"/>
        </w:rPr>
        <w:t>nito nello spazio ed illimitato</w:t>
      </w:r>
    </w:p>
    <w:p w:rsidR="00785DAB" w:rsidRPr="005103AB" w:rsidRDefault="00785DAB" w:rsidP="00785DAB">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Siamo chiusi fra due barriere?</w:t>
      </w:r>
    </w:p>
    <w:p w:rsidR="00785DAB" w:rsidRPr="005103AB" w:rsidRDefault="00785DAB" w:rsidP="00785DA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w:t>
      </w:r>
      <w:r w:rsidR="00D40619" w:rsidRPr="005103AB">
        <w:rPr>
          <w:rFonts w:ascii="Verdana" w:hAnsi="Verdana" w:cs="Times New Roman"/>
          <w:i/>
          <w:sz w:val="24"/>
          <w:szCs w:val="24"/>
        </w:rPr>
        <w:t xml:space="preserve"> fra</w:t>
      </w:r>
      <w:r w:rsidRPr="005103AB">
        <w:rPr>
          <w:rFonts w:ascii="Verdana" w:hAnsi="Verdana" w:cs="Times New Roman"/>
          <w:i/>
          <w:sz w:val="24"/>
          <w:szCs w:val="24"/>
        </w:rPr>
        <w:t xml:space="preserve"> la barriera di fuoco a 300.000 anni luce dal big bang (all'interno è opaca) e la barriera visibile del limite a 14 miliardi di anni luce (il limite è la velocità della luce che non possiamo superare)</w:t>
      </w:r>
      <w:r w:rsidR="00D40619" w:rsidRPr="005103AB">
        <w:rPr>
          <w:rFonts w:ascii="Verdana" w:hAnsi="Verdana" w:cs="Times New Roman"/>
          <w:i/>
          <w:sz w:val="24"/>
          <w:szCs w:val="24"/>
        </w:rPr>
        <w:t xml:space="preserve"> </w:t>
      </w:r>
    </w:p>
    <w:p w:rsidR="003036F8" w:rsidRPr="005103AB" w:rsidRDefault="003036F8" w:rsidP="00785DAB">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distanza fra le 2 barriere è costante?</w:t>
      </w:r>
    </w:p>
    <w:p w:rsidR="003036F8" w:rsidRPr="005103AB" w:rsidRDefault="003036F8" w:rsidP="00785DA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lastRenderedPageBreak/>
        <w:t xml:space="preserve">No, è variabile </w:t>
      </w:r>
      <w:r w:rsidR="00D40619" w:rsidRPr="005103AB">
        <w:rPr>
          <w:rFonts w:ascii="Verdana" w:hAnsi="Verdana" w:cs="Times New Roman"/>
          <w:i/>
          <w:sz w:val="24"/>
          <w:szCs w:val="24"/>
        </w:rPr>
        <w:t xml:space="preserve">in un continuo senza fine </w:t>
      </w:r>
      <w:r w:rsidRPr="005103AB">
        <w:rPr>
          <w:rFonts w:ascii="Verdana" w:hAnsi="Verdana" w:cs="Times New Roman"/>
          <w:i/>
          <w:sz w:val="24"/>
          <w:szCs w:val="24"/>
        </w:rPr>
        <w:t>e</w:t>
      </w:r>
      <w:r w:rsidR="00D40619" w:rsidRPr="005103AB">
        <w:rPr>
          <w:rFonts w:ascii="Verdana" w:hAnsi="Verdana" w:cs="Times New Roman"/>
          <w:i/>
          <w:sz w:val="24"/>
          <w:szCs w:val="24"/>
        </w:rPr>
        <w:t>d</w:t>
      </w:r>
      <w:r w:rsidRPr="005103AB">
        <w:rPr>
          <w:rFonts w:ascii="Verdana" w:hAnsi="Verdana" w:cs="Times New Roman"/>
          <w:i/>
          <w:sz w:val="24"/>
          <w:szCs w:val="24"/>
        </w:rPr>
        <w:t xml:space="preserve"> aumenta con il trascorrere del tempo ed in valore pari alla distanz</w:t>
      </w:r>
      <w:r w:rsidR="00D40619" w:rsidRPr="005103AB">
        <w:rPr>
          <w:rFonts w:ascii="Verdana" w:hAnsi="Verdana" w:cs="Times New Roman"/>
          <w:i/>
          <w:sz w:val="24"/>
          <w:szCs w:val="24"/>
        </w:rPr>
        <w:t>a percorsa dalla luce nel tempo</w:t>
      </w:r>
    </w:p>
    <w:p w:rsidR="00785DAB" w:rsidRPr="005103AB" w:rsidRDefault="00785DAB" w:rsidP="00785DAB">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L'etere non esiste?</w:t>
      </w:r>
    </w:p>
    <w:p w:rsidR="00785DAB" w:rsidRPr="005103AB" w:rsidRDefault="00785DAB" w:rsidP="00785DA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Un tempo si credeva che la luce </w:t>
      </w:r>
      <w:r w:rsidR="00960013" w:rsidRPr="005103AB">
        <w:rPr>
          <w:rFonts w:ascii="Verdana" w:hAnsi="Verdana" w:cs="Times New Roman"/>
          <w:i/>
          <w:sz w:val="24"/>
          <w:szCs w:val="24"/>
        </w:rPr>
        <w:t xml:space="preserve">(fotoni) </w:t>
      </w:r>
      <w:r w:rsidRPr="005103AB">
        <w:rPr>
          <w:rFonts w:ascii="Verdana" w:hAnsi="Verdana" w:cs="Times New Roman"/>
          <w:i/>
          <w:sz w:val="24"/>
          <w:szCs w:val="24"/>
        </w:rPr>
        <w:t xml:space="preserve">e le onde elettromagnetiche </w:t>
      </w:r>
      <w:r w:rsidR="00AE3943" w:rsidRPr="005103AB">
        <w:rPr>
          <w:rFonts w:ascii="Verdana" w:hAnsi="Verdana" w:cs="Times New Roman"/>
          <w:i/>
          <w:sz w:val="24"/>
          <w:szCs w:val="24"/>
        </w:rPr>
        <w:t xml:space="preserve">(leggi di Maxwell) </w:t>
      </w:r>
      <w:r w:rsidRPr="005103AB">
        <w:rPr>
          <w:rFonts w:ascii="Verdana" w:hAnsi="Verdana" w:cs="Times New Roman"/>
          <w:i/>
          <w:sz w:val="24"/>
          <w:szCs w:val="24"/>
        </w:rPr>
        <w:t>non potessero percorrere lo spazio e a tal fine gli scienziati crearono una sostanza eterea eterna chiamata etere</w:t>
      </w:r>
      <w:r w:rsidR="003F32C5" w:rsidRPr="005103AB">
        <w:rPr>
          <w:rFonts w:ascii="Verdana" w:hAnsi="Verdana" w:cs="Times New Roman"/>
          <w:i/>
          <w:sz w:val="24"/>
          <w:szCs w:val="24"/>
        </w:rPr>
        <w:t xml:space="preserve"> (fin da Ar</w:t>
      </w:r>
      <w:r w:rsidR="00D40619" w:rsidRPr="005103AB">
        <w:rPr>
          <w:rFonts w:ascii="Verdana" w:hAnsi="Verdana" w:cs="Times New Roman"/>
          <w:i/>
          <w:sz w:val="24"/>
          <w:szCs w:val="24"/>
        </w:rPr>
        <w:t>i</w:t>
      </w:r>
      <w:r w:rsidR="003F32C5" w:rsidRPr="005103AB">
        <w:rPr>
          <w:rFonts w:ascii="Verdana" w:hAnsi="Verdana" w:cs="Times New Roman"/>
          <w:i/>
          <w:sz w:val="24"/>
          <w:szCs w:val="24"/>
        </w:rPr>
        <w:t>stotele)</w:t>
      </w:r>
    </w:p>
    <w:p w:rsidR="002C3612" w:rsidRDefault="002C3612" w:rsidP="00785DA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In realtà l'etere non è mai esistito e le onde elettromagnetiche non hanno bisogno di supporto per viaggiare nello spazio, i fotoni</w:t>
      </w:r>
      <w:r w:rsidR="00D40619" w:rsidRPr="005103AB">
        <w:rPr>
          <w:rFonts w:ascii="Verdana" w:hAnsi="Verdana" w:cs="Times New Roman"/>
          <w:i/>
          <w:sz w:val="24"/>
          <w:szCs w:val="24"/>
        </w:rPr>
        <w:t>,</w:t>
      </w:r>
      <w:r w:rsidRPr="005103AB">
        <w:rPr>
          <w:rFonts w:ascii="Verdana" w:hAnsi="Verdana" w:cs="Times New Roman"/>
          <w:i/>
          <w:sz w:val="24"/>
          <w:szCs w:val="24"/>
        </w:rPr>
        <w:t xml:space="preserve"> i neutrini ecc. si muovono anche nello spazio vuoto</w:t>
      </w:r>
      <w:r w:rsidR="00960013" w:rsidRPr="005103AB">
        <w:rPr>
          <w:rFonts w:ascii="Verdana" w:hAnsi="Verdana" w:cs="Times New Roman"/>
          <w:i/>
          <w:sz w:val="24"/>
          <w:szCs w:val="24"/>
        </w:rPr>
        <w:t>.</w:t>
      </w:r>
    </w:p>
    <w:p w:rsidR="005103AB" w:rsidRPr="005103AB" w:rsidRDefault="005103AB" w:rsidP="00785DAB">
      <w:pPr>
        <w:numPr>
          <w:ilvl w:val="12"/>
          <w:numId w:val="0"/>
        </w:numPr>
        <w:spacing w:line="240" w:lineRule="atLeast"/>
        <w:ind w:right="-1"/>
        <w:jc w:val="both"/>
        <w:rPr>
          <w:rFonts w:ascii="Verdana" w:hAnsi="Verdana" w:cs="Times New Roman"/>
          <w:i/>
          <w:sz w:val="24"/>
          <w:szCs w:val="24"/>
        </w:rPr>
      </w:pPr>
      <w:r>
        <w:rPr>
          <w:rFonts w:ascii="Verdana" w:hAnsi="Verdana" w:cs="Times New Roman"/>
          <w:i/>
          <w:sz w:val="24"/>
          <w:szCs w:val="24"/>
        </w:rPr>
        <w:t>I</w:t>
      </w:r>
      <w:r w:rsidRPr="005103AB">
        <w:rPr>
          <w:rFonts w:ascii="Verdana" w:hAnsi="Verdana" w:cs="Times New Roman"/>
          <w:i/>
          <w:sz w:val="24"/>
          <w:szCs w:val="24"/>
        </w:rPr>
        <w:t xml:space="preserve">n merito è famosa l'esperienza di </w:t>
      </w:r>
      <w:proofErr w:type="spellStart"/>
      <w:r w:rsidRPr="005103AB">
        <w:rPr>
          <w:rFonts w:ascii="Verdana" w:hAnsi="Verdana" w:cs="Times New Roman"/>
          <w:i/>
          <w:sz w:val="24"/>
          <w:szCs w:val="24"/>
        </w:rPr>
        <w:t>Michelson</w:t>
      </w:r>
      <w:proofErr w:type="spellEnd"/>
      <w:r w:rsidRPr="005103AB">
        <w:rPr>
          <w:rFonts w:ascii="Verdana" w:hAnsi="Verdana" w:cs="Times New Roman"/>
          <w:i/>
          <w:sz w:val="24"/>
          <w:szCs w:val="24"/>
        </w:rPr>
        <w:t xml:space="preserve"> e Morley che attorno al 1890 dimostrarono che la luce si diffonde in tutte le direzioni a velocità costante pari a circa 300.000 Km/s e la velocità della luce è indipendente dal moto della sorgente emittente per cui l'etere non esiste assolutamente</w:t>
      </w:r>
      <w:r>
        <w:rPr>
          <w:rFonts w:ascii="Verdana" w:hAnsi="Verdana" w:cs="Times New Roman"/>
          <w:i/>
          <w:sz w:val="24"/>
          <w:szCs w:val="24"/>
        </w:rPr>
        <w:t>.</w:t>
      </w:r>
    </w:p>
    <w:p w:rsidR="00960013" w:rsidRPr="005103AB" w:rsidRDefault="00960013" w:rsidP="00785DAB">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luce è costituita da particelle o onde elettromagnetiche?</w:t>
      </w:r>
    </w:p>
    <w:p w:rsidR="00960013" w:rsidRPr="005103AB" w:rsidRDefault="00960013" w:rsidP="00785DA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Entrambe! La luce o radiazione a seconda del fenomeno fisico di interesse può essere considerata costituita da particelle (i fotoni) senza massa o onde elettromagnetiche (in queste onde il campo magnetico ed il campo elettrico oscillano e sono posti a 90° l'uno dall'altro.</w:t>
      </w:r>
    </w:p>
    <w:p w:rsidR="00960013" w:rsidRPr="005103AB" w:rsidRDefault="00960013" w:rsidP="00785DA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L'interferenza è un fenomeno ondulatorio mentre l'</w:t>
      </w:r>
      <w:del w:id="272" w:author="Carlo" w:date="2015-06-05T09:28:00Z">
        <w:r w:rsidRPr="005103AB" w:rsidDel="00EA4F80">
          <w:rPr>
            <w:rFonts w:ascii="Verdana" w:hAnsi="Verdana" w:cs="Times New Roman"/>
            <w:i/>
            <w:sz w:val="24"/>
            <w:szCs w:val="24"/>
          </w:rPr>
          <w:delText>effettto</w:delText>
        </w:r>
      </w:del>
      <w:ins w:id="273" w:author="Carlo" w:date="2015-06-05T09:28:00Z">
        <w:r w:rsidR="00EA4F80" w:rsidRPr="005103AB">
          <w:rPr>
            <w:rFonts w:ascii="Verdana" w:hAnsi="Verdana" w:cs="Times New Roman"/>
            <w:i/>
            <w:sz w:val="24"/>
            <w:szCs w:val="24"/>
          </w:rPr>
          <w:t>effetto</w:t>
        </w:r>
      </w:ins>
      <w:r w:rsidRPr="005103AB">
        <w:rPr>
          <w:rFonts w:ascii="Verdana" w:hAnsi="Verdana" w:cs="Times New Roman"/>
          <w:i/>
          <w:sz w:val="24"/>
          <w:szCs w:val="24"/>
        </w:rPr>
        <w:t xml:space="preserve"> fotoelettrico è un fenomeno fisico basato sui fotoni.</w:t>
      </w:r>
    </w:p>
    <w:p w:rsidR="00AE3943" w:rsidRPr="005103AB" w:rsidRDefault="00AE3943" w:rsidP="00AE3943">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velocità della luce è assoluta</w:t>
      </w:r>
      <w:r w:rsidR="003036F8" w:rsidRPr="005103AB">
        <w:rPr>
          <w:rFonts w:ascii="Verdana" w:hAnsi="Verdana" w:cs="Times New Roman"/>
          <w:b/>
          <w:sz w:val="24"/>
          <w:szCs w:val="24"/>
          <w:u w:val="single"/>
        </w:rPr>
        <w:t xml:space="preserve"> e costante</w:t>
      </w:r>
      <w:r w:rsidRPr="005103AB">
        <w:rPr>
          <w:rFonts w:ascii="Verdana" w:hAnsi="Verdana" w:cs="Times New Roman"/>
          <w:b/>
          <w:sz w:val="24"/>
          <w:szCs w:val="24"/>
          <w:u w:val="single"/>
        </w:rPr>
        <w:t>?</w:t>
      </w:r>
    </w:p>
    <w:p w:rsidR="00AE3943" w:rsidRPr="005103AB" w:rsidRDefault="00AE3943" w:rsidP="00AE394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Si, vale </w:t>
      </w:r>
      <w:r w:rsidR="009155CC" w:rsidRPr="005103AB">
        <w:rPr>
          <w:rFonts w:ascii="Verdana" w:hAnsi="Verdana" w:cs="Times New Roman"/>
          <w:i/>
          <w:sz w:val="24"/>
          <w:szCs w:val="24"/>
        </w:rPr>
        <w:t xml:space="preserve">circa </w:t>
      </w:r>
      <w:r w:rsidRPr="005103AB">
        <w:rPr>
          <w:rFonts w:ascii="Verdana" w:hAnsi="Verdana" w:cs="Times New Roman"/>
          <w:i/>
          <w:sz w:val="24"/>
          <w:szCs w:val="24"/>
        </w:rPr>
        <w:t>300.000 Km/s e non si somma o sottrae all'oggetto in movimento</w:t>
      </w:r>
    </w:p>
    <w:p w:rsidR="00D30D8E" w:rsidRPr="005103AB" w:rsidRDefault="00D30D8E" w:rsidP="00D30D8E">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Il Sole incurva lo spazio?</w:t>
      </w:r>
    </w:p>
    <w:p w:rsidR="00D30D8E" w:rsidRPr="005103AB" w:rsidRDefault="00D30D8E" w:rsidP="00D30D8E">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la massa del Sole incurva lo spazio e la luce di una stella che passa vicina al Sole segue la curvatura dello spazio</w:t>
      </w:r>
    </w:p>
    <w:p w:rsidR="00D30D8E" w:rsidRPr="005103AB" w:rsidRDefault="00D30D8E" w:rsidP="00D30D8E">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 buchi neri incurvano lo spazio?</w:t>
      </w:r>
    </w:p>
    <w:p w:rsidR="00D30D8E" w:rsidRPr="005103AB" w:rsidRDefault="00D30D8E" w:rsidP="00D30D8E">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Si, </w:t>
      </w:r>
      <w:r w:rsidR="00D40619" w:rsidRPr="005103AB">
        <w:rPr>
          <w:rFonts w:ascii="Verdana" w:hAnsi="Verdana" w:cs="Times New Roman"/>
          <w:i/>
          <w:sz w:val="24"/>
          <w:szCs w:val="24"/>
        </w:rPr>
        <w:t xml:space="preserve">in genere </w:t>
      </w:r>
      <w:r w:rsidRPr="005103AB">
        <w:rPr>
          <w:rFonts w:ascii="Verdana" w:hAnsi="Verdana" w:cs="Times New Roman"/>
          <w:i/>
          <w:sz w:val="24"/>
          <w:szCs w:val="24"/>
        </w:rPr>
        <w:t>la massa del buco nero è maggiore o molto maggiore di quella del Sole quindi la curvatura dello spazio è molto forte (il campo gravitazionale è elevatissimo)</w:t>
      </w:r>
      <w:r w:rsidR="00B458FB" w:rsidRPr="005103AB">
        <w:rPr>
          <w:rFonts w:ascii="Verdana" w:hAnsi="Verdana" w:cs="Times New Roman"/>
          <w:i/>
          <w:sz w:val="24"/>
          <w:szCs w:val="24"/>
        </w:rPr>
        <w:t xml:space="preserve">. Dal buco nero non può uscire neanche la luce! </w:t>
      </w:r>
    </w:p>
    <w:p w:rsidR="00D30D8E" w:rsidRPr="005103AB" w:rsidRDefault="00D30D8E" w:rsidP="00D30D8E">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Il mondo è reale o immaginario?</w:t>
      </w:r>
    </w:p>
    <w:p w:rsidR="00D30D8E" w:rsidRPr="005103AB" w:rsidRDefault="00D30D8E" w:rsidP="00D30D8E">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Immaginario!</w:t>
      </w:r>
    </w:p>
    <w:p w:rsidR="00CA07A8" w:rsidRPr="005103AB" w:rsidRDefault="00D30D8E" w:rsidP="00D30D8E">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Su un piano la sola retta O </w:t>
      </w:r>
      <w:r w:rsidR="00323423" w:rsidRPr="005103AB">
        <w:rPr>
          <w:rFonts w:ascii="Verdana" w:hAnsi="Verdana" w:cs="Times New Roman"/>
          <w:i/>
          <w:sz w:val="24"/>
          <w:szCs w:val="24"/>
        </w:rPr>
        <w:t xml:space="preserve">- </w:t>
      </w:r>
      <w:r w:rsidRPr="005103AB">
        <w:rPr>
          <w:rFonts w:ascii="Verdana" w:hAnsi="Verdana" w:cs="Times New Roman"/>
          <w:i/>
          <w:sz w:val="24"/>
          <w:szCs w:val="24"/>
        </w:rPr>
        <w:t xml:space="preserve">asse x è reale (numeri reali, accesso ai ns. sensi), </w:t>
      </w:r>
      <w:del w:id="274" w:author="Carlo" w:date="2015-06-05T09:29:00Z">
        <w:r w:rsidRPr="005103AB" w:rsidDel="00EA4F80">
          <w:rPr>
            <w:rFonts w:ascii="Verdana" w:hAnsi="Verdana" w:cs="Times New Roman"/>
            <w:i/>
            <w:sz w:val="24"/>
            <w:szCs w:val="24"/>
          </w:rPr>
          <w:delText>tuttto</w:delText>
        </w:r>
      </w:del>
      <w:ins w:id="275" w:author="Carlo" w:date="2015-06-05T09:29:00Z">
        <w:r w:rsidR="00EA4F80" w:rsidRPr="005103AB">
          <w:rPr>
            <w:rFonts w:ascii="Verdana" w:hAnsi="Verdana" w:cs="Times New Roman"/>
            <w:i/>
            <w:sz w:val="24"/>
            <w:szCs w:val="24"/>
          </w:rPr>
          <w:t>tutto</w:t>
        </w:r>
      </w:ins>
      <w:r w:rsidRPr="005103AB">
        <w:rPr>
          <w:rFonts w:ascii="Verdana" w:hAnsi="Verdana" w:cs="Times New Roman"/>
          <w:i/>
          <w:sz w:val="24"/>
          <w:szCs w:val="24"/>
        </w:rPr>
        <w:t xml:space="preserve"> il resto del piano ha una componente immaginaria o addirittura sull'asse y con origine da O </w:t>
      </w:r>
      <w:r w:rsidR="00CA07A8" w:rsidRPr="005103AB">
        <w:rPr>
          <w:rFonts w:ascii="Verdana" w:hAnsi="Verdana" w:cs="Times New Roman"/>
          <w:i/>
          <w:sz w:val="24"/>
          <w:szCs w:val="24"/>
        </w:rPr>
        <w:t>si trovano solo numeri immaginari.</w:t>
      </w:r>
    </w:p>
    <w:p w:rsidR="00785DAB" w:rsidRPr="005103AB" w:rsidRDefault="00CA07A8" w:rsidP="00785DA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Sembra incredibile e anche misterioso ma è così: il mondo dove viviamo è immaginario (numeri immaginari o complessi).</w:t>
      </w:r>
    </w:p>
    <w:p w:rsidR="00CA07A8" w:rsidRPr="005103AB" w:rsidRDefault="00CA07A8" w:rsidP="00785DA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Chi conosce l'elettrotecnica sa che questa scienza</w:t>
      </w:r>
      <w:r w:rsidR="00323423" w:rsidRPr="005103AB">
        <w:rPr>
          <w:rFonts w:ascii="Verdana" w:hAnsi="Verdana" w:cs="Times New Roman"/>
          <w:i/>
          <w:sz w:val="24"/>
          <w:szCs w:val="24"/>
        </w:rPr>
        <w:t>,</w:t>
      </w:r>
      <w:r w:rsidRPr="005103AB">
        <w:rPr>
          <w:rFonts w:ascii="Verdana" w:hAnsi="Verdana" w:cs="Times New Roman"/>
          <w:i/>
          <w:sz w:val="24"/>
          <w:szCs w:val="24"/>
        </w:rPr>
        <w:t xml:space="preserve"> in corrente alternata</w:t>
      </w:r>
      <w:r w:rsidR="00323423" w:rsidRPr="005103AB">
        <w:rPr>
          <w:rFonts w:ascii="Verdana" w:hAnsi="Verdana" w:cs="Times New Roman"/>
          <w:i/>
          <w:sz w:val="24"/>
          <w:szCs w:val="24"/>
        </w:rPr>
        <w:t>,</w:t>
      </w:r>
      <w:r w:rsidRPr="005103AB">
        <w:rPr>
          <w:rFonts w:ascii="Verdana" w:hAnsi="Verdana" w:cs="Times New Roman"/>
          <w:i/>
          <w:sz w:val="24"/>
          <w:szCs w:val="24"/>
        </w:rPr>
        <w:t xml:space="preserve"> non esisterebbe senza numeri immaginari e quindi tutta la tecnologia elettrica elettronica informatica diretta ed indiretta non ci sarebbe, senza il mondo immaginario saremmo dei primitivi!</w:t>
      </w:r>
    </w:p>
    <w:p w:rsidR="00323423" w:rsidRPr="005103AB" w:rsidRDefault="00323423" w:rsidP="00323423">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 xml:space="preserve">Il numero immaginario </w:t>
      </w:r>
      <w:r w:rsidR="001C5376" w:rsidRPr="005103AB">
        <w:rPr>
          <w:rFonts w:ascii="Verdana" w:hAnsi="Verdana" w:cs="Times New Roman"/>
          <w:b/>
          <w:sz w:val="24"/>
          <w:szCs w:val="24"/>
          <w:u w:val="single"/>
        </w:rPr>
        <w:t xml:space="preserve">o complesso </w:t>
      </w:r>
      <w:r w:rsidRPr="005103AB">
        <w:rPr>
          <w:rFonts w:ascii="Verdana" w:hAnsi="Verdana" w:cs="Times New Roman"/>
          <w:b/>
          <w:sz w:val="24"/>
          <w:szCs w:val="24"/>
          <w:u w:val="single"/>
        </w:rPr>
        <w:t>come si scrive?</w:t>
      </w:r>
    </w:p>
    <w:p w:rsidR="00323423" w:rsidRPr="005103AB" w:rsidRDefault="00323423" w:rsidP="0032342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numero immaginario nella sua accezione più semplice è:</w:t>
      </w:r>
    </w:p>
    <w:p w:rsidR="00323423" w:rsidRPr="005103AB" w:rsidRDefault="00323423" w:rsidP="0032342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i/>
          <w:sz w:val="24"/>
          <w:szCs w:val="24"/>
        </w:rPr>
        <w:t xml:space="preserve">z </w:t>
      </w:r>
      <w:r w:rsidRPr="005103AB">
        <w:rPr>
          <w:rFonts w:ascii="Verdana" w:hAnsi="Verdana" w:cs="Times New Roman"/>
          <w:i/>
          <w:sz w:val="24"/>
          <w:szCs w:val="24"/>
        </w:rPr>
        <w:t>= r +  j x</w:t>
      </w:r>
    </w:p>
    <w:p w:rsidR="00323423" w:rsidRPr="005103AB" w:rsidRDefault="00323423" w:rsidP="0032342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i/>
          <w:sz w:val="24"/>
          <w:szCs w:val="24"/>
        </w:rPr>
        <w:t>z è un vettore</w:t>
      </w:r>
      <w:r w:rsidRPr="005103AB">
        <w:rPr>
          <w:rFonts w:ascii="Verdana" w:hAnsi="Verdana" w:cs="Times New Roman"/>
          <w:i/>
          <w:sz w:val="24"/>
          <w:szCs w:val="24"/>
        </w:rPr>
        <w:t>, r la sua componente sull'asse X, x la sua componente sull'asse Y, j è l'operatore uguale a RDQ di - 1</w:t>
      </w:r>
    </w:p>
    <w:p w:rsidR="00323423" w:rsidRPr="005103AB" w:rsidRDefault="00323423" w:rsidP="0032342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In particolare se w è l'angolo fra l'asse delle ascisse X ed il </w:t>
      </w:r>
      <w:r w:rsidRPr="005103AB">
        <w:rPr>
          <w:rFonts w:ascii="Verdana" w:hAnsi="Verdana" w:cs="Times New Roman"/>
          <w:b/>
          <w:i/>
          <w:sz w:val="24"/>
          <w:szCs w:val="24"/>
        </w:rPr>
        <w:t>vettore z</w:t>
      </w:r>
      <w:r w:rsidRPr="005103AB">
        <w:rPr>
          <w:rFonts w:ascii="Verdana" w:hAnsi="Verdana" w:cs="Times New Roman"/>
          <w:i/>
          <w:sz w:val="24"/>
          <w:szCs w:val="24"/>
        </w:rPr>
        <w:t>:</w:t>
      </w:r>
    </w:p>
    <w:tbl>
      <w:tblPr>
        <w:tblStyle w:val="Grigliatabella"/>
        <w:tblW w:w="2228" w:type="pct"/>
        <w:tblLook w:val="04A0"/>
      </w:tblPr>
      <w:tblGrid>
        <w:gridCol w:w="4643"/>
      </w:tblGrid>
      <w:tr w:rsidR="00B458FB" w:rsidRPr="005103AB" w:rsidTr="00C35A8D">
        <w:tc>
          <w:tcPr>
            <w:tcW w:w="5000" w:type="pct"/>
          </w:tcPr>
          <w:p w:rsidR="00B458FB" w:rsidRDefault="00B458FB" w:rsidP="00B458F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b/>
                <w:i/>
                <w:sz w:val="24"/>
                <w:szCs w:val="24"/>
              </w:rPr>
              <w:t xml:space="preserve">z </w:t>
            </w:r>
            <w:r w:rsidRPr="005103AB">
              <w:rPr>
                <w:rFonts w:ascii="Verdana" w:hAnsi="Verdana" w:cs="Times New Roman"/>
                <w:i/>
                <w:sz w:val="24"/>
                <w:szCs w:val="24"/>
              </w:rPr>
              <w:t xml:space="preserve">= </w:t>
            </w:r>
            <w:r w:rsidR="00E32C05">
              <w:rPr>
                <w:rFonts w:ascii="Verdana" w:hAnsi="Verdana" w:cs="Times New Roman"/>
                <w:i/>
                <w:sz w:val="24"/>
                <w:szCs w:val="24"/>
              </w:rPr>
              <w:t>√</w:t>
            </w:r>
            <w:r w:rsidRPr="005103AB">
              <w:rPr>
                <w:rFonts w:ascii="Verdana" w:hAnsi="Verdana" w:cs="Times New Roman"/>
                <w:i/>
                <w:sz w:val="24"/>
                <w:szCs w:val="24"/>
              </w:rPr>
              <w:t xml:space="preserve"> ((r * r) + (x * x))</w:t>
            </w:r>
          </w:p>
          <w:p w:rsidR="00E32C05" w:rsidRPr="005103AB" w:rsidRDefault="00E32C05" w:rsidP="00B458FB">
            <w:pPr>
              <w:numPr>
                <w:ilvl w:val="12"/>
                <w:numId w:val="0"/>
              </w:numPr>
              <w:spacing w:line="240" w:lineRule="atLeast"/>
              <w:ind w:right="-1"/>
              <w:jc w:val="both"/>
              <w:rPr>
                <w:rFonts w:ascii="Verdana" w:hAnsi="Verdana" w:cs="Times New Roman"/>
                <w:i/>
                <w:sz w:val="24"/>
                <w:szCs w:val="24"/>
              </w:rPr>
            </w:pPr>
          </w:p>
          <w:p w:rsidR="00B458FB" w:rsidRDefault="00B458FB" w:rsidP="00B458F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z è il modulo del </w:t>
            </w:r>
            <w:r w:rsidRPr="005103AB">
              <w:rPr>
                <w:rFonts w:ascii="Verdana" w:hAnsi="Verdana" w:cs="Times New Roman"/>
                <w:b/>
                <w:i/>
                <w:sz w:val="24"/>
                <w:szCs w:val="24"/>
              </w:rPr>
              <w:t>vettore z</w:t>
            </w:r>
            <w:r w:rsidRPr="005103AB">
              <w:rPr>
                <w:rFonts w:ascii="Verdana" w:hAnsi="Verdana" w:cs="Times New Roman"/>
                <w:i/>
                <w:sz w:val="24"/>
                <w:szCs w:val="24"/>
              </w:rPr>
              <w:t>.</w:t>
            </w:r>
          </w:p>
          <w:p w:rsidR="00E32C05" w:rsidRPr="005103AB" w:rsidRDefault="00E32C05" w:rsidP="00B458FB">
            <w:pPr>
              <w:numPr>
                <w:ilvl w:val="12"/>
                <w:numId w:val="0"/>
              </w:numPr>
              <w:spacing w:line="240" w:lineRule="atLeast"/>
              <w:ind w:right="-1"/>
              <w:jc w:val="both"/>
              <w:rPr>
                <w:rFonts w:ascii="Verdana" w:hAnsi="Verdana" w:cs="Times New Roman"/>
                <w:i/>
                <w:sz w:val="24"/>
                <w:szCs w:val="24"/>
              </w:rPr>
            </w:pPr>
          </w:p>
          <w:p w:rsidR="00B458FB" w:rsidRDefault="00B458FB" w:rsidP="00B458FB">
            <w:pPr>
              <w:numPr>
                <w:ilvl w:val="12"/>
                <w:numId w:val="0"/>
              </w:numPr>
              <w:spacing w:line="240" w:lineRule="atLeast"/>
              <w:ind w:right="-1"/>
              <w:jc w:val="both"/>
              <w:rPr>
                <w:rFonts w:ascii="Verdana" w:hAnsi="Verdana" w:cs="Times New Roman"/>
                <w:i/>
                <w:sz w:val="24"/>
                <w:szCs w:val="24"/>
                <w:lang w:val="en-US"/>
              </w:rPr>
            </w:pPr>
            <w:r w:rsidRPr="005103AB">
              <w:rPr>
                <w:rFonts w:ascii="Verdana" w:hAnsi="Verdana" w:cs="Times New Roman"/>
                <w:i/>
                <w:sz w:val="24"/>
                <w:szCs w:val="24"/>
                <w:lang w:val="en-US"/>
              </w:rPr>
              <w:t>tang w = x/ r</w:t>
            </w:r>
          </w:p>
          <w:p w:rsidR="00E32C05" w:rsidRPr="005103AB" w:rsidRDefault="00E32C05" w:rsidP="00B458FB">
            <w:pPr>
              <w:numPr>
                <w:ilvl w:val="12"/>
                <w:numId w:val="0"/>
              </w:numPr>
              <w:spacing w:line="240" w:lineRule="atLeast"/>
              <w:ind w:right="-1"/>
              <w:jc w:val="both"/>
              <w:rPr>
                <w:rFonts w:ascii="Verdana" w:hAnsi="Verdana" w:cs="Times New Roman"/>
                <w:i/>
                <w:sz w:val="24"/>
                <w:szCs w:val="24"/>
                <w:lang w:val="en-US"/>
              </w:rPr>
            </w:pPr>
          </w:p>
          <w:p w:rsidR="00B458FB" w:rsidRDefault="00B458FB" w:rsidP="00B458FB">
            <w:pPr>
              <w:tabs>
                <w:tab w:val="left" w:pos="9393"/>
              </w:tabs>
              <w:rPr>
                <w:rFonts w:ascii="Verdana" w:hAnsi="Verdana" w:cs="Times New Roman"/>
                <w:i/>
                <w:sz w:val="24"/>
                <w:szCs w:val="24"/>
                <w:lang w:val="en-US"/>
              </w:rPr>
            </w:pPr>
            <w:r w:rsidRPr="005103AB">
              <w:rPr>
                <w:rFonts w:ascii="Verdana" w:hAnsi="Verdana" w:cs="Times New Roman"/>
                <w:i/>
                <w:sz w:val="24"/>
                <w:szCs w:val="24"/>
                <w:lang w:val="en-US"/>
              </w:rPr>
              <w:t>r = z * cos w</w:t>
            </w:r>
          </w:p>
          <w:p w:rsidR="00E32C05" w:rsidRPr="005103AB" w:rsidRDefault="00E32C05" w:rsidP="00B458FB">
            <w:pPr>
              <w:tabs>
                <w:tab w:val="left" w:pos="9393"/>
              </w:tabs>
              <w:rPr>
                <w:rFonts w:ascii="Verdana" w:hAnsi="Verdana" w:cs="Times New Roman"/>
                <w:i/>
                <w:sz w:val="24"/>
                <w:szCs w:val="24"/>
                <w:lang w:val="en-US"/>
              </w:rPr>
            </w:pPr>
          </w:p>
          <w:p w:rsidR="00B458FB" w:rsidRPr="005103AB" w:rsidRDefault="00B458FB" w:rsidP="00B458FB">
            <w:pPr>
              <w:tabs>
                <w:tab w:val="left" w:pos="9393"/>
              </w:tabs>
              <w:rPr>
                <w:rFonts w:ascii="Verdana" w:hAnsi="Verdana" w:cs="Times New Roman"/>
                <w:i/>
                <w:sz w:val="24"/>
                <w:szCs w:val="24"/>
              </w:rPr>
            </w:pPr>
            <w:r w:rsidRPr="005103AB">
              <w:rPr>
                <w:rFonts w:ascii="Verdana" w:hAnsi="Verdana" w:cs="Times New Roman"/>
                <w:i/>
                <w:sz w:val="24"/>
                <w:szCs w:val="24"/>
              </w:rPr>
              <w:t>x = z * sin w</w:t>
            </w:r>
          </w:p>
          <w:p w:rsidR="00B458FB" w:rsidRPr="005103AB" w:rsidRDefault="00B458FB" w:rsidP="00323423">
            <w:pPr>
              <w:numPr>
                <w:ilvl w:val="12"/>
                <w:numId w:val="0"/>
              </w:numPr>
              <w:spacing w:line="240" w:lineRule="atLeast"/>
              <w:ind w:right="-1"/>
              <w:jc w:val="both"/>
              <w:rPr>
                <w:rFonts w:ascii="Verdana" w:hAnsi="Verdana" w:cs="Times New Roman"/>
                <w:i/>
                <w:sz w:val="24"/>
                <w:szCs w:val="24"/>
              </w:rPr>
            </w:pPr>
          </w:p>
        </w:tc>
      </w:tr>
    </w:tbl>
    <w:p w:rsidR="00B458FB" w:rsidRPr="005103AB" w:rsidRDefault="00B458FB" w:rsidP="00323423">
      <w:pPr>
        <w:numPr>
          <w:ilvl w:val="12"/>
          <w:numId w:val="0"/>
        </w:numPr>
        <w:spacing w:line="240" w:lineRule="atLeast"/>
        <w:ind w:right="-1"/>
        <w:jc w:val="both"/>
        <w:rPr>
          <w:rFonts w:ascii="Verdana" w:hAnsi="Verdana" w:cs="Times New Roman"/>
          <w:i/>
          <w:sz w:val="24"/>
          <w:szCs w:val="24"/>
        </w:rPr>
      </w:pPr>
    </w:p>
    <w:p w:rsidR="00323423" w:rsidRPr="005103AB" w:rsidRDefault="00323423" w:rsidP="00323423">
      <w:pPr>
        <w:tabs>
          <w:tab w:val="left" w:pos="1487"/>
        </w:tabs>
        <w:rPr>
          <w:rFonts w:ascii="Verdana" w:hAnsi="Verdana" w:cs="Times New Roman"/>
          <w:i/>
          <w:sz w:val="24"/>
          <w:szCs w:val="24"/>
        </w:rPr>
      </w:pPr>
      <w:r w:rsidRPr="005103AB">
        <w:rPr>
          <w:rFonts w:ascii="Verdana" w:hAnsi="Verdana" w:cs="Times New Roman"/>
          <w:i/>
          <w:sz w:val="24"/>
          <w:szCs w:val="24"/>
        </w:rPr>
        <w:t>In particolare:</w:t>
      </w:r>
    </w:p>
    <w:tbl>
      <w:tblPr>
        <w:tblStyle w:val="Grigliatabella"/>
        <w:tblW w:w="2228" w:type="pct"/>
        <w:tblLook w:val="04A0"/>
      </w:tblPr>
      <w:tblGrid>
        <w:gridCol w:w="4643"/>
      </w:tblGrid>
      <w:tr w:rsidR="00B458FB" w:rsidRPr="005103AB" w:rsidTr="00C35A8D">
        <w:tc>
          <w:tcPr>
            <w:tcW w:w="5000" w:type="pct"/>
          </w:tcPr>
          <w:p w:rsidR="00B458FB" w:rsidRPr="00E32C05" w:rsidRDefault="00B458FB" w:rsidP="00B458FB">
            <w:pPr>
              <w:tabs>
                <w:tab w:val="left" w:pos="1487"/>
              </w:tabs>
              <w:rPr>
                <w:rFonts w:ascii="Verdana" w:hAnsi="Verdana" w:cs="Times New Roman"/>
                <w:i/>
                <w:sz w:val="28"/>
                <w:szCs w:val="28"/>
              </w:rPr>
            </w:pPr>
            <w:r w:rsidRPr="00E32C05">
              <w:rPr>
                <w:rFonts w:ascii="Verdana" w:hAnsi="Verdana" w:cs="Times New Roman"/>
                <w:i/>
                <w:sz w:val="28"/>
                <w:szCs w:val="28"/>
              </w:rPr>
              <w:t>j * j = - 1</w:t>
            </w:r>
            <w:r w:rsidRPr="00E32C05">
              <w:rPr>
                <w:rFonts w:ascii="Verdana" w:hAnsi="Verdana" w:cs="Times New Roman"/>
                <w:i/>
                <w:sz w:val="28"/>
                <w:szCs w:val="28"/>
              </w:rPr>
              <w:tab/>
            </w:r>
          </w:p>
          <w:p w:rsidR="00E32C05" w:rsidRPr="00E32C05" w:rsidRDefault="00E32C05" w:rsidP="00B458FB">
            <w:pPr>
              <w:tabs>
                <w:tab w:val="left" w:pos="1487"/>
              </w:tabs>
              <w:rPr>
                <w:rFonts w:ascii="Verdana" w:hAnsi="Verdana" w:cs="Times New Roman"/>
                <w:i/>
                <w:sz w:val="28"/>
                <w:szCs w:val="28"/>
              </w:rPr>
            </w:pPr>
          </w:p>
          <w:p w:rsidR="00E32C05" w:rsidRPr="00E32C05" w:rsidRDefault="00B458FB" w:rsidP="00B458FB">
            <w:pPr>
              <w:tabs>
                <w:tab w:val="left" w:pos="1487"/>
              </w:tabs>
              <w:rPr>
                <w:rFonts w:ascii="Verdana" w:hAnsi="Verdana" w:cs="Times New Roman"/>
                <w:i/>
                <w:sz w:val="28"/>
                <w:szCs w:val="28"/>
              </w:rPr>
            </w:pPr>
            <w:r w:rsidRPr="00E32C05">
              <w:rPr>
                <w:rFonts w:ascii="Verdana" w:hAnsi="Verdana" w:cs="Times New Roman"/>
                <w:i/>
                <w:sz w:val="28"/>
                <w:szCs w:val="28"/>
              </w:rPr>
              <w:t>- (j * j) =  1</w:t>
            </w:r>
          </w:p>
          <w:p w:rsidR="00B458FB" w:rsidRPr="00E32C05" w:rsidRDefault="00B458FB" w:rsidP="00B458FB">
            <w:pPr>
              <w:tabs>
                <w:tab w:val="left" w:pos="1487"/>
              </w:tabs>
              <w:rPr>
                <w:rFonts w:ascii="Verdana" w:hAnsi="Verdana" w:cs="Times New Roman"/>
                <w:i/>
                <w:sz w:val="28"/>
                <w:szCs w:val="28"/>
              </w:rPr>
            </w:pPr>
            <w:r w:rsidRPr="00E32C05">
              <w:rPr>
                <w:rFonts w:ascii="Verdana" w:hAnsi="Verdana" w:cs="Times New Roman"/>
                <w:i/>
                <w:sz w:val="28"/>
                <w:szCs w:val="28"/>
              </w:rPr>
              <w:tab/>
            </w:r>
          </w:p>
          <w:p w:rsidR="00B458FB" w:rsidRPr="00E32C05" w:rsidRDefault="004A6855" w:rsidP="00B458FB">
            <w:pPr>
              <w:tabs>
                <w:tab w:val="left" w:pos="1487"/>
              </w:tabs>
              <w:rPr>
                <w:rFonts w:ascii="Verdana" w:hAnsi="Verdana" w:cs="Times New Roman"/>
                <w:i/>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j</m:t>
                  </m:r>
                </m:e>
                <m:sup>
                  <m:r>
                    <w:rPr>
                      <w:rFonts w:ascii="Cambria Math" w:hAnsi="Cambria Math" w:cs="Times New Roman"/>
                      <w:sz w:val="28"/>
                      <w:szCs w:val="28"/>
                    </w:rPr>
                    <m:t>0</m:t>
                  </m:r>
                </m:sup>
              </m:sSup>
            </m:oMath>
            <w:r w:rsidR="00E32C05" w:rsidRPr="00E32C05">
              <w:rPr>
                <w:rFonts w:ascii="Verdana" w:hAnsi="Verdana" w:cs="Times New Roman"/>
                <w:i/>
                <w:sz w:val="28"/>
                <w:szCs w:val="28"/>
              </w:rPr>
              <w:t xml:space="preserve"> </w:t>
            </w:r>
            <w:r w:rsidR="00B458FB" w:rsidRPr="00E32C05">
              <w:rPr>
                <w:rFonts w:ascii="Verdana" w:hAnsi="Verdana" w:cs="Times New Roman"/>
                <w:i/>
                <w:sz w:val="28"/>
                <w:szCs w:val="28"/>
              </w:rPr>
              <w:t>= 1</w:t>
            </w:r>
          </w:p>
          <w:p w:rsidR="00E32C05" w:rsidRPr="00E32C05" w:rsidRDefault="00E32C05" w:rsidP="00B458FB">
            <w:pPr>
              <w:tabs>
                <w:tab w:val="left" w:pos="1487"/>
              </w:tabs>
              <w:rPr>
                <w:rFonts w:ascii="Verdana" w:hAnsi="Verdana" w:cs="Times New Roman"/>
                <w:i/>
                <w:sz w:val="28"/>
                <w:szCs w:val="28"/>
              </w:rPr>
            </w:pPr>
          </w:p>
          <w:p w:rsidR="00B458FB" w:rsidRPr="00E32C05" w:rsidRDefault="004A6855" w:rsidP="00B458FB">
            <w:pPr>
              <w:tabs>
                <w:tab w:val="left" w:pos="1487"/>
              </w:tabs>
              <w:rPr>
                <w:rFonts w:ascii="Verdana" w:hAnsi="Verdana" w:cs="Times New Roman"/>
                <w:i/>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j</m:t>
                  </m:r>
                </m:e>
                <m:sup>
                  <m:r>
                    <w:rPr>
                      <w:rFonts w:ascii="Cambria Math" w:hAnsi="Cambria Math" w:cs="Times New Roman"/>
                      <w:sz w:val="28"/>
                      <w:szCs w:val="28"/>
                    </w:rPr>
                    <m:t>1</m:t>
                  </m:r>
                </m:sup>
              </m:sSup>
            </m:oMath>
            <w:r w:rsidR="00E32C05" w:rsidRPr="00E32C05">
              <w:rPr>
                <w:rFonts w:ascii="Verdana" w:hAnsi="Verdana" w:cs="Times New Roman"/>
                <w:i/>
                <w:sz w:val="28"/>
                <w:szCs w:val="28"/>
              </w:rPr>
              <w:t xml:space="preserve"> = </w:t>
            </w:r>
            <w:r w:rsidR="00B458FB" w:rsidRPr="00E32C05">
              <w:rPr>
                <w:rFonts w:ascii="Verdana" w:hAnsi="Verdana" w:cs="Times New Roman"/>
                <w:i/>
                <w:sz w:val="28"/>
                <w:szCs w:val="28"/>
              </w:rPr>
              <w:t xml:space="preserve"> j</w:t>
            </w:r>
          </w:p>
          <w:p w:rsidR="00E32C05" w:rsidRPr="00E32C05" w:rsidRDefault="00E32C05" w:rsidP="00B458FB">
            <w:pPr>
              <w:tabs>
                <w:tab w:val="left" w:pos="1487"/>
              </w:tabs>
              <w:rPr>
                <w:rFonts w:ascii="Verdana" w:hAnsi="Verdana" w:cs="Times New Roman"/>
                <w:i/>
                <w:sz w:val="28"/>
                <w:szCs w:val="28"/>
              </w:rPr>
            </w:pPr>
          </w:p>
          <w:p w:rsidR="00B458FB" w:rsidRPr="00E32C05" w:rsidRDefault="004A6855" w:rsidP="00B458FB">
            <w:pPr>
              <w:tabs>
                <w:tab w:val="left" w:pos="1487"/>
              </w:tabs>
              <w:rPr>
                <w:rFonts w:ascii="Verdana" w:hAnsi="Verdana" w:cs="Times New Roman"/>
                <w:i/>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j</m:t>
                  </m:r>
                </m:e>
                <m:sup>
                  <m:r>
                    <w:rPr>
                      <w:rFonts w:ascii="Cambria Math" w:hAnsi="Cambria Math" w:cs="Times New Roman"/>
                      <w:sz w:val="28"/>
                      <w:szCs w:val="28"/>
                    </w:rPr>
                    <m:t>2</m:t>
                  </m:r>
                </m:sup>
              </m:sSup>
            </m:oMath>
            <w:r w:rsidR="00B458FB" w:rsidRPr="00E32C05">
              <w:rPr>
                <w:rFonts w:ascii="Verdana" w:hAnsi="Verdana" w:cs="Times New Roman"/>
                <w:i/>
                <w:sz w:val="28"/>
                <w:szCs w:val="28"/>
              </w:rPr>
              <w:t>= -1</w:t>
            </w:r>
          </w:p>
          <w:p w:rsidR="00E32C05" w:rsidRPr="00E32C05" w:rsidRDefault="00E32C05" w:rsidP="00B458FB">
            <w:pPr>
              <w:tabs>
                <w:tab w:val="left" w:pos="1487"/>
              </w:tabs>
              <w:rPr>
                <w:rFonts w:ascii="Verdana" w:hAnsi="Verdana" w:cs="Times New Roman"/>
                <w:i/>
                <w:sz w:val="28"/>
                <w:szCs w:val="28"/>
              </w:rPr>
            </w:pPr>
          </w:p>
          <w:p w:rsidR="00B458FB" w:rsidRPr="00E32C05" w:rsidRDefault="004A6855" w:rsidP="00B458FB">
            <w:pPr>
              <w:tabs>
                <w:tab w:val="left" w:pos="1487"/>
              </w:tabs>
              <w:rPr>
                <w:rFonts w:ascii="Verdana" w:hAnsi="Verdana" w:cs="Times New Roman"/>
                <w:i/>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j</m:t>
                  </m:r>
                </m:e>
                <m:sup>
                  <m:r>
                    <w:rPr>
                      <w:rFonts w:ascii="Cambria Math" w:hAnsi="Cambria Math" w:cs="Times New Roman"/>
                      <w:sz w:val="28"/>
                      <w:szCs w:val="28"/>
                    </w:rPr>
                    <m:t>3</m:t>
                  </m:r>
                </m:sup>
              </m:sSup>
            </m:oMath>
            <w:r w:rsidR="00E32C05" w:rsidRPr="00E32C05">
              <w:rPr>
                <w:rFonts w:ascii="Verdana" w:hAnsi="Verdana" w:cs="Times New Roman"/>
                <w:i/>
                <w:sz w:val="28"/>
                <w:szCs w:val="28"/>
              </w:rPr>
              <w:t xml:space="preserve"> </w:t>
            </w:r>
            <w:r w:rsidR="00B458FB" w:rsidRPr="00E32C05">
              <w:rPr>
                <w:rFonts w:ascii="Verdana" w:hAnsi="Verdana" w:cs="Times New Roman"/>
                <w:i/>
                <w:sz w:val="28"/>
                <w:szCs w:val="28"/>
              </w:rPr>
              <w:t>= - j</w:t>
            </w:r>
          </w:p>
          <w:p w:rsidR="00E32C05" w:rsidRPr="00E32C05" w:rsidRDefault="00E32C05" w:rsidP="00B458FB">
            <w:pPr>
              <w:tabs>
                <w:tab w:val="left" w:pos="1487"/>
              </w:tabs>
              <w:rPr>
                <w:rFonts w:ascii="Verdana" w:hAnsi="Verdana" w:cs="Times New Roman"/>
                <w:i/>
                <w:sz w:val="28"/>
                <w:szCs w:val="28"/>
              </w:rPr>
            </w:pPr>
          </w:p>
          <w:p w:rsidR="00B458FB" w:rsidRPr="00E32C05" w:rsidRDefault="004A6855" w:rsidP="00B458FB">
            <w:pPr>
              <w:tabs>
                <w:tab w:val="left" w:pos="1487"/>
              </w:tabs>
              <w:rPr>
                <w:rFonts w:ascii="Verdana" w:hAnsi="Verdana" w:cs="Times New Roman"/>
                <w:i/>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j</m:t>
                  </m:r>
                </m:e>
                <m:sup>
                  <m:r>
                    <w:rPr>
                      <w:rFonts w:ascii="Cambria Math" w:hAnsi="Cambria Math" w:cs="Times New Roman"/>
                      <w:sz w:val="28"/>
                      <w:szCs w:val="28"/>
                    </w:rPr>
                    <m:t>4</m:t>
                  </m:r>
                </m:sup>
              </m:sSup>
            </m:oMath>
            <w:r w:rsidR="00E32C05" w:rsidRPr="00E32C05">
              <w:rPr>
                <w:rFonts w:ascii="Verdana" w:hAnsi="Verdana" w:cs="Times New Roman"/>
                <w:i/>
                <w:sz w:val="28"/>
                <w:szCs w:val="28"/>
              </w:rPr>
              <w:t>=</w:t>
            </w:r>
            <w:r w:rsidR="00B458FB" w:rsidRPr="00E32C05">
              <w:rPr>
                <w:rFonts w:ascii="Verdana" w:hAnsi="Verdana" w:cs="Times New Roman"/>
                <w:i/>
                <w:sz w:val="28"/>
                <w:szCs w:val="28"/>
              </w:rPr>
              <w:t>1</w:t>
            </w:r>
          </w:p>
          <w:p w:rsidR="00E32C05" w:rsidRPr="00E32C05" w:rsidRDefault="00E32C05" w:rsidP="00B458FB">
            <w:pPr>
              <w:tabs>
                <w:tab w:val="left" w:pos="1487"/>
              </w:tabs>
              <w:rPr>
                <w:rFonts w:ascii="Verdana" w:hAnsi="Verdana" w:cs="Times New Roman"/>
                <w:i/>
                <w:sz w:val="24"/>
                <w:szCs w:val="24"/>
              </w:rPr>
            </w:pPr>
          </w:p>
          <w:p w:rsidR="00B458FB" w:rsidRPr="005103AB" w:rsidRDefault="00B458FB" w:rsidP="00E32C05">
            <w:pPr>
              <w:tabs>
                <w:tab w:val="left" w:pos="1487"/>
              </w:tabs>
              <w:rPr>
                <w:rFonts w:ascii="Verdana" w:hAnsi="Verdana" w:cs="Times New Roman"/>
                <w:i/>
                <w:sz w:val="24"/>
                <w:szCs w:val="24"/>
              </w:rPr>
            </w:pPr>
          </w:p>
        </w:tc>
      </w:tr>
    </w:tbl>
    <w:p w:rsidR="00B458FB" w:rsidRPr="005103AB" w:rsidRDefault="00B458FB" w:rsidP="00323423">
      <w:pPr>
        <w:tabs>
          <w:tab w:val="left" w:pos="1487"/>
        </w:tabs>
        <w:rPr>
          <w:rFonts w:ascii="Verdana" w:hAnsi="Verdana" w:cs="Times New Roman"/>
          <w:i/>
          <w:sz w:val="24"/>
          <w:szCs w:val="24"/>
        </w:rPr>
      </w:pPr>
    </w:p>
    <w:p w:rsidR="001C5376" w:rsidRPr="005103AB" w:rsidRDefault="001C5376" w:rsidP="00323423">
      <w:pPr>
        <w:tabs>
          <w:tab w:val="left" w:pos="1487"/>
        </w:tabs>
        <w:rPr>
          <w:rFonts w:ascii="Verdana" w:hAnsi="Verdana" w:cs="Times New Roman"/>
          <w:i/>
          <w:sz w:val="24"/>
          <w:szCs w:val="24"/>
        </w:rPr>
      </w:pPr>
      <w:r w:rsidRPr="005103AB">
        <w:rPr>
          <w:rFonts w:ascii="Verdana" w:hAnsi="Verdana" w:cs="Times New Roman"/>
          <w:i/>
          <w:sz w:val="24"/>
          <w:szCs w:val="24"/>
        </w:rPr>
        <w:t>Il numero complesso risponde a tutte le regole dell'algebra.</w:t>
      </w:r>
    </w:p>
    <w:p w:rsidR="001C5376" w:rsidRPr="005103AB" w:rsidRDefault="001C5376" w:rsidP="00323423">
      <w:pPr>
        <w:tabs>
          <w:tab w:val="left" w:pos="1487"/>
        </w:tabs>
        <w:rPr>
          <w:rFonts w:ascii="Verdana" w:hAnsi="Verdana" w:cs="Times New Roman"/>
          <w:i/>
          <w:sz w:val="24"/>
          <w:szCs w:val="24"/>
        </w:rPr>
      </w:pPr>
      <w:r w:rsidRPr="005103AB">
        <w:rPr>
          <w:rFonts w:ascii="Verdana" w:hAnsi="Verdana" w:cs="Times New Roman"/>
          <w:i/>
          <w:sz w:val="24"/>
          <w:szCs w:val="24"/>
        </w:rPr>
        <w:t>Il numero complesso può essere scritto anche in forma esponenziale:</w:t>
      </w:r>
    </w:p>
    <w:tbl>
      <w:tblPr>
        <w:tblStyle w:val="Grigliatabella"/>
        <w:tblW w:w="2228" w:type="pct"/>
        <w:tblLook w:val="04A0"/>
      </w:tblPr>
      <w:tblGrid>
        <w:gridCol w:w="4643"/>
      </w:tblGrid>
      <w:tr w:rsidR="00B458FB" w:rsidRPr="005103AB" w:rsidTr="000F172C">
        <w:tc>
          <w:tcPr>
            <w:tcW w:w="5000" w:type="pct"/>
          </w:tcPr>
          <w:p w:rsidR="00B458FB" w:rsidRPr="00E32C05" w:rsidRDefault="00B458FB" w:rsidP="00B458FB">
            <w:pPr>
              <w:tabs>
                <w:tab w:val="left" w:pos="1487"/>
              </w:tabs>
              <w:rPr>
                <w:rFonts w:ascii="Verdana" w:hAnsi="Verdana" w:cs="Times New Roman"/>
                <w:i/>
                <w:sz w:val="28"/>
                <w:szCs w:val="28"/>
              </w:rPr>
            </w:pPr>
            <w:r w:rsidRPr="00E32C05">
              <w:rPr>
                <w:rFonts w:ascii="Verdana" w:hAnsi="Verdana" w:cs="Times New Roman"/>
                <w:b/>
                <w:i/>
                <w:sz w:val="28"/>
                <w:szCs w:val="28"/>
              </w:rPr>
              <w:t xml:space="preserve">z </w:t>
            </w:r>
            <w:r w:rsidRPr="00E32C05">
              <w:rPr>
                <w:rFonts w:ascii="Verdana" w:hAnsi="Verdana" w:cs="Times New Roman"/>
                <w:i/>
                <w:sz w:val="28"/>
                <w:szCs w:val="28"/>
              </w:rPr>
              <w:t xml:space="preserve">=  z *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jw</m:t>
                  </m:r>
                </m:sup>
              </m:sSup>
            </m:oMath>
          </w:p>
          <w:p w:rsidR="00CB1E9F" w:rsidRPr="005103AB" w:rsidRDefault="00CB1E9F" w:rsidP="00B458FB">
            <w:pPr>
              <w:tabs>
                <w:tab w:val="left" w:pos="1487"/>
              </w:tabs>
              <w:rPr>
                <w:rFonts w:ascii="Verdana" w:hAnsi="Verdana" w:cs="Times New Roman"/>
                <w:i/>
                <w:sz w:val="24"/>
                <w:szCs w:val="24"/>
              </w:rPr>
            </w:pPr>
          </w:p>
          <w:p w:rsidR="00B458FB" w:rsidRPr="005103AB" w:rsidRDefault="00B458FB" w:rsidP="00B458FB">
            <w:pPr>
              <w:tabs>
                <w:tab w:val="left" w:pos="1487"/>
              </w:tabs>
              <w:rPr>
                <w:rFonts w:ascii="Verdana" w:hAnsi="Verdana" w:cs="Times New Roman"/>
                <w:i/>
                <w:sz w:val="24"/>
                <w:szCs w:val="24"/>
              </w:rPr>
            </w:pPr>
            <w:r w:rsidRPr="005103AB">
              <w:rPr>
                <w:rFonts w:ascii="Verdana" w:hAnsi="Verdana" w:cs="Times New Roman"/>
                <w:i/>
                <w:sz w:val="24"/>
                <w:szCs w:val="24"/>
              </w:rPr>
              <w:t xml:space="preserve">infatti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jw</m:t>
                  </m:r>
                </m:sup>
              </m:sSup>
            </m:oMath>
            <w:r w:rsidRPr="005103AB">
              <w:rPr>
                <w:rFonts w:ascii="Verdana" w:hAnsi="Verdana" w:cs="Times New Roman"/>
                <w:i/>
                <w:sz w:val="24"/>
                <w:szCs w:val="24"/>
              </w:rPr>
              <w:t xml:space="preserve"> = cos w + j sin w.</w:t>
            </w:r>
          </w:p>
          <w:p w:rsidR="00B458FB" w:rsidRPr="005103AB" w:rsidRDefault="00B458FB" w:rsidP="00323423">
            <w:pPr>
              <w:tabs>
                <w:tab w:val="left" w:pos="1487"/>
              </w:tabs>
              <w:rPr>
                <w:rFonts w:ascii="Verdana" w:hAnsi="Verdana" w:cs="Times New Roman"/>
                <w:b/>
                <w:i/>
                <w:sz w:val="24"/>
                <w:szCs w:val="24"/>
              </w:rPr>
            </w:pPr>
          </w:p>
        </w:tc>
      </w:tr>
    </w:tbl>
    <w:p w:rsidR="001C5376" w:rsidRPr="005103AB" w:rsidRDefault="001C5376" w:rsidP="00323423">
      <w:pPr>
        <w:tabs>
          <w:tab w:val="left" w:pos="1487"/>
        </w:tabs>
        <w:rPr>
          <w:rFonts w:ascii="Verdana" w:hAnsi="Verdana" w:cs="Times New Roman"/>
          <w:i/>
          <w:sz w:val="24"/>
          <w:szCs w:val="24"/>
        </w:rPr>
      </w:pPr>
    </w:p>
    <w:p w:rsidR="00E32C05" w:rsidRDefault="00E32C05">
      <w:pPr>
        <w:rPr>
          <w:rFonts w:ascii="Verdana" w:hAnsi="Verdana" w:cs="Times New Roman"/>
          <w:i/>
          <w:sz w:val="24"/>
          <w:szCs w:val="24"/>
        </w:rPr>
      </w:pPr>
      <w:r>
        <w:rPr>
          <w:rFonts w:ascii="Verdana" w:hAnsi="Verdana" w:cs="Times New Roman"/>
          <w:i/>
          <w:sz w:val="24"/>
          <w:szCs w:val="24"/>
        </w:rPr>
        <w:br w:type="page"/>
      </w:r>
    </w:p>
    <w:p w:rsidR="001C5376" w:rsidRPr="005103AB" w:rsidRDefault="001C5376" w:rsidP="00323423">
      <w:pPr>
        <w:tabs>
          <w:tab w:val="left" w:pos="1487"/>
        </w:tabs>
        <w:rPr>
          <w:rFonts w:ascii="Verdana" w:hAnsi="Verdana" w:cs="Times New Roman"/>
          <w:i/>
          <w:sz w:val="24"/>
          <w:szCs w:val="24"/>
        </w:rPr>
      </w:pPr>
      <w:r w:rsidRPr="005103AB">
        <w:rPr>
          <w:rFonts w:ascii="Verdana" w:hAnsi="Verdana" w:cs="Times New Roman"/>
          <w:i/>
          <w:sz w:val="24"/>
          <w:szCs w:val="24"/>
        </w:rPr>
        <w:lastRenderedPageBreak/>
        <w:t>Ricordando da un esercizio precedente:</w:t>
      </w:r>
    </w:p>
    <w:tbl>
      <w:tblPr>
        <w:tblStyle w:val="Grigliatabella"/>
        <w:tblW w:w="2228" w:type="pct"/>
        <w:tblLook w:val="04A0"/>
      </w:tblPr>
      <w:tblGrid>
        <w:gridCol w:w="4643"/>
      </w:tblGrid>
      <w:tr w:rsidR="00B458FB" w:rsidRPr="005103AB" w:rsidTr="000F172C">
        <w:tc>
          <w:tcPr>
            <w:tcW w:w="5000" w:type="pct"/>
          </w:tcPr>
          <w:p w:rsidR="00CB1E9F" w:rsidRDefault="00B458FB" w:rsidP="00B458FB">
            <w:pPr>
              <w:numPr>
                <w:ilvl w:val="12"/>
                <w:numId w:val="0"/>
              </w:numPr>
              <w:spacing w:line="240" w:lineRule="atLeast"/>
              <w:ind w:right="-1"/>
              <w:jc w:val="both"/>
              <w:rPr>
                <w:rFonts w:ascii="Verdana" w:hAnsi="Verdana" w:cs="Times New Roman"/>
                <w:i/>
                <w:sz w:val="24"/>
                <w:szCs w:val="24"/>
              </w:rPr>
            </w:pPr>
            <w:r w:rsidRPr="005103AB">
              <w:rPr>
                <w:rFonts w:ascii="Verdana" w:hAnsi="Verdana" w:cs="GreekS"/>
                <w:i/>
                <w:sz w:val="24"/>
                <w:szCs w:val="24"/>
              </w:rPr>
              <w:t xml:space="preserve">p - (a + b + g) = D * </w:t>
            </w:r>
            <w:r w:rsidRPr="005103AB">
              <w:rPr>
                <w:rFonts w:ascii="Verdana" w:hAnsi="Verdana" w:cs="Times New Roman"/>
                <w:b/>
                <w:i/>
                <w:sz w:val="24"/>
                <w:szCs w:val="24"/>
              </w:rPr>
              <w:t>C</w:t>
            </w:r>
            <w:r w:rsidRPr="005103AB">
              <w:rPr>
                <w:rFonts w:ascii="Verdana" w:hAnsi="Verdana" w:cs="Times New Roman"/>
                <w:i/>
                <w:sz w:val="24"/>
                <w:szCs w:val="24"/>
              </w:rPr>
              <w:t xml:space="preserve"> dove </w:t>
            </w:r>
            <w:r w:rsidRPr="005103AB">
              <w:rPr>
                <w:rFonts w:ascii="Verdana" w:hAnsi="Verdana" w:cs="GreekS"/>
                <w:i/>
                <w:sz w:val="24"/>
                <w:szCs w:val="24"/>
              </w:rPr>
              <w:t xml:space="preserve">D </w:t>
            </w:r>
            <w:r w:rsidRPr="005103AB">
              <w:rPr>
                <w:rFonts w:ascii="Verdana" w:hAnsi="Verdana" w:cs="Times New Roman"/>
                <w:i/>
                <w:sz w:val="24"/>
                <w:szCs w:val="24"/>
              </w:rPr>
              <w:t xml:space="preserve">è l'area del triangolo nella geometria iperbolica e C una costante. </w:t>
            </w:r>
          </w:p>
          <w:p w:rsidR="00E32C05" w:rsidRPr="005103AB" w:rsidRDefault="00E32C05" w:rsidP="00B458FB">
            <w:pPr>
              <w:numPr>
                <w:ilvl w:val="12"/>
                <w:numId w:val="0"/>
              </w:numPr>
              <w:spacing w:line="240" w:lineRule="atLeast"/>
              <w:ind w:right="-1"/>
              <w:jc w:val="both"/>
              <w:rPr>
                <w:rFonts w:ascii="Verdana" w:hAnsi="Verdana" w:cs="Times New Roman"/>
                <w:i/>
                <w:sz w:val="24"/>
                <w:szCs w:val="24"/>
              </w:rPr>
            </w:pPr>
          </w:p>
          <w:p w:rsidR="00B458FB" w:rsidRPr="005103AB" w:rsidRDefault="00B458FB" w:rsidP="00B458F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 C è la curvatura gaussiana. </w:t>
            </w:r>
          </w:p>
          <w:p w:rsidR="00CB1E9F" w:rsidRPr="005103AB" w:rsidRDefault="00CB1E9F" w:rsidP="00B458FB">
            <w:pPr>
              <w:numPr>
                <w:ilvl w:val="12"/>
                <w:numId w:val="0"/>
              </w:numPr>
              <w:spacing w:line="240" w:lineRule="atLeast"/>
              <w:ind w:right="-1"/>
              <w:jc w:val="both"/>
              <w:rPr>
                <w:rFonts w:ascii="Verdana" w:hAnsi="Verdana" w:cs="Times New Roman"/>
                <w:i/>
                <w:sz w:val="24"/>
                <w:szCs w:val="24"/>
              </w:rPr>
            </w:pPr>
          </w:p>
          <w:p w:rsidR="00CB1E9F" w:rsidRPr="005103AB" w:rsidRDefault="00B458FB" w:rsidP="00B458F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C = - 1/(</w:t>
            </w:r>
            <w:proofErr w:type="spellStart"/>
            <w:r w:rsidRPr="005103AB">
              <w:rPr>
                <w:rFonts w:ascii="Verdana" w:hAnsi="Verdana" w:cs="Times New Roman"/>
                <w:i/>
                <w:sz w:val="24"/>
                <w:szCs w:val="24"/>
              </w:rPr>
              <w:t>R*R</w:t>
            </w:r>
            <w:proofErr w:type="spellEnd"/>
            <w:r w:rsidRPr="005103AB">
              <w:rPr>
                <w:rFonts w:ascii="Verdana" w:hAnsi="Verdana" w:cs="Times New Roman"/>
                <w:i/>
                <w:sz w:val="24"/>
                <w:szCs w:val="24"/>
              </w:rPr>
              <w:t xml:space="preserve">)R raggio di una sfera su cui c'è il triangolo (sferico). </w:t>
            </w:r>
          </w:p>
          <w:p w:rsidR="00CB1E9F" w:rsidRPr="005103AB" w:rsidRDefault="00CB1E9F" w:rsidP="00B458FB">
            <w:pPr>
              <w:numPr>
                <w:ilvl w:val="12"/>
                <w:numId w:val="0"/>
              </w:numPr>
              <w:spacing w:line="240" w:lineRule="atLeast"/>
              <w:ind w:right="-1"/>
              <w:jc w:val="both"/>
              <w:rPr>
                <w:rFonts w:ascii="Verdana" w:hAnsi="Verdana" w:cs="Times New Roman"/>
                <w:i/>
                <w:sz w:val="24"/>
                <w:szCs w:val="24"/>
              </w:rPr>
            </w:pPr>
          </w:p>
          <w:p w:rsidR="00B458FB" w:rsidRPr="005103AB" w:rsidRDefault="00B458FB" w:rsidP="00B458F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Siccome per la geometria euclidea C &gt; 0 allora R deve essere immaginario!</w:t>
            </w:r>
          </w:p>
          <w:p w:rsidR="00B458FB" w:rsidRPr="005103AB" w:rsidRDefault="00B458FB" w:rsidP="00323423">
            <w:pPr>
              <w:tabs>
                <w:tab w:val="left" w:pos="1487"/>
              </w:tabs>
              <w:rPr>
                <w:rFonts w:ascii="Verdana" w:hAnsi="Verdana" w:cs="Times New Roman"/>
                <w:i/>
                <w:sz w:val="24"/>
                <w:szCs w:val="24"/>
              </w:rPr>
            </w:pPr>
          </w:p>
        </w:tc>
      </w:tr>
    </w:tbl>
    <w:p w:rsidR="00B458FB" w:rsidRPr="005103AB" w:rsidRDefault="00B458FB" w:rsidP="00323423">
      <w:pPr>
        <w:tabs>
          <w:tab w:val="left" w:pos="1487"/>
        </w:tabs>
        <w:rPr>
          <w:rFonts w:ascii="Verdana" w:hAnsi="Verdana" w:cs="Times New Roman"/>
          <w:i/>
          <w:sz w:val="24"/>
          <w:szCs w:val="24"/>
        </w:rPr>
      </w:pPr>
    </w:p>
    <w:p w:rsidR="001C5376" w:rsidRPr="005103AB" w:rsidRDefault="001C5376" w:rsidP="001C5376">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le geometrie cosmologiche?</w:t>
      </w:r>
    </w:p>
    <w:p w:rsidR="001C5376" w:rsidRPr="005103AB" w:rsidRDefault="001C5376" w:rsidP="0032342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L'ellittica con C &gt; 0 a curvatura positiva, l'euclidea con C = 0 </w:t>
      </w:r>
      <w:del w:id="276" w:author="Carlo" w:date="2015-06-05T09:29:00Z">
        <w:r w:rsidRPr="005103AB" w:rsidDel="00EA4F80">
          <w:rPr>
            <w:rFonts w:ascii="Verdana" w:hAnsi="Verdana" w:cs="Times New Roman"/>
            <w:i/>
            <w:sz w:val="24"/>
            <w:szCs w:val="24"/>
          </w:rPr>
          <w:delText>quidi</w:delText>
        </w:r>
      </w:del>
      <w:ins w:id="277" w:author="Carlo" w:date="2015-06-05T09:29:00Z">
        <w:r w:rsidR="00EA4F80" w:rsidRPr="005103AB">
          <w:rPr>
            <w:rFonts w:ascii="Verdana" w:hAnsi="Verdana" w:cs="Times New Roman"/>
            <w:i/>
            <w:sz w:val="24"/>
            <w:szCs w:val="24"/>
          </w:rPr>
          <w:t>quindi</w:t>
        </w:r>
      </w:ins>
      <w:r w:rsidRPr="005103AB">
        <w:rPr>
          <w:rFonts w:ascii="Verdana" w:hAnsi="Verdana" w:cs="Times New Roman"/>
          <w:i/>
          <w:sz w:val="24"/>
          <w:szCs w:val="24"/>
        </w:rPr>
        <w:t xml:space="preserve"> con curvatura nulla  (R = RDQ (- 1), iperbolica C &lt; 0 quindi con curvatura negativa.</w:t>
      </w:r>
      <w:r w:rsidR="003F32C5" w:rsidRPr="005103AB">
        <w:rPr>
          <w:rFonts w:ascii="Verdana" w:hAnsi="Verdana" w:cs="Times New Roman"/>
          <w:i/>
          <w:sz w:val="24"/>
          <w:szCs w:val="24"/>
        </w:rPr>
        <w:t xml:space="preserve"> </w:t>
      </w:r>
      <w:r w:rsidRPr="005103AB">
        <w:rPr>
          <w:rFonts w:ascii="Verdana" w:hAnsi="Verdana" w:cs="Times New Roman"/>
          <w:i/>
          <w:sz w:val="24"/>
          <w:szCs w:val="24"/>
        </w:rPr>
        <w:t>Quella euclidea sembra essere la spaziale</w:t>
      </w:r>
      <w:r w:rsidR="00D40619" w:rsidRPr="005103AB">
        <w:rPr>
          <w:rFonts w:ascii="Verdana" w:hAnsi="Verdana" w:cs="Times New Roman"/>
          <w:i/>
          <w:sz w:val="24"/>
          <w:szCs w:val="24"/>
        </w:rPr>
        <w:t xml:space="preserve"> (non temporale)</w:t>
      </w:r>
      <w:r w:rsidRPr="005103AB">
        <w:rPr>
          <w:rFonts w:ascii="Verdana" w:hAnsi="Verdana" w:cs="Times New Roman"/>
          <w:i/>
          <w:sz w:val="24"/>
          <w:szCs w:val="24"/>
        </w:rPr>
        <w:t>, mentre quella delle velocità è sicuramente iperbolica.</w:t>
      </w:r>
    </w:p>
    <w:p w:rsidR="00323423" w:rsidRPr="005103AB" w:rsidRDefault="00323423" w:rsidP="00323423">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Il </w:t>
      </w:r>
      <w:r w:rsidR="008E5F19" w:rsidRPr="005103AB">
        <w:rPr>
          <w:rFonts w:ascii="Verdana" w:hAnsi="Verdana" w:cs="Times New Roman"/>
          <w:b/>
          <w:sz w:val="24"/>
          <w:szCs w:val="24"/>
          <w:u w:val="single"/>
        </w:rPr>
        <w:t xml:space="preserve">nostro </w:t>
      </w:r>
      <w:r w:rsidRPr="005103AB">
        <w:rPr>
          <w:rFonts w:ascii="Verdana" w:hAnsi="Verdana" w:cs="Times New Roman"/>
          <w:b/>
          <w:sz w:val="24"/>
          <w:szCs w:val="24"/>
          <w:u w:val="single"/>
        </w:rPr>
        <w:t>mondo risponde al mondo delle idee di Platone?</w:t>
      </w:r>
    </w:p>
    <w:p w:rsidR="00323423" w:rsidRPr="005103AB" w:rsidRDefault="00323423" w:rsidP="001C5376">
      <w:pPr>
        <w:tabs>
          <w:tab w:val="left" w:pos="1487"/>
        </w:tabs>
        <w:jc w:val="both"/>
        <w:rPr>
          <w:rFonts w:ascii="Verdana" w:hAnsi="Verdana" w:cs="Times New Roman"/>
          <w:i/>
          <w:sz w:val="24"/>
          <w:szCs w:val="24"/>
        </w:rPr>
      </w:pPr>
      <w:r w:rsidRPr="005103AB">
        <w:rPr>
          <w:rFonts w:ascii="Verdana" w:hAnsi="Verdana" w:cs="Times New Roman"/>
          <w:i/>
          <w:sz w:val="24"/>
          <w:szCs w:val="24"/>
        </w:rPr>
        <w:t>Molti scienziati sono affascinati dal mondo delle idee platonico e lo seguono nella loro attività, altri sono rassegnati all'idea, solo alcuni sono scettici.</w:t>
      </w:r>
    </w:p>
    <w:p w:rsidR="00E45C0F" w:rsidRPr="005103AB" w:rsidRDefault="00E45C0F" w:rsidP="001C5376">
      <w:pPr>
        <w:tabs>
          <w:tab w:val="left" w:pos="1487"/>
        </w:tabs>
        <w:jc w:val="both"/>
        <w:rPr>
          <w:rFonts w:ascii="Verdana" w:hAnsi="Verdana" w:cs="Times New Roman"/>
          <w:i/>
          <w:sz w:val="24"/>
          <w:szCs w:val="24"/>
        </w:rPr>
      </w:pPr>
      <w:r w:rsidRPr="005103AB">
        <w:rPr>
          <w:rFonts w:ascii="Verdana" w:hAnsi="Verdana" w:cs="Times New Roman"/>
          <w:i/>
          <w:sz w:val="24"/>
          <w:szCs w:val="24"/>
        </w:rPr>
        <w:t>In pratica le entità matematiche, le strutture matematiche, i corp</w:t>
      </w:r>
      <w:r w:rsidR="001C5376" w:rsidRPr="005103AB">
        <w:rPr>
          <w:rFonts w:ascii="Verdana" w:hAnsi="Verdana" w:cs="Times New Roman"/>
          <w:i/>
          <w:sz w:val="24"/>
          <w:szCs w:val="24"/>
        </w:rPr>
        <w:t xml:space="preserve">i geometrici, le geometrie (euclidea, iperbolica, ecc.) </w:t>
      </w:r>
      <w:r w:rsidRPr="005103AB">
        <w:rPr>
          <w:rFonts w:ascii="Verdana" w:hAnsi="Verdana" w:cs="Times New Roman"/>
          <w:i/>
          <w:sz w:val="24"/>
          <w:szCs w:val="24"/>
        </w:rPr>
        <w:t xml:space="preserve">esistono da sempre e le loro entità esatte, indipendenti, (i campioni potremmo dire) giacciono da sempre nel mondo platonico delle idee. </w:t>
      </w:r>
    </w:p>
    <w:p w:rsidR="00E45C0F" w:rsidRPr="005103AB" w:rsidRDefault="00E45C0F" w:rsidP="001C5376">
      <w:pPr>
        <w:tabs>
          <w:tab w:val="left" w:pos="1487"/>
        </w:tabs>
        <w:jc w:val="both"/>
        <w:rPr>
          <w:rFonts w:ascii="Verdana" w:hAnsi="Verdana" w:cs="Times New Roman"/>
          <w:i/>
          <w:sz w:val="24"/>
          <w:szCs w:val="24"/>
        </w:rPr>
      </w:pPr>
      <w:r w:rsidRPr="005103AB">
        <w:rPr>
          <w:rFonts w:ascii="Verdana" w:hAnsi="Verdana" w:cs="Times New Roman"/>
          <w:i/>
          <w:sz w:val="24"/>
          <w:szCs w:val="24"/>
        </w:rPr>
        <w:t>Le nostre sono solo approssimazioni.</w:t>
      </w:r>
    </w:p>
    <w:p w:rsidR="00E45C0F" w:rsidRPr="005103AB" w:rsidRDefault="00E45C0F" w:rsidP="005103AB">
      <w:pPr>
        <w:tabs>
          <w:tab w:val="left" w:pos="1487"/>
        </w:tabs>
        <w:jc w:val="both"/>
        <w:rPr>
          <w:rFonts w:ascii="Verdana" w:hAnsi="Verdana" w:cs="Times New Roman"/>
          <w:i/>
          <w:sz w:val="24"/>
          <w:szCs w:val="24"/>
        </w:rPr>
      </w:pPr>
      <w:r w:rsidRPr="005103AB">
        <w:rPr>
          <w:rFonts w:ascii="Verdana" w:hAnsi="Verdana" w:cs="Times New Roman"/>
          <w:i/>
          <w:sz w:val="24"/>
          <w:szCs w:val="24"/>
        </w:rPr>
        <w:t>Quando l'uomo identifica per la prima volta le entità matematiche ecc. in quel preciso istante esse divengono vere e concrete!</w:t>
      </w:r>
    </w:p>
    <w:p w:rsidR="00E45C0F" w:rsidRPr="005103AB" w:rsidRDefault="00E45C0F" w:rsidP="005103AB">
      <w:pPr>
        <w:tabs>
          <w:tab w:val="left" w:pos="1487"/>
        </w:tabs>
        <w:jc w:val="both"/>
        <w:rPr>
          <w:rFonts w:ascii="Verdana" w:hAnsi="Verdana" w:cs="Times New Roman"/>
          <w:i/>
          <w:sz w:val="24"/>
          <w:szCs w:val="24"/>
        </w:rPr>
      </w:pPr>
      <w:r w:rsidRPr="005103AB">
        <w:rPr>
          <w:rFonts w:ascii="Verdana" w:hAnsi="Verdana" w:cs="Times New Roman"/>
          <w:i/>
          <w:sz w:val="24"/>
          <w:szCs w:val="24"/>
        </w:rPr>
        <w:t>Solo la potenza mentale di Platone poteva "scoprire" o comunque formulare l'esistenza di questo mondo astratto, platonico.</w:t>
      </w:r>
    </w:p>
    <w:p w:rsidR="00E45C0F" w:rsidRPr="005103AB" w:rsidRDefault="00E45C0F" w:rsidP="005103AB">
      <w:pPr>
        <w:tabs>
          <w:tab w:val="left" w:pos="1487"/>
        </w:tabs>
        <w:jc w:val="both"/>
        <w:rPr>
          <w:rFonts w:ascii="Verdana" w:hAnsi="Verdana" w:cs="Times New Roman"/>
          <w:i/>
          <w:sz w:val="24"/>
          <w:szCs w:val="24"/>
        </w:rPr>
      </w:pPr>
      <w:r w:rsidRPr="005103AB">
        <w:rPr>
          <w:rFonts w:ascii="Verdana" w:hAnsi="Verdana" w:cs="Times New Roman"/>
          <w:i/>
          <w:sz w:val="24"/>
          <w:szCs w:val="24"/>
        </w:rPr>
        <w:t xml:space="preserve">Un esempio </w:t>
      </w:r>
      <w:r w:rsidR="00EA4F80" w:rsidRPr="005103AB">
        <w:rPr>
          <w:rFonts w:ascii="Verdana" w:hAnsi="Verdana" w:cs="Times New Roman"/>
          <w:i/>
          <w:sz w:val="24"/>
          <w:szCs w:val="24"/>
        </w:rPr>
        <w:t>p</w:t>
      </w:r>
      <w:del w:id="278" w:author="Carlo" w:date="2015-06-05T09:29:00Z">
        <w:r w:rsidR="00EA4F80" w:rsidRPr="005103AB" w:rsidDel="00E9089D">
          <w:rPr>
            <w:rFonts w:ascii="Verdana" w:hAnsi="Verdana" w:cs="Times New Roman"/>
            <w:i/>
            <w:sz w:val="24"/>
            <w:szCs w:val="24"/>
          </w:rPr>
          <w:delText>i</w:delText>
        </w:r>
      </w:del>
      <w:ins w:id="279" w:author="Carlo" w:date="2015-06-05T09:29:00Z">
        <w:r w:rsidR="00EA4F80">
          <w:rPr>
            <w:rFonts w:ascii="Verdana" w:hAnsi="Verdana" w:cs="Times New Roman"/>
            <w:i/>
            <w:sz w:val="24"/>
            <w:szCs w:val="24"/>
          </w:rPr>
          <w:t>u</w:t>
        </w:r>
      </w:ins>
      <w:r w:rsidR="00EA4F80" w:rsidRPr="005103AB">
        <w:rPr>
          <w:rFonts w:ascii="Verdana" w:hAnsi="Verdana" w:cs="Times New Roman"/>
          <w:i/>
          <w:sz w:val="24"/>
          <w:szCs w:val="24"/>
        </w:rPr>
        <w:t>ò</w:t>
      </w:r>
      <w:r w:rsidRPr="005103AB">
        <w:rPr>
          <w:rFonts w:ascii="Verdana" w:hAnsi="Verdana" w:cs="Times New Roman"/>
          <w:i/>
          <w:sz w:val="24"/>
          <w:szCs w:val="24"/>
        </w:rPr>
        <w:t xml:space="preserve"> essere d'aiuto:</w:t>
      </w:r>
    </w:p>
    <w:p w:rsidR="00E45C0F" w:rsidRPr="005103AB" w:rsidRDefault="00E45C0F" w:rsidP="005103AB">
      <w:pPr>
        <w:tabs>
          <w:tab w:val="left" w:pos="1487"/>
        </w:tabs>
        <w:jc w:val="both"/>
        <w:rPr>
          <w:rFonts w:ascii="Verdana" w:hAnsi="Verdana" w:cs="Times New Roman"/>
          <w:i/>
          <w:sz w:val="24"/>
          <w:szCs w:val="24"/>
        </w:rPr>
      </w:pPr>
      <w:r w:rsidRPr="005103AB">
        <w:rPr>
          <w:rFonts w:ascii="Verdana" w:hAnsi="Verdana" w:cs="Times New Roman"/>
          <w:i/>
          <w:sz w:val="24"/>
          <w:szCs w:val="24"/>
        </w:rPr>
        <w:t xml:space="preserve">- la legge della gravitazione universale governa </w:t>
      </w:r>
      <w:del w:id="280" w:author="Carlo" w:date="2015-06-05T09:29:00Z">
        <w:r w:rsidRPr="005103AB" w:rsidDel="00EA4F80">
          <w:rPr>
            <w:rFonts w:ascii="Verdana" w:hAnsi="Verdana" w:cs="Times New Roman"/>
            <w:i/>
            <w:sz w:val="24"/>
            <w:szCs w:val="24"/>
          </w:rPr>
          <w:delText>dacirca</w:delText>
        </w:r>
      </w:del>
      <w:ins w:id="281" w:author="Carlo" w:date="2015-06-05T09:29:00Z">
        <w:r w:rsidR="00EA4F80" w:rsidRPr="005103AB">
          <w:rPr>
            <w:rFonts w:ascii="Verdana" w:hAnsi="Verdana" w:cs="Times New Roman"/>
            <w:i/>
            <w:sz w:val="24"/>
            <w:szCs w:val="24"/>
          </w:rPr>
          <w:t>da circa</w:t>
        </w:r>
      </w:ins>
      <w:r w:rsidRPr="005103AB">
        <w:rPr>
          <w:rFonts w:ascii="Verdana" w:hAnsi="Verdana" w:cs="Times New Roman"/>
          <w:i/>
          <w:sz w:val="24"/>
          <w:szCs w:val="24"/>
        </w:rPr>
        <w:t xml:space="preserve"> 5 miliardi di anni il moto di rivoluzione dei pianeti del sistema solare ma solo nel 1600 venne formulata da Newton; quindi è come se la mente di Newton avesse "estratto" la legge e la relativa formula dal mondo platonico delle Idee!</w:t>
      </w:r>
    </w:p>
    <w:p w:rsidR="00E45C0F" w:rsidRPr="005103AB" w:rsidRDefault="00E45C0F" w:rsidP="005103AB">
      <w:pPr>
        <w:tabs>
          <w:tab w:val="left" w:pos="1487"/>
        </w:tabs>
        <w:jc w:val="both"/>
        <w:rPr>
          <w:rFonts w:ascii="Verdana" w:hAnsi="Verdana" w:cs="Times New Roman"/>
          <w:i/>
          <w:sz w:val="24"/>
          <w:szCs w:val="24"/>
        </w:rPr>
      </w:pPr>
      <w:r w:rsidRPr="005103AB">
        <w:rPr>
          <w:rFonts w:ascii="Verdana" w:hAnsi="Verdana" w:cs="Times New Roman"/>
          <w:i/>
          <w:sz w:val="24"/>
          <w:szCs w:val="24"/>
        </w:rPr>
        <w:t xml:space="preserve">La legge esisteva da sempre in potenza! </w:t>
      </w:r>
    </w:p>
    <w:p w:rsidR="00B0389A" w:rsidRPr="005103AB" w:rsidRDefault="00B0389A" w:rsidP="005103AB">
      <w:pPr>
        <w:tabs>
          <w:tab w:val="left" w:pos="1487"/>
        </w:tabs>
        <w:jc w:val="both"/>
        <w:rPr>
          <w:rFonts w:ascii="Verdana" w:hAnsi="Verdana" w:cs="Times New Roman"/>
          <w:i/>
          <w:sz w:val="24"/>
          <w:szCs w:val="24"/>
        </w:rPr>
      </w:pPr>
      <w:r w:rsidRPr="005103AB">
        <w:rPr>
          <w:rFonts w:ascii="Verdana" w:hAnsi="Verdana" w:cs="Times New Roman"/>
          <w:i/>
          <w:sz w:val="24"/>
          <w:szCs w:val="24"/>
        </w:rPr>
        <w:t>In definitiva il modello di universo che corrisponde alla realtà è nel mondo delle idee di Platone,</w:t>
      </w:r>
      <w:r w:rsidR="00BB41C2">
        <w:rPr>
          <w:rFonts w:ascii="Verdana" w:hAnsi="Verdana" w:cs="Times New Roman"/>
          <w:i/>
          <w:sz w:val="24"/>
          <w:szCs w:val="24"/>
        </w:rPr>
        <w:t xml:space="preserve"> </w:t>
      </w:r>
      <w:r w:rsidRPr="005103AB">
        <w:rPr>
          <w:rFonts w:ascii="Verdana" w:hAnsi="Verdana" w:cs="Times New Roman"/>
          <w:i/>
          <w:sz w:val="24"/>
          <w:szCs w:val="24"/>
        </w:rPr>
        <w:t>basta estrarlo!</w:t>
      </w:r>
    </w:p>
    <w:p w:rsidR="001C5376" w:rsidRPr="005103AB" w:rsidRDefault="001C5376" w:rsidP="001C5376">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L'universo su grande scala è euclideo?</w:t>
      </w:r>
    </w:p>
    <w:p w:rsidR="001C5376" w:rsidRPr="005103AB" w:rsidRDefault="001C5376" w:rsidP="001C5376">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come detto dalle ultime misure cosmologiche e anche matematicamente perché risponde ai 5 postulati di Euclide (ai primi 4 sicuramente)</w:t>
      </w:r>
    </w:p>
    <w:p w:rsidR="003E7AD7" w:rsidRPr="005103AB" w:rsidRDefault="003E7AD7" w:rsidP="003E7AD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sono le geodetiche?</w:t>
      </w:r>
    </w:p>
    <w:p w:rsidR="003E7AD7" w:rsidRPr="005103AB" w:rsidRDefault="003E7AD7" w:rsidP="003E7AD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Sono curve con la minima lungh</w:t>
      </w:r>
      <w:r w:rsidR="00CC106B" w:rsidRPr="005103AB">
        <w:rPr>
          <w:rFonts w:ascii="Verdana" w:hAnsi="Verdana" w:cs="Times New Roman"/>
          <w:i/>
          <w:sz w:val="24"/>
          <w:szCs w:val="24"/>
        </w:rPr>
        <w:t>ezza su una superficie euclidea</w:t>
      </w:r>
    </w:p>
    <w:p w:rsidR="003E7AD7" w:rsidRPr="005103AB" w:rsidRDefault="003E7AD7" w:rsidP="003E7AD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importanza hanno le geodetiche nella teoria della relatività generale?</w:t>
      </w:r>
    </w:p>
    <w:p w:rsidR="003E7AD7" w:rsidRPr="005103AB" w:rsidRDefault="003E7AD7" w:rsidP="003E7AD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Un corpo in caduta libera percorre una geodetica nello spazio/tempo</w:t>
      </w:r>
    </w:p>
    <w:p w:rsidR="003E7AD7" w:rsidRPr="005103AB" w:rsidRDefault="003E7AD7" w:rsidP="003E7AD7">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L'infinito è sempre uguale?</w:t>
      </w:r>
    </w:p>
    <w:p w:rsidR="001C5376" w:rsidRPr="005103AB" w:rsidRDefault="003E7AD7" w:rsidP="001C5376">
      <w:pPr>
        <w:tabs>
          <w:tab w:val="left" w:pos="1487"/>
          <w:tab w:val="left" w:pos="4461"/>
        </w:tabs>
        <w:rPr>
          <w:rFonts w:ascii="Verdana" w:hAnsi="Verdana" w:cs="Times New Roman"/>
          <w:i/>
          <w:sz w:val="24"/>
          <w:szCs w:val="24"/>
        </w:rPr>
      </w:pPr>
      <w:r w:rsidRPr="005103AB">
        <w:rPr>
          <w:rFonts w:ascii="Verdana" w:hAnsi="Verdana" w:cs="Times New Roman"/>
          <w:i/>
          <w:sz w:val="24"/>
          <w:szCs w:val="24"/>
        </w:rPr>
        <w:t xml:space="preserve">In </w:t>
      </w:r>
      <w:del w:id="282" w:author="Carlo" w:date="2015-06-05T09:29:00Z">
        <w:r w:rsidRPr="005103AB" w:rsidDel="00EA4F80">
          <w:rPr>
            <w:rFonts w:ascii="Verdana" w:hAnsi="Verdana" w:cs="Times New Roman"/>
            <w:i/>
            <w:sz w:val="24"/>
            <w:szCs w:val="24"/>
          </w:rPr>
          <w:delText>cosmolgia</w:delText>
        </w:r>
      </w:del>
      <w:ins w:id="283" w:author="Carlo" w:date="2015-06-05T09:29:00Z">
        <w:r w:rsidR="00EA4F80" w:rsidRPr="005103AB">
          <w:rPr>
            <w:rFonts w:ascii="Verdana" w:hAnsi="Verdana" w:cs="Times New Roman"/>
            <w:i/>
            <w:sz w:val="24"/>
            <w:szCs w:val="24"/>
          </w:rPr>
          <w:t>cosmologia</w:t>
        </w:r>
      </w:ins>
      <w:r w:rsidRPr="005103AB">
        <w:rPr>
          <w:rFonts w:ascii="Verdana" w:hAnsi="Verdana" w:cs="Times New Roman"/>
          <w:i/>
          <w:sz w:val="24"/>
          <w:szCs w:val="24"/>
        </w:rPr>
        <w:t xml:space="preserve"> spesso si tratta di infinito, allora è bene sapere che gli infiniti non sono tutti uguali quindi possono avere grandezza diversa (teorema di Cantor)</w:t>
      </w:r>
      <w:r w:rsidR="005103AB">
        <w:rPr>
          <w:rFonts w:ascii="Verdana" w:hAnsi="Verdana" w:cs="Times New Roman"/>
          <w:i/>
          <w:sz w:val="24"/>
          <w:szCs w:val="24"/>
        </w:rPr>
        <w:t xml:space="preserve"> </w:t>
      </w:r>
      <w:r w:rsidRPr="005103AB">
        <w:rPr>
          <w:rFonts w:ascii="Verdana" w:hAnsi="Verdana" w:cs="Times New Roman"/>
          <w:i/>
          <w:sz w:val="24"/>
          <w:szCs w:val="24"/>
        </w:rPr>
        <w:t>e non esiste un infinito massimo cioè il più grande di tutti.</w:t>
      </w:r>
    </w:p>
    <w:p w:rsidR="009155CC" w:rsidRPr="005103AB" w:rsidRDefault="009155CC" w:rsidP="009155CC">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massa inerziale è uguale alla massa gravitazionale?</w:t>
      </w:r>
    </w:p>
    <w:p w:rsidR="009155CC" w:rsidRPr="005103AB" w:rsidRDefault="009155CC" w:rsidP="009155C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l'intuizione fu di G. Galilei che se ne convinse dopo i numerosi esperimenti, fra cui forse la caduta dei gravi dalla Torre di Pisa.</w:t>
      </w:r>
    </w:p>
    <w:p w:rsidR="009155CC" w:rsidRPr="005103AB" w:rsidRDefault="009155CC" w:rsidP="009155C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Fu A. Einstein a dare la dimostrazione definitiva.</w:t>
      </w:r>
    </w:p>
    <w:p w:rsidR="009155CC" w:rsidRPr="005103AB" w:rsidRDefault="009155CC" w:rsidP="009155CC">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sono i sistemi inerziali?</w:t>
      </w:r>
    </w:p>
    <w:p w:rsidR="009155CC" w:rsidRPr="005103AB" w:rsidRDefault="009155CC" w:rsidP="009155C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Sistemi che si muovono l'un l'altro con moto uniforme. In essi le leggi della dinamica sono le stesse.</w:t>
      </w:r>
    </w:p>
    <w:p w:rsidR="009155CC" w:rsidRPr="005103AB" w:rsidRDefault="009155CC" w:rsidP="009155C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In pratica il sistema a riposo o il sistema in moto uniforme non sono distinguibili.</w:t>
      </w:r>
    </w:p>
    <w:p w:rsidR="009155CC" w:rsidRPr="005103AB" w:rsidRDefault="009155CC" w:rsidP="009155C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Tipico è l'uomo che cammina sul treno in moto uniforme, esso si muove rispetto al treno con la sua velocità; un osservatore esterno vede l'uomo muoversi a velocità: Vu + Vt!</w:t>
      </w:r>
    </w:p>
    <w:p w:rsidR="003A7064" w:rsidRPr="005103AB" w:rsidRDefault="003A7064" w:rsidP="003A7064">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cosa si intende per principio di equivalenza?</w:t>
      </w:r>
    </w:p>
    <w:p w:rsidR="009155CC" w:rsidRPr="005103AB" w:rsidRDefault="003A7064" w:rsidP="009155C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Come detto la massa gravitazionale (quella legata al peso) è uguale alla massa inerziale (quella che si oppone al moto secondo la legge di Newton F/a = m.</w:t>
      </w:r>
    </w:p>
    <w:p w:rsidR="009155CC" w:rsidRPr="005103AB" w:rsidRDefault="003A7064" w:rsidP="009155C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Un campo gravitazionale uniforme è equivalente ad un moto accelerato, da ciò deriva il nome principio di equivalenza.</w:t>
      </w:r>
    </w:p>
    <w:p w:rsidR="00064BAF" w:rsidRPr="005103AB" w:rsidRDefault="00064BAF" w:rsidP="00064BAF">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Chi può raggiungere la velocità della luce? </w:t>
      </w:r>
    </w:p>
    <w:p w:rsidR="00064BAF" w:rsidRPr="005103AB" w:rsidRDefault="00064BAF" w:rsidP="00064BAF">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Solo le particelle senza massa, tipo i fotoni.</w:t>
      </w:r>
    </w:p>
    <w:p w:rsidR="000E3287" w:rsidRPr="005103AB" w:rsidRDefault="00064BAF" w:rsidP="00064BAF">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Recentemente è sta</w:t>
      </w:r>
      <w:r w:rsidR="003F32C5" w:rsidRPr="005103AB">
        <w:rPr>
          <w:rFonts w:ascii="Verdana" w:hAnsi="Verdana" w:cs="Times New Roman"/>
          <w:i/>
          <w:sz w:val="24"/>
          <w:szCs w:val="24"/>
        </w:rPr>
        <w:t>t</w:t>
      </w:r>
      <w:r w:rsidRPr="005103AB">
        <w:rPr>
          <w:rFonts w:ascii="Verdana" w:hAnsi="Verdana" w:cs="Times New Roman"/>
          <w:i/>
          <w:sz w:val="24"/>
          <w:szCs w:val="24"/>
        </w:rPr>
        <w:t>o asserito</w:t>
      </w:r>
      <w:r w:rsidR="003F32C5" w:rsidRPr="005103AB">
        <w:rPr>
          <w:rFonts w:ascii="Verdana" w:hAnsi="Verdana" w:cs="Times New Roman"/>
          <w:i/>
          <w:sz w:val="24"/>
          <w:szCs w:val="24"/>
        </w:rPr>
        <w:t xml:space="preserve"> a seguito di un esperimento al CERN</w:t>
      </w:r>
      <w:r w:rsidR="00B458FB" w:rsidRPr="005103AB">
        <w:rPr>
          <w:rFonts w:ascii="Verdana" w:hAnsi="Verdana" w:cs="Times New Roman"/>
          <w:i/>
          <w:sz w:val="24"/>
          <w:szCs w:val="24"/>
        </w:rPr>
        <w:t>,</w:t>
      </w:r>
      <w:r w:rsidRPr="005103AB">
        <w:rPr>
          <w:rFonts w:ascii="Verdana" w:hAnsi="Verdana" w:cs="Times New Roman"/>
          <w:i/>
          <w:sz w:val="24"/>
          <w:szCs w:val="24"/>
        </w:rPr>
        <w:t xml:space="preserve"> che i neutrini fossero più veloci dei fotoni, poi la cosa è caduta </w:t>
      </w:r>
      <w:r w:rsidR="00CC106B" w:rsidRPr="005103AB">
        <w:rPr>
          <w:rFonts w:ascii="Verdana" w:hAnsi="Verdana" w:cs="Times New Roman"/>
          <w:i/>
          <w:sz w:val="24"/>
          <w:szCs w:val="24"/>
        </w:rPr>
        <w:t xml:space="preserve">nel nulla </w:t>
      </w:r>
      <w:r w:rsidRPr="005103AB">
        <w:rPr>
          <w:rFonts w:ascii="Verdana" w:hAnsi="Verdana" w:cs="Times New Roman"/>
          <w:i/>
          <w:sz w:val="24"/>
          <w:szCs w:val="24"/>
        </w:rPr>
        <w:t>in quanto c'erano degli errori di misura</w:t>
      </w:r>
      <w:r w:rsidR="00CC106B" w:rsidRPr="005103AB">
        <w:rPr>
          <w:rFonts w:ascii="Verdana" w:hAnsi="Verdana" w:cs="Times New Roman"/>
          <w:i/>
          <w:sz w:val="24"/>
          <w:szCs w:val="24"/>
        </w:rPr>
        <w:t xml:space="preserve"> nell'esperimento!</w:t>
      </w:r>
      <w:r w:rsidR="00785DAB" w:rsidRPr="005103AB">
        <w:rPr>
          <w:rFonts w:ascii="Verdana" w:hAnsi="Verdana" w:cs="Times New Roman"/>
          <w:i/>
          <w:sz w:val="24"/>
          <w:szCs w:val="24"/>
        </w:rPr>
        <w:tab/>
      </w:r>
    </w:p>
    <w:p w:rsidR="00064BAF" w:rsidRPr="005103AB" w:rsidRDefault="00064BAF" w:rsidP="00064BAF">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Chi viaggia a velocità vicine a quelle della luce invecchia meno rapidamente?</w:t>
      </w:r>
    </w:p>
    <w:p w:rsidR="00064BAF" w:rsidRPr="005103AB" w:rsidRDefault="00064BAF" w:rsidP="00064BAF">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in tal caso è famoso l'esempio dei gemelli di cui uno parte nello spazio e poi ritorna sulla Terra ancora giovane ma il suo gemello è vecchio! la relatività speciale stabilisce che il tempo trascorre più lentamente per  un viaggiatore con velocità vicina a c. l'orologio spaziale misura tempi più brevi</w:t>
      </w:r>
    </w:p>
    <w:p w:rsidR="00B458FB" w:rsidRPr="005103AB" w:rsidRDefault="003047E0" w:rsidP="003047E0">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Quali sono gli effetti del campo gravitazionale secondo la relatività generale?</w:t>
      </w:r>
    </w:p>
    <w:p w:rsidR="003047E0" w:rsidRPr="005103AB" w:rsidRDefault="003047E0" w:rsidP="003047E0">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Come detto la deviazione della luce che passa vic</w:t>
      </w:r>
      <w:r w:rsidR="003F32C5" w:rsidRPr="005103AB">
        <w:rPr>
          <w:rFonts w:ascii="Verdana" w:hAnsi="Verdana" w:cs="Times New Roman"/>
          <w:i/>
          <w:sz w:val="24"/>
          <w:szCs w:val="24"/>
        </w:rPr>
        <w:t>i</w:t>
      </w:r>
      <w:r w:rsidR="001025FF" w:rsidRPr="005103AB">
        <w:rPr>
          <w:rFonts w:ascii="Verdana" w:hAnsi="Verdana" w:cs="Times New Roman"/>
          <w:i/>
          <w:sz w:val="24"/>
          <w:szCs w:val="24"/>
        </w:rPr>
        <w:t>no al S</w:t>
      </w:r>
      <w:r w:rsidRPr="005103AB">
        <w:rPr>
          <w:rFonts w:ascii="Verdana" w:hAnsi="Verdana" w:cs="Times New Roman"/>
          <w:i/>
          <w:sz w:val="24"/>
          <w:szCs w:val="24"/>
        </w:rPr>
        <w:t>ole (esperimento di A. Eddington del 1919, l'avanzamento del Perielio di Mercurio di 43"/anno, le lenti gravitazionali, il rallentamento degli orologi.</w:t>
      </w:r>
    </w:p>
    <w:p w:rsidR="003047E0" w:rsidRPr="005103AB" w:rsidRDefault="003047E0" w:rsidP="003047E0">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Le onde gravitazionali della relatività generale esistono? sono state misurate?</w:t>
      </w:r>
    </w:p>
    <w:p w:rsidR="003047E0" w:rsidRPr="005103AB" w:rsidRDefault="003047E0" w:rsidP="003047E0">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Nel Marzo 2014, dopo circa un secolo dalla pubblicazione della teoria della relatività generale di A.</w:t>
      </w:r>
      <w:r w:rsidRPr="005103AB">
        <w:rPr>
          <w:rFonts w:ascii="Verdana" w:hAnsi="Verdana"/>
          <w:bCs/>
          <w:i/>
          <w:sz w:val="24"/>
          <w:szCs w:val="24"/>
          <w:u w:val="single"/>
        </w:rPr>
        <w:t xml:space="preserve"> </w:t>
      </w:r>
      <w:r w:rsidRPr="005103AB">
        <w:rPr>
          <w:rFonts w:ascii="Verdana" w:hAnsi="Verdana" w:cs="Times New Roman"/>
          <w:i/>
          <w:sz w:val="24"/>
          <w:szCs w:val="24"/>
        </w:rPr>
        <w:t xml:space="preserve">Einstein (la teoria prevedeva le onde gravitazionali emesse da masse accelerate), una stazione radio (telescopica) operante al polo Sud ha rilevato le onde gravitazionali originate dal Big Bang (cielo primordiale) 14 miliardi di anni fa; l'esperimento è stato organizzato dall'Harvard - Smithsonian Center for Astrophysics di Cambridge U.S.A.), ciò sembra rafforzare le teorie del Big Bang e dell'inflazione (rimangono, fra l'altro, le incongruenze sul </w:t>
      </w:r>
      <w:proofErr w:type="spellStart"/>
      <w:r w:rsidRPr="005103AB">
        <w:rPr>
          <w:rFonts w:ascii="Verdana" w:hAnsi="Verdana" w:cs="Times New Roman"/>
          <w:i/>
          <w:sz w:val="24"/>
          <w:szCs w:val="24"/>
        </w:rPr>
        <w:t>II</w:t>
      </w:r>
      <w:proofErr w:type="spellEnd"/>
      <w:r w:rsidRPr="005103AB">
        <w:rPr>
          <w:rFonts w:ascii="Verdana" w:hAnsi="Verdana" w:cs="Times New Roman"/>
          <w:i/>
          <w:sz w:val="24"/>
          <w:szCs w:val="24"/>
        </w:rPr>
        <w:t xml:space="preserve"> principio della termodinamica).</w:t>
      </w:r>
    </w:p>
    <w:p w:rsidR="003047E0" w:rsidRPr="005103AB" w:rsidRDefault="003047E0" w:rsidP="003E504D">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La prima rilevazione delle onde gravitazionali originatesi da un sistema di stelle doppie (binario), costituito da  una coppia di stelle di neutroni ruotanti l'una attorno all'altra fu effettuata da Hulse Russel e Joseph </w:t>
      </w:r>
      <w:proofErr w:type="spellStart"/>
      <w:r w:rsidRPr="005103AB">
        <w:rPr>
          <w:rFonts w:ascii="Verdana" w:hAnsi="Verdana" w:cs="Times New Roman"/>
          <w:i/>
          <w:sz w:val="24"/>
          <w:szCs w:val="24"/>
        </w:rPr>
        <w:t>Talylor</w:t>
      </w:r>
      <w:proofErr w:type="spellEnd"/>
      <w:r w:rsidRPr="005103AB">
        <w:rPr>
          <w:rFonts w:ascii="Verdana" w:hAnsi="Verdana" w:cs="Times New Roman"/>
          <w:i/>
          <w:sz w:val="24"/>
          <w:szCs w:val="24"/>
        </w:rPr>
        <w:t xml:space="preserve"> con il radio telescopio di Arecibo. Nel 1993, Russel e Taylor ricevettero il premio Nobel.</w:t>
      </w:r>
      <w:r w:rsidR="00BB41C2">
        <w:rPr>
          <w:rFonts w:ascii="Verdana" w:hAnsi="Verdana" w:cs="Times New Roman"/>
          <w:i/>
          <w:sz w:val="24"/>
          <w:szCs w:val="24"/>
        </w:rPr>
        <w:t xml:space="preserve"> Nel 2016 sembra che sia stata data per </w:t>
      </w:r>
      <w:proofErr w:type="spellStart"/>
      <w:r w:rsidR="00BB41C2">
        <w:rPr>
          <w:rFonts w:ascii="Verdana" w:hAnsi="Verdana" w:cs="Times New Roman"/>
          <w:i/>
          <w:sz w:val="24"/>
          <w:szCs w:val="24"/>
        </w:rPr>
        <w:t>definitva</w:t>
      </w:r>
      <w:proofErr w:type="spellEnd"/>
      <w:r w:rsidR="00BB41C2">
        <w:rPr>
          <w:rFonts w:ascii="Verdana" w:hAnsi="Verdana" w:cs="Times New Roman"/>
          <w:i/>
          <w:sz w:val="24"/>
          <w:szCs w:val="24"/>
        </w:rPr>
        <w:t xml:space="preserve"> la prova dell'esistenza delle onde gravitazionali.</w:t>
      </w:r>
    </w:p>
    <w:p w:rsidR="003E504D" w:rsidRPr="005103AB" w:rsidRDefault="003E504D" w:rsidP="003E504D">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L'indeterminazione di Heisemberg è reale?</w:t>
      </w:r>
    </w:p>
    <w:p w:rsidR="003E504D" w:rsidRPr="005103AB" w:rsidRDefault="003E504D">
      <w:pPr>
        <w:rPr>
          <w:rFonts w:ascii="Verdana" w:hAnsi="Verdana" w:cs="Times New Roman"/>
          <w:i/>
          <w:sz w:val="24"/>
          <w:szCs w:val="24"/>
        </w:rPr>
      </w:pPr>
      <w:r w:rsidRPr="005103AB">
        <w:rPr>
          <w:rFonts w:ascii="Verdana" w:hAnsi="Verdana" w:cs="Times New Roman"/>
          <w:i/>
          <w:sz w:val="24"/>
          <w:szCs w:val="24"/>
        </w:rPr>
        <w:t>L'indeterminazione è stata messa in dubbio</w:t>
      </w:r>
      <w:r w:rsidR="009A0D76" w:rsidRPr="005103AB">
        <w:rPr>
          <w:rFonts w:ascii="Verdana" w:hAnsi="Verdana" w:cs="Times New Roman"/>
          <w:i/>
          <w:sz w:val="24"/>
          <w:szCs w:val="24"/>
        </w:rPr>
        <w:t xml:space="preserve"> (anche da Einstein) </w:t>
      </w:r>
      <w:r w:rsidRPr="005103AB">
        <w:rPr>
          <w:rFonts w:ascii="Verdana" w:hAnsi="Verdana" w:cs="Times New Roman"/>
          <w:i/>
          <w:sz w:val="24"/>
          <w:szCs w:val="24"/>
        </w:rPr>
        <w:t>più di una volta ma ad oggi permane.</w:t>
      </w:r>
    </w:p>
    <w:p w:rsidR="003E504D" w:rsidRPr="005103AB" w:rsidRDefault="003E504D" w:rsidP="003E504D">
      <w:pPr>
        <w:jc w:val="both"/>
        <w:rPr>
          <w:rFonts w:ascii="Verdana" w:hAnsi="Verdana" w:cs="Times New Roman"/>
          <w:i/>
          <w:sz w:val="24"/>
          <w:szCs w:val="24"/>
        </w:rPr>
      </w:pPr>
      <w:r w:rsidRPr="005103AB">
        <w:rPr>
          <w:rFonts w:ascii="Verdana" w:hAnsi="Verdana" w:cs="Times New Roman"/>
          <w:i/>
          <w:sz w:val="24"/>
          <w:szCs w:val="24"/>
        </w:rPr>
        <w:t>In pratica afferma che è impossibile rilevare contemporaneamente la posizione e la velocità di una particella in quanto la misurazione stessa ha influenza sullo stato della particella.</w:t>
      </w:r>
    </w:p>
    <w:p w:rsidR="00CF3A9F" w:rsidRPr="005103AB" w:rsidRDefault="00CF3A9F" w:rsidP="003E504D">
      <w:pPr>
        <w:jc w:val="both"/>
        <w:rPr>
          <w:rFonts w:ascii="Verdana" w:hAnsi="Verdana" w:cs="Times New Roman"/>
          <w:i/>
          <w:sz w:val="24"/>
          <w:szCs w:val="24"/>
        </w:rPr>
      </w:pPr>
      <w:r w:rsidRPr="005103AB">
        <w:rPr>
          <w:rFonts w:ascii="Verdana" w:hAnsi="Verdana" w:cs="Times New Roman"/>
          <w:i/>
          <w:sz w:val="24"/>
          <w:szCs w:val="24"/>
        </w:rPr>
        <w:t xml:space="preserve">In pratica una misura perturba l'altra. </w:t>
      </w:r>
      <w:r w:rsidR="00EA4F80" w:rsidRPr="005103AB">
        <w:rPr>
          <w:rFonts w:ascii="Verdana" w:hAnsi="Verdana" w:cs="Times New Roman"/>
          <w:i/>
          <w:sz w:val="24"/>
          <w:szCs w:val="24"/>
        </w:rPr>
        <w:t>Per definir</w:t>
      </w:r>
      <w:del w:id="284" w:author="Carlo" w:date="2015-06-05T09:30:00Z">
        <w:r w:rsidR="00EA4F80" w:rsidRPr="005103AB" w:rsidDel="00E9089D">
          <w:rPr>
            <w:rFonts w:ascii="Verdana" w:hAnsi="Verdana" w:cs="Times New Roman"/>
            <w:i/>
            <w:sz w:val="24"/>
            <w:szCs w:val="24"/>
          </w:rPr>
          <w:delText xml:space="preserve"> </w:delText>
        </w:r>
      </w:del>
      <w:r w:rsidR="00EA4F80" w:rsidRPr="005103AB">
        <w:rPr>
          <w:rFonts w:ascii="Verdana" w:hAnsi="Verdana" w:cs="Times New Roman"/>
          <w:i/>
          <w:sz w:val="24"/>
          <w:szCs w:val="24"/>
        </w:rPr>
        <w:t>e</w:t>
      </w:r>
      <w:ins w:id="285" w:author="Carlo" w:date="2015-06-05T09:30:00Z">
        <w:r w:rsidR="00EA4F80">
          <w:rPr>
            <w:rFonts w:ascii="Verdana" w:hAnsi="Verdana" w:cs="Times New Roman"/>
            <w:i/>
            <w:sz w:val="24"/>
            <w:szCs w:val="24"/>
          </w:rPr>
          <w:t xml:space="preserve"> </w:t>
        </w:r>
      </w:ins>
      <w:r w:rsidR="00EA4F80" w:rsidRPr="005103AB">
        <w:rPr>
          <w:rFonts w:ascii="Verdana" w:hAnsi="Verdana" w:cs="Times New Roman"/>
          <w:i/>
          <w:sz w:val="24"/>
          <w:szCs w:val="24"/>
        </w:rPr>
        <w:t xml:space="preserve">il moto di una particella sia essa fotone o elettrone è necessario determinare la densità di </w:t>
      </w:r>
      <w:del w:id="286" w:author="Carlo" w:date="2015-06-05T09:30:00Z">
        <w:r w:rsidR="00EA4F80" w:rsidRPr="005103AB" w:rsidDel="00EA4F80">
          <w:rPr>
            <w:rFonts w:ascii="Verdana" w:hAnsi="Verdana" w:cs="Times New Roman"/>
            <w:i/>
            <w:sz w:val="24"/>
            <w:szCs w:val="24"/>
          </w:rPr>
          <w:delText>probalitità</w:delText>
        </w:r>
      </w:del>
      <w:ins w:id="287" w:author="Carlo" w:date="2015-06-05T09:30:00Z">
        <w:r w:rsidR="00EA4F80" w:rsidRPr="005103AB">
          <w:rPr>
            <w:rFonts w:ascii="Verdana" w:hAnsi="Verdana" w:cs="Times New Roman"/>
            <w:i/>
            <w:sz w:val="24"/>
            <w:szCs w:val="24"/>
          </w:rPr>
          <w:t>probabilità</w:t>
        </w:r>
      </w:ins>
      <w:r w:rsidR="00EA4F80" w:rsidRPr="005103AB">
        <w:rPr>
          <w:rFonts w:ascii="Verdana" w:hAnsi="Verdana" w:cs="Times New Roman"/>
          <w:i/>
          <w:sz w:val="24"/>
          <w:szCs w:val="24"/>
        </w:rPr>
        <w:t>.</w:t>
      </w:r>
    </w:p>
    <w:p w:rsidR="00906AE6" w:rsidRPr="005103AB" w:rsidRDefault="00906AE6" w:rsidP="00906AE6">
      <w:pPr>
        <w:rPr>
          <w:rFonts w:ascii="Verdana" w:hAnsi="Verdana" w:cs="Times New Roman"/>
          <w:i/>
          <w:sz w:val="24"/>
          <w:szCs w:val="24"/>
        </w:rPr>
      </w:pPr>
      <w:r w:rsidRPr="005103AB">
        <w:rPr>
          <w:rFonts w:ascii="Verdana" w:hAnsi="Verdana" w:cs="Times New Roman"/>
          <w:i/>
          <w:sz w:val="24"/>
          <w:szCs w:val="24"/>
        </w:rPr>
        <w:t>L'equazione è:</w:t>
      </w:r>
    </w:p>
    <w:tbl>
      <w:tblPr>
        <w:tblStyle w:val="Grigliatabella"/>
        <w:tblW w:w="2228" w:type="pct"/>
        <w:tblLook w:val="04A0"/>
      </w:tblPr>
      <w:tblGrid>
        <w:gridCol w:w="4643"/>
      </w:tblGrid>
      <w:tr w:rsidR="00B458FB" w:rsidRPr="005103AB" w:rsidTr="00AF5C23">
        <w:tc>
          <w:tcPr>
            <w:tcW w:w="5000" w:type="pct"/>
          </w:tcPr>
          <w:p w:rsidR="00B458FB" w:rsidRDefault="00CB1E9F" w:rsidP="00906AE6">
            <w:pPr>
              <w:rPr>
                <w:rFonts w:ascii="Verdana" w:hAnsi="Verdana" w:cs="Times New Roman"/>
                <w:i/>
                <w:sz w:val="24"/>
                <w:szCs w:val="24"/>
              </w:rPr>
            </w:pPr>
            <w:r w:rsidRPr="005103AB">
              <w:rPr>
                <w:rFonts w:ascii="Verdana" w:hAnsi="Verdana" w:cs="GreekC"/>
                <w:i/>
                <w:sz w:val="24"/>
                <w:szCs w:val="24"/>
                <w:lang w:val="en-US"/>
              </w:rPr>
              <w:t>Δ</w:t>
            </w:r>
            <w:r w:rsidR="00B458FB" w:rsidRPr="005103AB">
              <w:rPr>
                <w:rFonts w:ascii="Verdana" w:hAnsi="Verdana" w:cs="GreekC"/>
                <w:i/>
                <w:sz w:val="24"/>
                <w:szCs w:val="24"/>
              </w:rPr>
              <w:t>P</w:t>
            </w:r>
            <w:r w:rsidR="00B458FB" w:rsidRPr="005103AB">
              <w:rPr>
                <w:rFonts w:ascii="Verdana" w:hAnsi="Verdana" w:cs="Times New Roman"/>
                <w:i/>
                <w:sz w:val="24"/>
                <w:szCs w:val="24"/>
              </w:rPr>
              <w:t xml:space="preserve"> </w:t>
            </w:r>
            <w:r w:rsidR="00376EB5" w:rsidRPr="005103AB">
              <w:rPr>
                <w:rFonts w:ascii="Verdana" w:hAnsi="Verdana" w:cs="Times New Roman"/>
                <w:i/>
                <w:sz w:val="24"/>
                <w:szCs w:val="24"/>
              </w:rPr>
              <w:t xml:space="preserve"> </w:t>
            </w:r>
            <w:r w:rsidR="00B458FB" w:rsidRPr="005103AB">
              <w:rPr>
                <w:rFonts w:ascii="Verdana" w:hAnsi="Verdana" w:cs="GreekC"/>
                <w:sz w:val="24"/>
                <w:szCs w:val="24"/>
              </w:rPr>
              <w:t>* D</w:t>
            </w:r>
            <w:r w:rsidR="009A0D76" w:rsidRPr="005103AB">
              <w:rPr>
                <w:rFonts w:ascii="Verdana" w:hAnsi="Verdana" w:cs="GreekC"/>
                <w:i/>
                <w:sz w:val="24"/>
                <w:szCs w:val="24"/>
              </w:rPr>
              <w:t>x</w:t>
            </w:r>
            <w:r w:rsidR="00B458FB" w:rsidRPr="005103AB">
              <w:rPr>
                <w:rFonts w:ascii="Verdana" w:hAnsi="Verdana" w:cs="GreekC"/>
                <w:sz w:val="24"/>
                <w:szCs w:val="24"/>
                <w:u w:val="single"/>
              </w:rPr>
              <w:t xml:space="preserve"> </w:t>
            </w:r>
            <w:r w:rsidR="00B458FB" w:rsidRPr="005103AB">
              <w:rPr>
                <w:rFonts w:ascii="Verdana" w:hAnsi="Verdana" w:cs="Times New Roman"/>
                <w:i/>
                <w:sz w:val="24"/>
                <w:szCs w:val="24"/>
              </w:rPr>
              <w:t xml:space="preserve">= &gt; 1/2 * h </w:t>
            </w:r>
          </w:p>
          <w:p w:rsidR="00EC4158" w:rsidRPr="005103AB" w:rsidRDefault="00EC4158" w:rsidP="00906AE6">
            <w:pPr>
              <w:rPr>
                <w:rFonts w:ascii="Verdana" w:hAnsi="Verdana" w:cs="Times New Roman"/>
                <w:i/>
                <w:sz w:val="24"/>
                <w:szCs w:val="24"/>
              </w:rPr>
            </w:pPr>
          </w:p>
          <w:p w:rsidR="00B458FB" w:rsidRDefault="00B458FB" w:rsidP="00906AE6">
            <w:pPr>
              <w:rPr>
                <w:rFonts w:ascii="Verdana" w:hAnsi="Verdana" w:cs="Times New Roman"/>
                <w:i/>
                <w:sz w:val="24"/>
                <w:szCs w:val="24"/>
              </w:rPr>
            </w:pPr>
            <w:r w:rsidRPr="005103AB">
              <w:rPr>
                <w:rFonts w:ascii="Verdana" w:hAnsi="Verdana" w:cs="Times New Roman"/>
                <w:i/>
                <w:sz w:val="24"/>
                <w:szCs w:val="24"/>
              </w:rPr>
              <w:t>dove h è la costante di Planck</w:t>
            </w:r>
          </w:p>
          <w:p w:rsidR="00EC4158" w:rsidRPr="005103AB" w:rsidRDefault="00EC4158" w:rsidP="00906AE6">
            <w:pPr>
              <w:rPr>
                <w:rFonts w:ascii="Verdana" w:hAnsi="Verdana" w:cs="Times New Roman"/>
                <w:i/>
                <w:sz w:val="24"/>
                <w:szCs w:val="24"/>
              </w:rPr>
            </w:pPr>
          </w:p>
          <w:p w:rsidR="009A0D76" w:rsidRDefault="00CB1E9F" w:rsidP="009A0D76">
            <w:pPr>
              <w:rPr>
                <w:rFonts w:ascii="Verdana" w:hAnsi="Verdana" w:cs="Times New Roman"/>
                <w:i/>
                <w:sz w:val="24"/>
                <w:szCs w:val="24"/>
              </w:rPr>
            </w:pPr>
            <w:r w:rsidRPr="005103AB">
              <w:rPr>
                <w:rFonts w:ascii="Verdana" w:hAnsi="Verdana" w:cs="GreekC"/>
                <w:i/>
                <w:sz w:val="24"/>
                <w:szCs w:val="24"/>
              </w:rPr>
              <w:t>Δ</w:t>
            </w:r>
            <w:r w:rsidR="00675E3B" w:rsidRPr="005103AB">
              <w:rPr>
                <w:rFonts w:ascii="Verdana" w:hAnsi="Verdana" w:cs="GreekC"/>
                <w:i/>
                <w:sz w:val="24"/>
                <w:szCs w:val="24"/>
              </w:rPr>
              <w:t>P</w:t>
            </w:r>
            <w:r w:rsidR="00376EB5" w:rsidRPr="005103AB">
              <w:rPr>
                <w:rFonts w:ascii="Verdana" w:hAnsi="Verdana" w:cs="GreekC"/>
                <w:b/>
                <w:sz w:val="24"/>
                <w:szCs w:val="24"/>
              </w:rPr>
              <w:t xml:space="preserve"> </w:t>
            </w:r>
            <w:r w:rsidR="009A0D76" w:rsidRPr="005103AB">
              <w:rPr>
                <w:rFonts w:ascii="Verdana" w:hAnsi="Verdana" w:cs="Times New Roman"/>
                <w:i/>
                <w:sz w:val="24"/>
                <w:szCs w:val="24"/>
              </w:rPr>
              <w:t>dispersione di misura  del</w:t>
            </w:r>
            <w:r w:rsidR="00535C7E" w:rsidRPr="005103AB">
              <w:rPr>
                <w:rFonts w:ascii="Verdana" w:hAnsi="Verdana" w:cs="Times New Roman"/>
                <w:i/>
                <w:sz w:val="24"/>
                <w:szCs w:val="24"/>
              </w:rPr>
              <w:t>la quantità di moto</w:t>
            </w:r>
          </w:p>
          <w:p w:rsidR="00EC4158" w:rsidRPr="005103AB" w:rsidRDefault="00EC4158" w:rsidP="009A0D76">
            <w:pPr>
              <w:rPr>
                <w:rFonts w:ascii="Verdana" w:hAnsi="Verdana" w:cs="Times New Roman"/>
                <w:i/>
                <w:sz w:val="24"/>
                <w:szCs w:val="24"/>
              </w:rPr>
            </w:pPr>
          </w:p>
          <w:p w:rsidR="009A0D76" w:rsidRPr="005103AB" w:rsidRDefault="00CB1E9F" w:rsidP="00376EB5">
            <w:pPr>
              <w:rPr>
                <w:rFonts w:ascii="Verdana" w:hAnsi="Verdana" w:cs="Times New Roman"/>
                <w:i/>
                <w:sz w:val="24"/>
                <w:szCs w:val="24"/>
              </w:rPr>
            </w:pPr>
            <w:r w:rsidRPr="005103AB">
              <w:rPr>
                <w:rFonts w:ascii="Verdana" w:hAnsi="Verdana" w:cs="GreekC"/>
                <w:i/>
                <w:sz w:val="24"/>
                <w:szCs w:val="24"/>
              </w:rPr>
              <w:t>Δ</w:t>
            </w:r>
            <w:r w:rsidR="00675E3B" w:rsidRPr="005103AB">
              <w:rPr>
                <w:rFonts w:ascii="Verdana" w:hAnsi="Verdana" w:cs="GreekC"/>
                <w:i/>
                <w:sz w:val="24"/>
                <w:szCs w:val="24"/>
              </w:rPr>
              <w:t>x</w:t>
            </w:r>
            <w:r w:rsidR="00675E3B" w:rsidRPr="005103AB">
              <w:rPr>
                <w:rFonts w:ascii="Verdana" w:hAnsi="Verdana" w:cs="GreekC"/>
                <w:sz w:val="24"/>
                <w:szCs w:val="24"/>
              </w:rPr>
              <w:t xml:space="preserve"> </w:t>
            </w:r>
            <w:r w:rsidR="009A0D76" w:rsidRPr="005103AB">
              <w:rPr>
                <w:rFonts w:ascii="Verdana" w:hAnsi="Verdana" w:cs="Times New Roman"/>
                <w:i/>
                <w:sz w:val="24"/>
                <w:szCs w:val="24"/>
              </w:rPr>
              <w:t>dispersione di misura di posizione</w:t>
            </w:r>
          </w:p>
        </w:tc>
      </w:tr>
    </w:tbl>
    <w:p w:rsidR="00B458FB" w:rsidRPr="005103AB" w:rsidRDefault="00B458FB" w:rsidP="00906AE6">
      <w:pPr>
        <w:rPr>
          <w:rFonts w:ascii="Verdana" w:hAnsi="Verdana" w:cs="Times New Roman"/>
          <w:i/>
          <w:sz w:val="24"/>
          <w:szCs w:val="24"/>
        </w:rPr>
      </w:pPr>
    </w:p>
    <w:p w:rsidR="00A30DCF" w:rsidRPr="005103AB" w:rsidRDefault="00A30DCF" w:rsidP="00906AE6">
      <w:pPr>
        <w:rPr>
          <w:rFonts w:ascii="Verdana" w:hAnsi="Verdana" w:cs="Times New Roman"/>
          <w:i/>
          <w:sz w:val="24"/>
          <w:szCs w:val="24"/>
        </w:rPr>
      </w:pPr>
      <w:r w:rsidRPr="005103AB">
        <w:rPr>
          <w:rFonts w:ascii="Verdana" w:hAnsi="Verdana" w:cs="Times New Roman"/>
          <w:i/>
          <w:sz w:val="24"/>
          <w:szCs w:val="24"/>
        </w:rPr>
        <w:t xml:space="preserve">la costante di Planck vale circa </w:t>
      </w:r>
      <m:oMath>
        <m:sSup>
          <m:sSupPr>
            <m:ctrlPr>
              <w:rPr>
                <w:rFonts w:ascii="Cambria Math" w:hAnsi="Cambria Math" w:cs="Times New Roman"/>
                <w:i/>
                <w:sz w:val="28"/>
                <w:szCs w:val="28"/>
              </w:rPr>
            </m:ctrlPr>
          </m:sSupPr>
          <m:e>
            <m:r>
              <w:rPr>
                <w:rFonts w:ascii="Cambria Math" w:hAnsi="Cambria Math" w:cs="Times New Roman"/>
                <w:sz w:val="28"/>
                <w:szCs w:val="28"/>
              </w:rPr>
              <m:t xml:space="preserve">1*10 </m:t>
            </m:r>
          </m:e>
          <m:sup>
            <m:r>
              <w:rPr>
                <w:rFonts w:ascii="Cambria Math" w:hAnsi="Cambria Math" w:cs="Times New Roman"/>
                <w:sz w:val="28"/>
                <w:szCs w:val="28"/>
              </w:rPr>
              <m:t>43</m:t>
            </m:r>
          </m:sup>
        </m:sSup>
      </m:oMath>
      <w:r w:rsidRPr="005103AB">
        <w:rPr>
          <w:rFonts w:ascii="Verdana" w:hAnsi="Verdana" w:cs="Times New Roman"/>
          <w:i/>
          <w:sz w:val="24"/>
          <w:szCs w:val="24"/>
        </w:rPr>
        <w:t>!</w:t>
      </w:r>
    </w:p>
    <w:p w:rsidR="00673444" w:rsidRPr="005103AB" w:rsidRDefault="00673444" w:rsidP="00906AE6">
      <w:pPr>
        <w:rPr>
          <w:rFonts w:ascii="Verdana" w:hAnsi="Verdana" w:cs="Times New Roman"/>
          <w:i/>
          <w:sz w:val="24"/>
          <w:szCs w:val="24"/>
        </w:rPr>
      </w:pPr>
      <w:r w:rsidRPr="005103AB">
        <w:rPr>
          <w:rFonts w:ascii="Verdana" w:hAnsi="Verdana" w:cs="Times New Roman"/>
          <w:i/>
          <w:sz w:val="24"/>
          <w:szCs w:val="24"/>
        </w:rPr>
        <w:t>Il limite di validità della te</w:t>
      </w:r>
      <w:r w:rsidR="00CF3A9F" w:rsidRPr="005103AB">
        <w:rPr>
          <w:rFonts w:ascii="Verdana" w:hAnsi="Verdana" w:cs="Times New Roman"/>
          <w:i/>
          <w:sz w:val="24"/>
          <w:szCs w:val="24"/>
        </w:rPr>
        <w:t>o</w:t>
      </w:r>
      <w:r w:rsidRPr="005103AB">
        <w:rPr>
          <w:rFonts w:ascii="Verdana" w:hAnsi="Verdana" w:cs="Times New Roman"/>
          <w:i/>
          <w:sz w:val="24"/>
          <w:szCs w:val="24"/>
        </w:rPr>
        <w:t xml:space="preserve">ria della relatività generale è il tempo di </w:t>
      </w:r>
      <w:r w:rsidR="00EA4F80" w:rsidRPr="005103AB">
        <w:rPr>
          <w:rFonts w:ascii="Verdana" w:hAnsi="Verdana" w:cs="Times New Roman"/>
          <w:i/>
          <w:sz w:val="24"/>
          <w:szCs w:val="24"/>
        </w:rPr>
        <w:t>Plan</w:t>
      </w:r>
      <w:ins w:id="288" w:author="Carlo" w:date="2015-06-05T09:30:00Z">
        <w:r w:rsidR="00EA4F80">
          <w:rPr>
            <w:rFonts w:ascii="Verdana" w:hAnsi="Verdana" w:cs="Times New Roman"/>
            <w:i/>
            <w:sz w:val="24"/>
            <w:szCs w:val="24"/>
          </w:rPr>
          <w:t>c</w:t>
        </w:r>
      </w:ins>
      <w:r w:rsidR="00EA4F80" w:rsidRPr="005103AB">
        <w:rPr>
          <w:rFonts w:ascii="Verdana" w:hAnsi="Verdana" w:cs="Times New Roman"/>
          <w:i/>
          <w:sz w:val="24"/>
          <w:szCs w:val="24"/>
        </w:rPr>
        <w:t>k</w:t>
      </w:r>
      <w:r w:rsidRPr="005103AB">
        <w:rPr>
          <w:rFonts w:ascii="Verdana" w:hAnsi="Verdana" w:cs="Times New Roman"/>
          <w:i/>
          <w:sz w:val="24"/>
          <w:szCs w:val="24"/>
        </w:rPr>
        <w:t>, per tempi minori al teoria non è valida.</w:t>
      </w:r>
    </w:p>
    <w:p w:rsidR="00675E3B" w:rsidRPr="005103AB" w:rsidRDefault="00675E3B" w:rsidP="00675E3B">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Il bosone di Higgs esiste?</w:t>
      </w:r>
    </w:p>
    <w:p w:rsidR="00675E3B" w:rsidRPr="005103AB" w:rsidRDefault="00675E3B" w:rsidP="00376EB5">
      <w:pPr>
        <w:jc w:val="both"/>
        <w:rPr>
          <w:rFonts w:ascii="Verdana" w:hAnsi="Verdana" w:cs="Times New Roman"/>
          <w:i/>
          <w:sz w:val="24"/>
          <w:szCs w:val="24"/>
        </w:rPr>
      </w:pPr>
      <w:r w:rsidRPr="005103AB">
        <w:rPr>
          <w:rFonts w:ascii="Verdana" w:hAnsi="Verdana" w:cs="Times New Roman"/>
          <w:i/>
          <w:sz w:val="24"/>
          <w:szCs w:val="24"/>
        </w:rPr>
        <w:t xml:space="preserve">Dagli ultimi esperimenti eseguiti al CERN di Ginevra sembra che esista una particella con dati atomici del tutto uguali a quelli previsti dalla teoria e quindi </w:t>
      </w:r>
      <w:r w:rsidR="003F32C5" w:rsidRPr="005103AB">
        <w:rPr>
          <w:rFonts w:ascii="Verdana" w:hAnsi="Verdana" w:cs="Times New Roman"/>
          <w:i/>
          <w:sz w:val="24"/>
          <w:szCs w:val="24"/>
        </w:rPr>
        <w:t xml:space="preserve">sembra che </w:t>
      </w:r>
      <w:r w:rsidRPr="005103AB">
        <w:rPr>
          <w:rFonts w:ascii="Verdana" w:hAnsi="Verdana" w:cs="Times New Roman"/>
          <w:i/>
          <w:sz w:val="24"/>
          <w:szCs w:val="24"/>
        </w:rPr>
        <w:t>quella individuata sia la particella di Higgs o meglio il bosone di Higgs.</w:t>
      </w:r>
    </w:p>
    <w:p w:rsidR="00675E3B" w:rsidRPr="005103AB" w:rsidRDefault="00EA4F80" w:rsidP="00675E3B">
      <w:pPr>
        <w:rPr>
          <w:rFonts w:ascii="Verdana" w:hAnsi="Verdana" w:cs="Times New Roman"/>
          <w:i/>
          <w:sz w:val="24"/>
          <w:szCs w:val="24"/>
        </w:rPr>
      </w:pPr>
      <w:r w:rsidRPr="005103AB">
        <w:rPr>
          <w:rFonts w:ascii="Verdana" w:hAnsi="Verdana" w:cs="Times New Roman"/>
          <w:i/>
          <w:sz w:val="24"/>
          <w:szCs w:val="24"/>
        </w:rPr>
        <w:t>Il bosone di Higgs è il "distributore</w:t>
      </w:r>
      <w:del w:id="289" w:author="Carlo" w:date="2015-06-05T09:30:00Z">
        <w:r w:rsidRPr="005103AB" w:rsidDel="00E9089D">
          <w:rPr>
            <w:rFonts w:ascii="Verdana" w:hAnsi="Verdana" w:cs="Times New Roman"/>
            <w:i/>
            <w:sz w:val="24"/>
            <w:szCs w:val="24"/>
          </w:rPr>
          <w:delText>/assegnatore</w:delText>
        </w:r>
      </w:del>
      <w:r w:rsidRPr="005103AB">
        <w:rPr>
          <w:rFonts w:ascii="Verdana" w:hAnsi="Verdana" w:cs="Times New Roman"/>
          <w:i/>
          <w:sz w:val="24"/>
          <w:szCs w:val="24"/>
        </w:rPr>
        <w:t xml:space="preserve"> di massa di tutte le particelle dell'universo.</w:t>
      </w:r>
    </w:p>
    <w:p w:rsidR="003E504D" w:rsidRPr="005103AB" w:rsidRDefault="003E504D" w:rsidP="003E504D">
      <w:pPr>
        <w:numPr>
          <w:ilvl w:val="12"/>
          <w:numId w:val="0"/>
        </w:numPr>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Esiste anche l'indeterminazione energia / tempo della relatività?</w:t>
      </w:r>
    </w:p>
    <w:p w:rsidR="003E504D" w:rsidRPr="005103AB" w:rsidRDefault="003E504D">
      <w:pPr>
        <w:rPr>
          <w:rFonts w:ascii="Verdana" w:hAnsi="Verdana" w:cs="Times New Roman"/>
          <w:i/>
          <w:sz w:val="24"/>
          <w:szCs w:val="24"/>
        </w:rPr>
      </w:pPr>
      <w:r w:rsidRPr="005103AB">
        <w:rPr>
          <w:rFonts w:ascii="Verdana" w:hAnsi="Verdana" w:cs="Times New Roman"/>
          <w:i/>
          <w:sz w:val="24"/>
          <w:szCs w:val="24"/>
        </w:rPr>
        <w:t>Si, l'equazione è:</w:t>
      </w:r>
    </w:p>
    <w:tbl>
      <w:tblPr>
        <w:tblStyle w:val="Grigliatabella"/>
        <w:tblW w:w="2228" w:type="pct"/>
        <w:tblLook w:val="04A0"/>
      </w:tblPr>
      <w:tblGrid>
        <w:gridCol w:w="4643"/>
      </w:tblGrid>
      <w:tr w:rsidR="00B458FB" w:rsidRPr="005103AB" w:rsidTr="00AF5C23">
        <w:tc>
          <w:tcPr>
            <w:tcW w:w="5000" w:type="pct"/>
          </w:tcPr>
          <w:p w:rsidR="00EC4158" w:rsidRDefault="00CB1E9F">
            <w:pPr>
              <w:rPr>
                <w:rFonts w:ascii="Verdana" w:hAnsi="Verdana" w:cs="Times New Roman"/>
                <w:b/>
                <w:i/>
                <w:sz w:val="24"/>
                <w:szCs w:val="24"/>
              </w:rPr>
            </w:pPr>
            <w:r w:rsidRPr="005103AB">
              <w:rPr>
                <w:rFonts w:ascii="Verdana" w:hAnsi="Verdana" w:cs="GreekC"/>
                <w:b/>
                <w:i/>
                <w:sz w:val="24"/>
                <w:szCs w:val="24"/>
              </w:rPr>
              <w:t>Δ</w:t>
            </w:r>
            <w:r w:rsidR="00B458FB" w:rsidRPr="005103AB">
              <w:rPr>
                <w:rFonts w:ascii="Verdana" w:hAnsi="Verdana" w:cs="GreekC"/>
                <w:b/>
                <w:i/>
                <w:sz w:val="24"/>
                <w:szCs w:val="24"/>
              </w:rPr>
              <w:t xml:space="preserve"> E * </w:t>
            </w:r>
            <w:r w:rsidRPr="005103AB">
              <w:rPr>
                <w:rFonts w:ascii="Verdana" w:hAnsi="Verdana" w:cs="GreekC"/>
                <w:b/>
                <w:i/>
                <w:sz w:val="24"/>
                <w:szCs w:val="24"/>
              </w:rPr>
              <w:t>Δ</w:t>
            </w:r>
            <w:r w:rsidR="00B458FB" w:rsidRPr="005103AB">
              <w:rPr>
                <w:rFonts w:ascii="Verdana" w:hAnsi="Verdana" w:cs="GreekC"/>
                <w:b/>
                <w:i/>
                <w:sz w:val="24"/>
                <w:szCs w:val="24"/>
              </w:rPr>
              <w:t xml:space="preserve"> t </w:t>
            </w:r>
            <w:r w:rsidR="00B458FB" w:rsidRPr="005103AB">
              <w:rPr>
                <w:rFonts w:ascii="Verdana" w:hAnsi="Verdana" w:cs="Times New Roman"/>
                <w:b/>
                <w:i/>
                <w:sz w:val="24"/>
                <w:szCs w:val="24"/>
              </w:rPr>
              <w:t>= &gt; 1/2 * h</w:t>
            </w:r>
          </w:p>
          <w:p w:rsidR="00B458FB" w:rsidRPr="005103AB" w:rsidRDefault="00B458FB">
            <w:pPr>
              <w:rPr>
                <w:rFonts w:ascii="Verdana" w:hAnsi="Verdana" w:cs="Times New Roman"/>
                <w:b/>
                <w:i/>
                <w:sz w:val="24"/>
                <w:szCs w:val="24"/>
              </w:rPr>
            </w:pPr>
            <w:r w:rsidRPr="005103AB">
              <w:rPr>
                <w:rFonts w:ascii="Verdana" w:hAnsi="Verdana" w:cs="Times New Roman"/>
                <w:b/>
                <w:i/>
                <w:sz w:val="24"/>
                <w:szCs w:val="24"/>
              </w:rPr>
              <w:t xml:space="preserve"> </w:t>
            </w:r>
          </w:p>
          <w:p w:rsidR="00B458FB" w:rsidRPr="005103AB" w:rsidRDefault="00B458FB">
            <w:pPr>
              <w:rPr>
                <w:rFonts w:ascii="Verdana" w:hAnsi="Verdana" w:cs="Times New Roman"/>
                <w:b/>
                <w:sz w:val="24"/>
                <w:szCs w:val="24"/>
                <w:u w:val="single"/>
              </w:rPr>
            </w:pPr>
            <w:r w:rsidRPr="005103AB">
              <w:rPr>
                <w:rFonts w:ascii="Verdana" w:hAnsi="Verdana" w:cs="Times New Roman"/>
                <w:i/>
                <w:sz w:val="24"/>
                <w:szCs w:val="24"/>
              </w:rPr>
              <w:t>dove h è la costante di Planck</w:t>
            </w:r>
          </w:p>
        </w:tc>
      </w:tr>
    </w:tbl>
    <w:p w:rsidR="00B458FB" w:rsidRPr="005103AB" w:rsidRDefault="00B458FB">
      <w:pPr>
        <w:rPr>
          <w:rFonts w:ascii="Verdana" w:hAnsi="Verdana" w:cs="Times New Roman"/>
          <w:b/>
          <w:sz w:val="24"/>
          <w:szCs w:val="24"/>
          <w:u w:val="single"/>
        </w:rPr>
      </w:pPr>
    </w:p>
    <w:p w:rsidR="00BB41C2" w:rsidRDefault="00BB41C2">
      <w:pPr>
        <w:rPr>
          <w:rFonts w:ascii="Verdana" w:hAnsi="Verdana" w:cs="Times New Roman"/>
          <w:b/>
          <w:sz w:val="24"/>
          <w:szCs w:val="24"/>
          <w:u w:val="single"/>
        </w:rPr>
      </w:pPr>
      <w:r>
        <w:rPr>
          <w:rFonts w:ascii="Verdana" w:hAnsi="Verdana" w:cs="Times New Roman"/>
          <w:b/>
          <w:sz w:val="24"/>
          <w:szCs w:val="24"/>
          <w:u w:val="single"/>
        </w:rPr>
        <w:br w:type="page"/>
      </w:r>
    </w:p>
    <w:p w:rsidR="00B458FB" w:rsidRPr="005103AB" w:rsidRDefault="00B458FB" w:rsidP="00B458FB">
      <w:pPr>
        <w:rPr>
          <w:rFonts w:ascii="Verdana" w:hAnsi="Verdana" w:cs="Times New Roman"/>
          <w:b/>
          <w:sz w:val="24"/>
          <w:szCs w:val="24"/>
          <w:u w:val="single"/>
        </w:rPr>
      </w:pPr>
      <w:r w:rsidRPr="005103AB">
        <w:rPr>
          <w:rFonts w:ascii="Verdana" w:hAnsi="Verdana" w:cs="Times New Roman"/>
          <w:b/>
          <w:sz w:val="24"/>
          <w:szCs w:val="24"/>
          <w:u w:val="single"/>
        </w:rPr>
        <w:lastRenderedPageBreak/>
        <w:t>L'espansione dell'universo è inflazion</w:t>
      </w:r>
      <w:r w:rsidR="00376EB5" w:rsidRPr="005103AB">
        <w:rPr>
          <w:rFonts w:ascii="Verdana" w:hAnsi="Verdana" w:cs="Times New Roman"/>
          <w:b/>
          <w:sz w:val="24"/>
          <w:szCs w:val="24"/>
          <w:u w:val="single"/>
        </w:rPr>
        <w:t>aria</w:t>
      </w:r>
      <w:r w:rsidRPr="005103AB">
        <w:rPr>
          <w:rFonts w:ascii="Verdana" w:hAnsi="Verdana" w:cs="Times New Roman"/>
          <w:b/>
          <w:sz w:val="24"/>
          <w:szCs w:val="24"/>
          <w:u w:val="single"/>
        </w:rPr>
        <w:t>?</w:t>
      </w:r>
    </w:p>
    <w:p w:rsidR="00B458FB" w:rsidRPr="005103AB" w:rsidRDefault="00B458FB" w:rsidP="00B458FB">
      <w:pPr>
        <w:jc w:val="both"/>
        <w:rPr>
          <w:rFonts w:ascii="Verdana" w:hAnsi="Verdana" w:cs="Times New Roman"/>
          <w:i/>
          <w:sz w:val="24"/>
          <w:szCs w:val="24"/>
        </w:rPr>
      </w:pPr>
      <w:r w:rsidRPr="005103AB">
        <w:rPr>
          <w:rFonts w:ascii="Verdana" w:hAnsi="Verdana" w:cs="Times New Roman"/>
          <w:i/>
          <w:sz w:val="24"/>
          <w:szCs w:val="24"/>
        </w:rPr>
        <w:t xml:space="preserve">La teoria proposta inizialmente da </w:t>
      </w:r>
      <w:proofErr w:type="spellStart"/>
      <w:r w:rsidRPr="005103AB">
        <w:rPr>
          <w:rFonts w:ascii="Verdana" w:hAnsi="Verdana" w:cs="Times New Roman"/>
          <w:i/>
          <w:sz w:val="24"/>
          <w:szCs w:val="24"/>
        </w:rPr>
        <w:t>Alexei</w:t>
      </w:r>
      <w:proofErr w:type="spellEnd"/>
      <w:r w:rsidRPr="005103AB">
        <w:rPr>
          <w:rFonts w:ascii="Verdana" w:hAnsi="Verdana" w:cs="Times New Roman"/>
          <w:i/>
          <w:sz w:val="24"/>
          <w:szCs w:val="24"/>
        </w:rPr>
        <w:t xml:space="preserve"> Starobinski e poi da A. Guth </w:t>
      </w:r>
      <w:r w:rsidR="0083543B" w:rsidRPr="005103AB">
        <w:rPr>
          <w:rFonts w:ascii="Verdana" w:hAnsi="Verdana" w:cs="Times New Roman"/>
          <w:i/>
          <w:sz w:val="24"/>
          <w:szCs w:val="24"/>
        </w:rPr>
        <w:t xml:space="preserve">e modificata/affinata da altri </w:t>
      </w:r>
      <w:r w:rsidRPr="005103AB">
        <w:rPr>
          <w:rFonts w:ascii="Verdana" w:hAnsi="Verdana" w:cs="Times New Roman"/>
          <w:i/>
          <w:sz w:val="24"/>
          <w:szCs w:val="24"/>
        </w:rPr>
        <w:t>prevede che l'Universo, poco dopo il Big bang, si sia espanso rapidamente  a causa di una pressione negativa generata da un enorme energia del vuoto positiva.</w:t>
      </w:r>
    </w:p>
    <w:p w:rsidR="00B458FB" w:rsidRPr="005103AB" w:rsidRDefault="00B458FB" w:rsidP="00B458FB">
      <w:pPr>
        <w:jc w:val="both"/>
        <w:rPr>
          <w:rFonts w:ascii="Verdana" w:hAnsi="Verdana" w:cs="Times New Roman"/>
          <w:i/>
          <w:sz w:val="24"/>
          <w:szCs w:val="24"/>
        </w:rPr>
      </w:pPr>
      <w:r w:rsidRPr="005103AB">
        <w:rPr>
          <w:rFonts w:ascii="Verdana" w:hAnsi="Verdana" w:cs="Times New Roman"/>
          <w:i/>
          <w:sz w:val="24"/>
          <w:szCs w:val="24"/>
        </w:rPr>
        <w:t>L'espansione inflazionistica prevede sia una nascita casuale sia una costante cosmologica non nulla (come previsto inizialmente dalle equazioni di Einstein).</w:t>
      </w:r>
      <w:r w:rsidR="00D17B36" w:rsidRPr="005103AB">
        <w:rPr>
          <w:rFonts w:ascii="Verdana" w:hAnsi="Verdana" w:cs="Times New Roman"/>
          <w:i/>
          <w:sz w:val="24"/>
          <w:szCs w:val="24"/>
        </w:rPr>
        <w:t>La costante cosmologica</w:t>
      </w:r>
      <w:r w:rsidR="00C6485F" w:rsidRPr="005103AB">
        <w:rPr>
          <w:rFonts w:ascii="Verdana" w:hAnsi="Verdana" w:cs="Times New Roman"/>
          <w:i/>
          <w:sz w:val="24"/>
          <w:szCs w:val="24"/>
        </w:rPr>
        <w:t xml:space="preserve">, variabile nel tempo, </w:t>
      </w:r>
      <w:r w:rsidR="00D17B36" w:rsidRPr="005103AB">
        <w:rPr>
          <w:rFonts w:ascii="Verdana" w:hAnsi="Verdana" w:cs="Times New Roman"/>
          <w:i/>
          <w:sz w:val="24"/>
          <w:szCs w:val="24"/>
        </w:rPr>
        <w:t xml:space="preserve"> è dell'ordine di 10 EXP - 50 - 70 , quindi piccolissima, minore della costante di Planck!</w:t>
      </w:r>
    </w:p>
    <w:p w:rsidR="00B458FB" w:rsidRPr="005103AB" w:rsidRDefault="00B458FB" w:rsidP="00B458FB">
      <w:pPr>
        <w:jc w:val="both"/>
        <w:rPr>
          <w:rFonts w:ascii="Verdana" w:hAnsi="Verdana" w:cs="Times New Roman"/>
          <w:i/>
          <w:sz w:val="24"/>
          <w:szCs w:val="24"/>
        </w:rPr>
      </w:pPr>
      <w:r w:rsidRPr="005103AB">
        <w:rPr>
          <w:rFonts w:ascii="Verdana" w:hAnsi="Verdana" w:cs="Times New Roman"/>
          <w:i/>
          <w:sz w:val="24"/>
          <w:szCs w:val="24"/>
        </w:rPr>
        <w:t xml:space="preserve">La costante </w:t>
      </w:r>
      <w:r w:rsidRPr="005103AB">
        <w:rPr>
          <w:rFonts w:ascii="Verdana" w:hAnsi="Verdana" w:cs="GreekC"/>
          <w:i/>
          <w:sz w:val="24"/>
          <w:szCs w:val="24"/>
        </w:rPr>
        <w:t xml:space="preserve">L </w:t>
      </w:r>
      <w:r w:rsidRPr="005103AB">
        <w:rPr>
          <w:rFonts w:ascii="Verdana" w:hAnsi="Verdana" w:cs="Times New Roman"/>
          <w:i/>
          <w:sz w:val="24"/>
          <w:szCs w:val="24"/>
        </w:rPr>
        <w:t xml:space="preserve">era presente nell'equazione iniziale di Einstein al fine di avere una forza repulsiva nelle equazioni al fine di contrastare la forza di gravità. In seguito Hubble trovò la legge di recessione delle galassie per cui Einstein tolse che poi la tolse </w:t>
      </w:r>
      <w:r w:rsidRPr="005103AB">
        <w:rPr>
          <w:rFonts w:ascii="Verdana" w:hAnsi="Verdana" w:cs="GreekC"/>
          <w:i/>
          <w:sz w:val="24"/>
          <w:szCs w:val="24"/>
        </w:rPr>
        <w:t xml:space="preserve">L </w:t>
      </w:r>
      <w:r w:rsidRPr="005103AB">
        <w:rPr>
          <w:rFonts w:ascii="Verdana" w:hAnsi="Verdana" w:cs="Times New Roman"/>
          <w:i/>
          <w:sz w:val="24"/>
          <w:szCs w:val="24"/>
        </w:rPr>
        <w:t>dalle equazioni, commettendo un grosso errore (diceva lui a quei tempi).</w:t>
      </w:r>
    </w:p>
    <w:p w:rsidR="00B458FB" w:rsidRPr="005103AB" w:rsidRDefault="00B458FB" w:rsidP="00B458FB">
      <w:pPr>
        <w:jc w:val="both"/>
        <w:rPr>
          <w:rFonts w:ascii="Verdana" w:hAnsi="Verdana" w:cs="Times New Roman"/>
          <w:i/>
          <w:sz w:val="24"/>
          <w:szCs w:val="24"/>
        </w:rPr>
      </w:pPr>
      <w:r w:rsidRPr="005103AB">
        <w:rPr>
          <w:rFonts w:ascii="Verdana" w:hAnsi="Verdana" w:cs="Times New Roman"/>
          <w:i/>
          <w:sz w:val="24"/>
          <w:szCs w:val="24"/>
        </w:rPr>
        <w:t xml:space="preserve">Oggi </w:t>
      </w:r>
      <w:r w:rsidRPr="005103AB">
        <w:rPr>
          <w:rFonts w:ascii="Verdana" w:hAnsi="Verdana" w:cs="GreekC"/>
          <w:i/>
          <w:sz w:val="24"/>
          <w:szCs w:val="24"/>
        </w:rPr>
        <w:t xml:space="preserve">L </w:t>
      </w:r>
      <w:r w:rsidR="0007585B" w:rsidRPr="005103AB">
        <w:rPr>
          <w:rFonts w:ascii="Verdana" w:hAnsi="Verdana" w:cs="GreekC"/>
          <w:i/>
          <w:sz w:val="24"/>
          <w:szCs w:val="24"/>
        </w:rPr>
        <w:t>(</w:t>
      </w:r>
      <w:r w:rsidR="0007585B" w:rsidRPr="005103AB">
        <w:rPr>
          <w:rFonts w:ascii="Verdana" w:hAnsi="Verdana" w:cs="Times New Roman"/>
          <w:i/>
          <w:sz w:val="24"/>
          <w:szCs w:val="24"/>
        </w:rPr>
        <w:t>maggiore di 0</w:t>
      </w:r>
      <w:r w:rsidR="00591765" w:rsidRPr="005103AB">
        <w:rPr>
          <w:rFonts w:ascii="Verdana" w:hAnsi="Verdana" w:cs="Times New Roman"/>
          <w:i/>
          <w:sz w:val="24"/>
          <w:szCs w:val="24"/>
        </w:rPr>
        <w:t xml:space="preserve"> m</w:t>
      </w:r>
      <w:r w:rsidR="000F172C" w:rsidRPr="005103AB">
        <w:rPr>
          <w:rFonts w:ascii="Verdana" w:hAnsi="Verdana" w:cs="Times New Roman"/>
          <w:i/>
          <w:sz w:val="24"/>
          <w:szCs w:val="24"/>
        </w:rPr>
        <w:t>a</w:t>
      </w:r>
      <w:r w:rsidR="00591765" w:rsidRPr="005103AB">
        <w:rPr>
          <w:rFonts w:ascii="Verdana" w:hAnsi="Verdana" w:cs="Times New Roman"/>
          <w:i/>
          <w:sz w:val="24"/>
          <w:szCs w:val="24"/>
        </w:rPr>
        <w:t xml:space="preserve"> molto piccola</w:t>
      </w:r>
      <w:r w:rsidR="0007585B" w:rsidRPr="005103AB">
        <w:rPr>
          <w:rFonts w:ascii="Verdana" w:hAnsi="Verdana" w:cs="GreekC"/>
          <w:i/>
          <w:sz w:val="24"/>
          <w:szCs w:val="24"/>
        </w:rPr>
        <w:t xml:space="preserve">) </w:t>
      </w:r>
      <w:r w:rsidR="003F32C5" w:rsidRPr="005103AB">
        <w:rPr>
          <w:rFonts w:ascii="Verdana" w:hAnsi="Verdana" w:cs="Times New Roman"/>
          <w:i/>
          <w:sz w:val="24"/>
          <w:szCs w:val="24"/>
        </w:rPr>
        <w:t>è</w:t>
      </w:r>
      <w:r w:rsidRPr="005103AB">
        <w:rPr>
          <w:rFonts w:ascii="Verdana" w:hAnsi="Verdana" w:cs="Times New Roman"/>
          <w:i/>
          <w:sz w:val="24"/>
          <w:szCs w:val="24"/>
        </w:rPr>
        <w:t xml:space="preserve"> stata reintrodotta nelle equazioni</w:t>
      </w:r>
      <w:r w:rsidR="003F32C5" w:rsidRPr="005103AB">
        <w:rPr>
          <w:rFonts w:ascii="Verdana" w:hAnsi="Verdana" w:cs="Times New Roman"/>
          <w:i/>
          <w:sz w:val="24"/>
          <w:szCs w:val="24"/>
        </w:rPr>
        <w:t xml:space="preserve"> di campo</w:t>
      </w:r>
      <w:r w:rsidRPr="005103AB">
        <w:rPr>
          <w:rFonts w:ascii="Verdana" w:hAnsi="Verdana" w:cs="Times New Roman"/>
          <w:i/>
          <w:sz w:val="24"/>
          <w:szCs w:val="24"/>
        </w:rPr>
        <w:t xml:space="preserve"> in quanto si deve tener conto della forza repulsiva.</w:t>
      </w:r>
    </w:p>
    <w:p w:rsidR="0007585B" w:rsidRPr="005103AB" w:rsidRDefault="0007585B" w:rsidP="00B458FB">
      <w:pPr>
        <w:jc w:val="both"/>
        <w:rPr>
          <w:rFonts w:ascii="Verdana" w:hAnsi="Verdana" w:cs="Times New Roman"/>
          <w:i/>
          <w:sz w:val="24"/>
          <w:szCs w:val="24"/>
        </w:rPr>
      </w:pPr>
      <w:r w:rsidRPr="005103AB">
        <w:rPr>
          <w:rFonts w:ascii="Verdana" w:hAnsi="Verdana" w:cs="GreekC"/>
          <w:i/>
          <w:sz w:val="24"/>
          <w:szCs w:val="24"/>
        </w:rPr>
        <w:t xml:space="preserve">L = 0 </w:t>
      </w:r>
      <w:r w:rsidRPr="005103AB">
        <w:rPr>
          <w:rFonts w:ascii="Verdana" w:hAnsi="Verdana" w:cs="Times New Roman"/>
          <w:i/>
          <w:sz w:val="24"/>
          <w:szCs w:val="24"/>
        </w:rPr>
        <w:t xml:space="preserve">comporterebbe modelli di universo chiusi collassanti o aperti collassanti e non. </w:t>
      </w:r>
    </w:p>
    <w:p w:rsidR="00B458FB" w:rsidRPr="005103AB" w:rsidRDefault="00B458FB" w:rsidP="00B458FB">
      <w:pPr>
        <w:numPr>
          <w:ilvl w:val="12"/>
          <w:numId w:val="0"/>
        </w:numPr>
        <w:spacing w:after="0" w:line="240" w:lineRule="atLeast"/>
        <w:ind w:right="-1"/>
        <w:jc w:val="both"/>
        <w:rPr>
          <w:rFonts w:ascii="Verdana" w:hAnsi="Verdana"/>
          <w:sz w:val="24"/>
          <w:szCs w:val="24"/>
        </w:rPr>
      </w:pPr>
    </w:p>
    <w:p w:rsidR="00B458FB" w:rsidRPr="005103AB" w:rsidRDefault="00B458FB" w:rsidP="00B458FB">
      <w:pPr>
        <w:rPr>
          <w:rFonts w:ascii="Verdana" w:hAnsi="Verdana" w:cs="Times New Roman"/>
          <w:b/>
          <w:sz w:val="24"/>
          <w:szCs w:val="24"/>
          <w:u w:val="single"/>
        </w:rPr>
      </w:pPr>
      <w:r w:rsidRPr="005103AB">
        <w:rPr>
          <w:rFonts w:ascii="Verdana" w:hAnsi="Verdana" w:cs="Times New Roman"/>
          <w:b/>
          <w:sz w:val="24"/>
          <w:szCs w:val="24"/>
          <w:u w:val="single"/>
        </w:rPr>
        <w:t xml:space="preserve">E' scontro fra modello inflazionario e </w:t>
      </w: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 xml:space="preserve"> principio della termodinamica?</w:t>
      </w:r>
    </w:p>
    <w:p w:rsidR="00B458FB" w:rsidRPr="005103AB" w:rsidRDefault="00B458FB" w:rsidP="00B458FB">
      <w:pPr>
        <w:jc w:val="both"/>
        <w:rPr>
          <w:rFonts w:ascii="Verdana" w:hAnsi="Verdana"/>
          <w:i/>
          <w:sz w:val="24"/>
          <w:szCs w:val="24"/>
        </w:rPr>
      </w:pPr>
      <w:r w:rsidRPr="005103AB">
        <w:rPr>
          <w:rFonts w:ascii="Verdana" w:hAnsi="Verdana" w:cs="Times New Roman"/>
          <w:i/>
          <w:sz w:val="24"/>
          <w:szCs w:val="24"/>
        </w:rPr>
        <w:t xml:space="preserve">Si; il modello inflazionario non è congruo con il </w:t>
      </w:r>
      <w:proofErr w:type="spellStart"/>
      <w:r w:rsidRPr="005103AB">
        <w:rPr>
          <w:rFonts w:ascii="Verdana" w:hAnsi="Verdana" w:cs="Times New Roman"/>
          <w:i/>
          <w:sz w:val="24"/>
          <w:szCs w:val="24"/>
        </w:rPr>
        <w:t>II</w:t>
      </w:r>
      <w:proofErr w:type="spellEnd"/>
      <w:r w:rsidRPr="005103AB">
        <w:rPr>
          <w:rFonts w:ascii="Verdana" w:hAnsi="Verdana" w:cs="Times New Roman"/>
          <w:i/>
          <w:sz w:val="24"/>
          <w:szCs w:val="24"/>
        </w:rPr>
        <w:t xml:space="preserve"> principio della termodinamica (principio potentissimo</w:t>
      </w:r>
      <w:r w:rsidR="001A6CA6" w:rsidRPr="005103AB">
        <w:rPr>
          <w:rFonts w:ascii="Verdana" w:hAnsi="Verdana" w:cs="Times New Roman"/>
          <w:i/>
          <w:sz w:val="24"/>
          <w:szCs w:val="24"/>
        </w:rPr>
        <w:t xml:space="preserve">, forse il più potente della fisica) </w:t>
      </w:r>
      <w:r w:rsidRPr="005103AB">
        <w:rPr>
          <w:rFonts w:ascii="Verdana" w:hAnsi="Verdana" w:cs="Times New Roman"/>
          <w:i/>
          <w:sz w:val="24"/>
          <w:szCs w:val="24"/>
        </w:rPr>
        <w:t>che spiega in maniera semplice e macroscopica</w:t>
      </w:r>
      <w:r w:rsidR="001A6CA6" w:rsidRPr="005103AB">
        <w:rPr>
          <w:rFonts w:ascii="Verdana" w:hAnsi="Verdana" w:cs="Times New Roman"/>
          <w:i/>
          <w:sz w:val="24"/>
          <w:szCs w:val="24"/>
        </w:rPr>
        <w:t>!</w:t>
      </w:r>
      <w:r w:rsidRPr="005103AB">
        <w:rPr>
          <w:rFonts w:ascii="Verdana" w:hAnsi="Verdana" w:cs="Times New Roman"/>
          <w:i/>
          <w:sz w:val="24"/>
          <w:szCs w:val="24"/>
        </w:rPr>
        <w:t xml:space="preserve"> ciò che avviene a livello microscopico) in quanto il modello prevede che all'inizio l'entropia fosse molto elevata e che l'Universo sia nato da uno stato random. </w:t>
      </w:r>
      <w:r w:rsidR="001A6CA6" w:rsidRPr="005103AB">
        <w:rPr>
          <w:rFonts w:ascii="Verdana" w:hAnsi="Verdana"/>
          <w:i/>
          <w:sz w:val="24"/>
          <w:szCs w:val="24"/>
        </w:rPr>
        <w:t>Invece</w:t>
      </w:r>
      <w:r w:rsidRPr="005103AB">
        <w:rPr>
          <w:rFonts w:ascii="Verdana" w:hAnsi="Verdana"/>
          <w:i/>
          <w:sz w:val="24"/>
          <w:szCs w:val="24"/>
        </w:rPr>
        <w:t xml:space="preserve"> lo stato iniziale non può essere casuale ed esso ha una entropia</w:t>
      </w:r>
      <w:r w:rsidRPr="005103AB">
        <w:rPr>
          <w:rFonts w:ascii="Verdana" w:hAnsi="Verdana"/>
          <w:i/>
          <w:sz w:val="24"/>
          <w:szCs w:val="24"/>
          <w:u w:val="single"/>
        </w:rPr>
        <w:t xml:space="preserve"> </w:t>
      </w:r>
      <w:r w:rsidRPr="005103AB">
        <w:rPr>
          <w:rFonts w:ascii="Verdana" w:hAnsi="Verdana"/>
          <w:i/>
          <w:sz w:val="24"/>
          <w:szCs w:val="24"/>
        </w:rPr>
        <w:t xml:space="preserve">ridottissima. </w:t>
      </w:r>
      <w:r w:rsidR="00F122AD" w:rsidRPr="005103AB">
        <w:rPr>
          <w:rFonts w:ascii="Verdana" w:hAnsi="Verdana"/>
          <w:i/>
          <w:sz w:val="24"/>
          <w:szCs w:val="24"/>
        </w:rPr>
        <w:t xml:space="preserve">E' misterioso come un principio fisico macroscopico sia così potente e forse dobbiamo porci la domanda: le leggi per spiegare il modello di universo sono macroscopiche? come autore penso che una ricerca in tal senso vada fatta e forse porterebbe a mettere in discussione lo stesso big bang </w:t>
      </w:r>
    </w:p>
    <w:p w:rsidR="00B458FB" w:rsidRPr="005103AB" w:rsidRDefault="00B458FB" w:rsidP="00B458FB">
      <w:pPr>
        <w:numPr>
          <w:ilvl w:val="12"/>
          <w:numId w:val="0"/>
        </w:numPr>
        <w:spacing w:after="0" w:line="240" w:lineRule="atLeast"/>
        <w:ind w:right="-1"/>
        <w:jc w:val="both"/>
        <w:rPr>
          <w:rFonts w:ascii="Verdana" w:hAnsi="Verdana"/>
          <w:sz w:val="24"/>
          <w:szCs w:val="24"/>
        </w:rPr>
      </w:pPr>
    </w:p>
    <w:p w:rsidR="00B458FB" w:rsidRPr="005103AB" w:rsidRDefault="00B458FB" w:rsidP="00B458FB">
      <w:pPr>
        <w:jc w:val="both"/>
        <w:rPr>
          <w:rFonts w:ascii="Verdana" w:hAnsi="Verdana" w:cs="Times New Roman"/>
          <w:b/>
          <w:sz w:val="24"/>
          <w:szCs w:val="24"/>
          <w:u w:val="single"/>
        </w:rPr>
      </w:pPr>
      <w:r w:rsidRPr="005103AB">
        <w:rPr>
          <w:rFonts w:ascii="Verdana" w:hAnsi="Verdana" w:cs="Times New Roman"/>
          <w:b/>
          <w:sz w:val="24"/>
          <w:szCs w:val="24"/>
          <w:u w:val="single"/>
        </w:rPr>
        <w:t>Sono possibili i viaggi a ritroso nel tempo?</w:t>
      </w:r>
    </w:p>
    <w:p w:rsidR="00B458FB" w:rsidRPr="005103AB" w:rsidRDefault="00B458FB" w:rsidP="00B458FB">
      <w:pPr>
        <w:jc w:val="both"/>
        <w:rPr>
          <w:rFonts w:ascii="Verdana" w:hAnsi="Verdana" w:cs="Times New Roman"/>
          <w:i/>
          <w:sz w:val="24"/>
          <w:szCs w:val="24"/>
        </w:rPr>
      </w:pPr>
      <w:r w:rsidRPr="005103AB">
        <w:rPr>
          <w:rFonts w:ascii="Verdana" w:hAnsi="Verdana" w:cs="Times New Roman"/>
          <w:i/>
          <w:sz w:val="24"/>
          <w:szCs w:val="24"/>
        </w:rPr>
        <w:t>No. La frecci</w:t>
      </w:r>
      <w:r w:rsidR="009A0D76" w:rsidRPr="005103AB">
        <w:rPr>
          <w:rFonts w:ascii="Verdana" w:hAnsi="Verdana" w:cs="Times New Roman"/>
          <w:i/>
          <w:sz w:val="24"/>
          <w:szCs w:val="24"/>
        </w:rPr>
        <w:t>a</w:t>
      </w:r>
      <w:r w:rsidRPr="005103AB">
        <w:rPr>
          <w:rFonts w:ascii="Verdana" w:hAnsi="Verdana" w:cs="Times New Roman"/>
          <w:i/>
          <w:sz w:val="24"/>
          <w:szCs w:val="24"/>
        </w:rPr>
        <w:t xml:space="preserve">  del tempo attuale e come già previsto da Aristotele ha un sol senso, non sono stati osservati fenomeni fisici nel verso opposto.</w:t>
      </w:r>
    </w:p>
    <w:p w:rsidR="00B458FB" w:rsidRPr="005103AB" w:rsidRDefault="003F32C5" w:rsidP="00B458FB">
      <w:pPr>
        <w:jc w:val="both"/>
        <w:rPr>
          <w:rFonts w:ascii="Verdana" w:hAnsi="Verdana" w:cs="Times New Roman"/>
          <w:i/>
          <w:sz w:val="24"/>
          <w:szCs w:val="24"/>
        </w:rPr>
      </w:pPr>
      <w:r w:rsidRPr="005103AB">
        <w:rPr>
          <w:rFonts w:ascii="Verdana" w:hAnsi="Verdana" w:cs="Times New Roman"/>
          <w:i/>
          <w:sz w:val="24"/>
          <w:szCs w:val="24"/>
        </w:rPr>
        <w:t xml:space="preserve">Applicando al tempo le </w:t>
      </w:r>
      <w:r w:rsidR="00B458FB" w:rsidRPr="005103AB">
        <w:rPr>
          <w:rFonts w:ascii="Verdana" w:hAnsi="Verdana" w:cs="Times New Roman"/>
          <w:i/>
          <w:sz w:val="24"/>
          <w:szCs w:val="24"/>
        </w:rPr>
        <w:t>trasformazioni di Lorentz</w:t>
      </w:r>
      <w:r w:rsidRPr="005103AB">
        <w:rPr>
          <w:rFonts w:ascii="Verdana" w:hAnsi="Verdana" w:cs="Times New Roman"/>
          <w:i/>
          <w:sz w:val="24"/>
          <w:szCs w:val="24"/>
        </w:rPr>
        <w:t xml:space="preserve"> sembrerebbe che si può andare indietro nel tempo ma dai calcoli (se </w:t>
      </w:r>
      <w:r w:rsidR="00B458FB" w:rsidRPr="005103AB">
        <w:rPr>
          <w:rFonts w:ascii="Verdana" w:hAnsi="Verdana" w:cs="Times New Roman"/>
          <w:i/>
          <w:sz w:val="24"/>
          <w:szCs w:val="24"/>
        </w:rPr>
        <w:t>v &gt; c</w:t>
      </w:r>
      <w:r w:rsidRPr="005103AB">
        <w:rPr>
          <w:rFonts w:ascii="Verdana" w:hAnsi="Verdana" w:cs="Times New Roman"/>
          <w:i/>
          <w:sz w:val="24"/>
          <w:szCs w:val="24"/>
        </w:rPr>
        <w:t xml:space="preserve">) </w:t>
      </w:r>
      <w:r w:rsidR="00B458FB" w:rsidRPr="005103AB">
        <w:rPr>
          <w:rFonts w:ascii="Verdana" w:hAnsi="Verdana" w:cs="Times New Roman"/>
          <w:i/>
          <w:sz w:val="24"/>
          <w:szCs w:val="24"/>
        </w:rPr>
        <w:t xml:space="preserve"> t non diventa negativo ma si ha a che fare con un numero immaginario! </w:t>
      </w:r>
      <w:r w:rsidRPr="005103AB">
        <w:rPr>
          <w:rFonts w:ascii="Verdana" w:hAnsi="Verdana" w:cs="Times New Roman"/>
          <w:i/>
          <w:sz w:val="24"/>
          <w:szCs w:val="24"/>
        </w:rPr>
        <w:t>Cioè il rapporti sarebbe</w:t>
      </w:r>
      <w:r w:rsidR="0042303F" w:rsidRPr="005103AB">
        <w:rPr>
          <w:rFonts w:ascii="Verdana" w:hAnsi="Verdana" w:cs="Times New Roman"/>
          <w:i/>
          <w:sz w:val="24"/>
          <w:szCs w:val="24"/>
        </w:rPr>
        <w:t xml:space="preserve">: </w:t>
      </w:r>
      <w:r w:rsidRPr="005103AB">
        <w:rPr>
          <w:rFonts w:ascii="Verdana" w:hAnsi="Verdana" w:cs="Times New Roman"/>
          <w:i/>
          <w:sz w:val="24"/>
          <w:szCs w:val="24"/>
        </w:rPr>
        <w:t xml:space="preserve"> t0/Nj!</w:t>
      </w:r>
      <w:r w:rsidR="0042303F" w:rsidRPr="005103AB">
        <w:rPr>
          <w:rFonts w:ascii="Verdana" w:hAnsi="Verdana" w:cs="Times New Roman"/>
          <w:i/>
          <w:sz w:val="24"/>
          <w:szCs w:val="24"/>
        </w:rPr>
        <w:t>, dove Nj è un numero immaginario/complesso</w:t>
      </w:r>
      <w:r w:rsidR="00FD40BB">
        <w:rPr>
          <w:rFonts w:ascii="Verdana" w:hAnsi="Verdana" w:cs="Times New Roman"/>
          <w:i/>
          <w:sz w:val="24"/>
          <w:szCs w:val="24"/>
        </w:rPr>
        <w:t>.</w:t>
      </w:r>
    </w:p>
    <w:p w:rsidR="009C64B9" w:rsidRPr="005103AB" w:rsidRDefault="009C64B9" w:rsidP="00B458FB">
      <w:pPr>
        <w:jc w:val="both"/>
        <w:rPr>
          <w:rFonts w:ascii="Verdana" w:hAnsi="Verdana" w:cs="Times New Roman"/>
          <w:i/>
          <w:sz w:val="24"/>
          <w:szCs w:val="24"/>
        </w:rPr>
      </w:pPr>
      <w:r w:rsidRPr="005103AB">
        <w:rPr>
          <w:rFonts w:ascii="Verdana" w:hAnsi="Verdana" w:cs="Times New Roman"/>
          <w:i/>
          <w:sz w:val="24"/>
          <w:szCs w:val="24"/>
        </w:rPr>
        <w:t xml:space="preserve">Rimane però </w:t>
      </w:r>
      <w:r w:rsidR="0042303F" w:rsidRPr="005103AB">
        <w:rPr>
          <w:rFonts w:ascii="Verdana" w:hAnsi="Verdana" w:cs="Times New Roman"/>
          <w:i/>
          <w:sz w:val="24"/>
          <w:szCs w:val="24"/>
        </w:rPr>
        <w:t xml:space="preserve">da approfondire l'eventuale </w:t>
      </w:r>
      <w:r w:rsidRPr="005103AB">
        <w:rPr>
          <w:rFonts w:ascii="Verdana" w:hAnsi="Verdana" w:cs="Times New Roman"/>
          <w:i/>
          <w:sz w:val="24"/>
          <w:szCs w:val="24"/>
        </w:rPr>
        <w:t>"sfondamento di un buco nero", dove port</w:t>
      </w:r>
      <w:r w:rsidR="0042303F" w:rsidRPr="005103AB">
        <w:rPr>
          <w:rFonts w:ascii="Verdana" w:hAnsi="Verdana" w:cs="Times New Roman"/>
          <w:i/>
          <w:sz w:val="24"/>
          <w:szCs w:val="24"/>
        </w:rPr>
        <w:t>erebbe</w:t>
      </w:r>
      <w:r w:rsidRPr="005103AB">
        <w:rPr>
          <w:rFonts w:ascii="Verdana" w:hAnsi="Verdana" w:cs="Times New Roman"/>
          <w:i/>
          <w:sz w:val="24"/>
          <w:szCs w:val="24"/>
        </w:rPr>
        <w:t>?</w:t>
      </w:r>
      <w:r w:rsidR="00A94193" w:rsidRPr="005103AB">
        <w:rPr>
          <w:rFonts w:ascii="Verdana" w:hAnsi="Verdana" w:cs="Times New Roman"/>
          <w:i/>
          <w:sz w:val="24"/>
          <w:szCs w:val="24"/>
        </w:rPr>
        <w:t xml:space="preserve"> </w:t>
      </w:r>
      <w:r w:rsidR="0042303F" w:rsidRPr="005103AB">
        <w:rPr>
          <w:rFonts w:ascii="Verdana" w:hAnsi="Verdana" w:cs="Times New Roman"/>
          <w:i/>
          <w:sz w:val="24"/>
          <w:szCs w:val="24"/>
        </w:rPr>
        <w:t xml:space="preserve">forse in altro universo o altro momento temporale. </w:t>
      </w:r>
      <w:r w:rsidR="00A94193" w:rsidRPr="005103AB">
        <w:rPr>
          <w:rFonts w:ascii="Verdana" w:hAnsi="Verdana" w:cs="Times New Roman"/>
          <w:i/>
          <w:sz w:val="24"/>
          <w:szCs w:val="24"/>
        </w:rPr>
        <w:t xml:space="preserve">Nella singolarità del buco nero, come per il big bang, </w:t>
      </w:r>
      <w:r w:rsidR="0042303F" w:rsidRPr="005103AB">
        <w:rPr>
          <w:rFonts w:ascii="Verdana" w:hAnsi="Verdana" w:cs="Times New Roman"/>
          <w:i/>
          <w:sz w:val="24"/>
          <w:szCs w:val="24"/>
        </w:rPr>
        <w:t>non vale più la te</w:t>
      </w:r>
      <w:r w:rsidR="00A94193" w:rsidRPr="005103AB">
        <w:rPr>
          <w:rFonts w:ascii="Verdana" w:hAnsi="Verdana" w:cs="Times New Roman"/>
          <w:i/>
          <w:sz w:val="24"/>
          <w:szCs w:val="24"/>
        </w:rPr>
        <w:t>o</w:t>
      </w:r>
      <w:r w:rsidR="0042303F" w:rsidRPr="005103AB">
        <w:rPr>
          <w:rFonts w:ascii="Verdana" w:hAnsi="Verdana" w:cs="Times New Roman"/>
          <w:i/>
          <w:sz w:val="24"/>
          <w:szCs w:val="24"/>
        </w:rPr>
        <w:t>ria della rel</w:t>
      </w:r>
      <w:r w:rsidR="00A94193" w:rsidRPr="005103AB">
        <w:rPr>
          <w:rFonts w:ascii="Verdana" w:hAnsi="Verdana" w:cs="Times New Roman"/>
          <w:i/>
          <w:sz w:val="24"/>
          <w:szCs w:val="24"/>
        </w:rPr>
        <w:t>a</w:t>
      </w:r>
      <w:r w:rsidR="0042303F" w:rsidRPr="005103AB">
        <w:rPr>
          <w:rFonts w:ascii="Verdana" w:hAnsi="Verdana" w:cs="Times New Roman"/>
          <w:i/>
          <w:sz w:val="24"/>
          <w:szCs w:val="24"/>
        </w:rPr>
        <w:t>tività né le trasformate di Lorentz</w:t>
      </w:r>
      <w:r w:rsidR="00A94193" w:rsidRPr="005103AB">
        <w:rPr>
          <w:rFonts w:ascii="Verdana" w:hAnsi="Verdana" w:cs="Times New Roman"/>
          <w:i/>
          <w:sz w:val="24"/>
          <w:szCs w:val="24"/>
        </w:rPr>
        <w:t xml:space="preserve">. </w:t>
      </w:r>
    </w:p>
    <w:p w:rsidR="00A94193" w:rsidRPr="005103AB" w:rsidRDefault="00A94193" w:rsidP="00B458FB">
      <w:pPr>
        <w:jc w:val="both"/>
        <w:rPr>
          <w:rFonts w:ascii="Verdana" w:hAnsi="Verdana" w:cs="Times New Roman"/>
          <w:i/>
          <w:sz w:val="24"/>
          <w:szCs w:val="24"/>
        </w:rPr>
      </w:pPr>
      <w:r w:rsidRPr="005103AB">
        <w:rPr>
          <w:rFonts w:ascii="Verdana" w:hAnsi="Verdana" w:cs="Times New Roman"/>
          <w:i/>
          <w:sz w:val="24"/>
          <w:szCs w:val="24"/>
        </w:rPr>
        <w:lastRenderedPageBreak/>
        <w:t>Nella singolarità le distanze sono nulle!</w:t>
      </w:r>
    </w:p>
    <w:p w:rsidR="00B458FB" w:rsidRPr="005103AB" w:rsidRDefault="00B458FB" w:rsidP="00B458FB">
      <w:pPr>
        <w:numPr>
          <w:ilvl w:val="12"/>
          <w:numId w:val="0"/>
        </w:numPr>
        <w:spacing w:after="0" w:line="240" w:lineRule="atLeast"/>
        <w:ind w:right="-1"/>
        <w:jc w:val="both"/>
        <w:rPr>
          <w:rFonts w:ascii="Verdana" w:hAnsi="Verdana"/>
          <w:sz w:val="24"/>
          <w:szCs w:val="24"/>
        </w:rPr>
      </w:pPr>
    </w:p>
    <w:p w:rsidR="009A0D76" w:rsidRPr="005103AB" w:rsidRDefault="009A0D76" w:rsidP="009A0D76">
      <w:pPr>
        <w:jc w:val="both"/>
        <w:rPr>
          <w:rFonts w:ascii="Verdana" w:hAnsi="Verdana" w:cs="Times New Roman"/>
          <w:b/>
          <w:sz w:val="24"/>
          <w:szCs w:val="24"/>
          <w:u w:val="single"/>
        </w:rPr>
      </w:pPr>
      <w:r w:rsidRPr="005103AB">
        <w:rPr>
          <w:rFonts w:ascii="Verdana" w:hAnsi="Verdana" w:cs="Times New Roman"/>
          <w:b/>
          <w:sz w:val="24"/>
          <w:szCs w:val="24"/>
          <w:u w:val="single"/>
        </w:rPr>
        <w:t>Manca massa nell'universo?</w:t>
      </w:r>
    </w:p>
    <w:p w:rsidR="009A0D76" w:rsidRPr="005103AB" w:rsidRDefault="009A0D76" w:rsidP="009A0D76">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Si. Ad oggi ci sono difficoltà nel determinare le percentuali di composizione della materia ed energia che compongono l’Universo (luce visibile + materia oscura + energia oscura).</w:t>
      </w:r>
    </w:p>
    <w:p w:rsidR="009A0D76" w:rsidRPr="005103AB" w:rsidRDefault="009A0D76" w:rsidP="009A0D76">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Aristotele già ipotizzò l'esistenza della materia oscura.</w:t>
      </w:r>
    </w:p>
    <w:p w:rsidR="009A0D76" w:rsidRPr="005103AB" w:rsidRDefault="009A0D76" w:rsidP="009A0D76">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Sembra che la parte visibile sia il </w:t>
      </w:r>
      <w:r w:rsidR="009E1072" w:rsidRPr="005103AB">
        <w:rPr>
          <w:rFonts w:ascii="Verdana" w:hAnsi="Verdana" w:cs="Times New Roman"/>
          <w:i/>
          <w:sz w:val="24"/>
          <w:szCs w:val="24"/>
        </w:rPr>
        <w:t xml:space="preserve">4 </w:t>
      </w:r>
      <w:r w:rsidRPr="005103AB">
        <w:rPr>
          <w:rFonts w:ascii="Verdana" w:hAnsi="Verdana" w:cs="Times New Roman"/>
          <w:i/>
          <w:sz w:val="24"/>
          <w:szCs w:val="24"/>
        </w:rPr>
        <w:t>%</w:t>
      </w:r>
      <w:r w:rsidR="009E1072" w:rsidRPr="005103AB">
        <w:rPr>
          <w:rFonts w:ascii="Verdana" w:hAnsi="Verdana" w:cs="Times New Roman"/>
          <w:i/>
          <w:sz w:val="24"/>
          <w:szCs w:val="24"/>
        </w:rPr>
        <w:t xml:space="preserve"> della densità critica</w:t>
      </w:r>
      <w:r w:rsidRPr="005103AB">
        <w:rPr>
          <w:rFonts w:ascii="Verdana" w:hAnsi="Verdana" w:cs="Times New Roman"/>
          <w:i/>
          <w:sz w:val="24"/>
          <w:szCs w:val="24"/>
        </w:rPr>
        <w:t>, la materia oscura il 2</w:t>
      </w:r>
      <w:r w:rsidR="009E1072" w:rsidRPr="005103AB">
        <w:rPr>
          <w:rFonts w:ascii="Verdana" w:hAnsi="Verdana" w:cs="Times New Roman"/>
          <w:i/>
          <w:sz w:val="24"/>
          <w:szCs w:val="24"/>
        </w:rPr>
        <w:t>5</w:t>
      </w:r>
      <w:r w:rsidRPr="005103AB">
        <w:rPr>
          <w:rFonts w:ascii="Verdana" w:hAnsi="Verdana" w:cs="Times New Roman"/>
          <w:i/>
          <w:sz w:val="24"/>
          <w:szCs w:val="24"/>
        </w:rPr>
        <w:t xml:space="preserve">% (in totale </w:t>
      </w:r>
      <w:r w:rsidR="009E1072" w:rsidRPr="005103AB">
        <w:rPr>
          <w:rFonts w:ascii="Verdana" w:hAnsi="Verdana" w:cs="Times New Roman"/>
          <w:i/>
          <w:sz w:val="24"/>
          <w:szCs w:val="24"/>
        </w:rPr>
        <w:t xml:space="preserve">circa </w:t>
      </w:r>
      <w:r w:rsidRPr="005103AB">
        <w:rPr>
          <w:rFonts w:ascii="Verdana" w:hAnsi="Verdana" w:cs="Times New Roman"/>
          <w:i/>
          <w:sz w:val="24"/>
          <w:szCs w:val="24"/>
        </w:rPr>
        <w:t xml:space="preserve">30%) e che si debba ipotizzare un 70% di energia oscura al fine di giustificare una espansione accelerata.. </w:t>
      </w:r>
    </w:p>
    <w:p w:rsidR="009A0D76" w:rsidRPr="005103AB" w:rsidRDefault="004352C2" w:rsidP="00AD2C81">
      <w:pPr>
        <w:jc w:val="both"/>
        <w:rPr>
          <w:rFonts w:ascii="Verdana" w:hAnsi="Verdana" w:cs="Times New Roman"/>
          <w:i/>
          <w:sz w:val="24"/>
          <w:szCs w:val="24"/>
        </w:rPr>
      </w:pPr>
      <w:r w:rsidRPr="005103AB">
        <w:rPr>
          <w:rFonts w:ascii="Verdana" w:hAnsi="Verdana" w:cs="Times New Roman"/>
          <w:i/>
          <w:sz w:val="24"/>
          <w:szCs w:val="24"/>
        </w:rPr>
        <w:t>Q</w:t>
      </w:r>
      <w:r w:rsidR="009E1072" w:rsidRPr="005103AB">
        <w:rPr>
          <w:rFonts w:ascii="Verdana" w:hAnsi="Verdana" w:cs="Times New Roman"/>
          <w:i/>
          <w:sz w:val="24"/>
          <w:szCs w:val="24"/>
        </w:rPr>
        <w:t>uesto 70% mancante è dovuto alle fluttuazioni di energia del vuoto? In realtà non sappiamo quantificarla.</w:t>
      </w:r>
      <w:r w:rsidR="006733A7" w:rsidRPr="005103AB">
        <w:rPr>
          <w:rFonts w:ascii="Verdana" w:hAnsi="Verdana" w:cs="Times New Roman"/>
          <w:i/>
          <w:sz w:val="24"/>
          <w:szCs w:val="24"/>
        </w:rPr>
        <w:t xml:space="preserve"> Una parte notevole potrebbe</w:t>
      </w:r>
      <w:r w:rsidR="00046A49" w:rsidRPr="005103AB">
        <w:rPr>
          <w:rFonts w:ascii="Verdana" w:hAnsi="Verdana" w:cs="Times New Roman"/>
          <w:i/>
          <w:sz w:val="24"/>
          <w:szCs w:val="24"/>
        </w:rPr>
        <w:t>ro a</w:t>
      </w:r>
      <w:r w:rsidR="008B168B" w:rsidRPr="005103AB">
        <w:rPr>
          <w:rFonts w:ascii="Verdana" w:hAnsi="Verdana" w:cs="Times New Roman"/>
          <w:i/>
          <w:sz w:val="24"/>
          <w:szCs w:val="24"/>
        </w:rPr>
        <w:t>v</w:t>
      </w:r>
      <w:r w:rsidR="00046A49" w:rsidRPr="005103AB">
        <w:rPr>
          <w:rFonts w:ascii="Verdana" w:hAnsi="Verdana" w:cs="Times New Roman"/>
          <w:i/>
          <w:sz w:val="24"/>
          <w:szCs w:val="24"/>
        </w:rPr>
        <w:t xml:space="preserve">erla </w:t>
      </w:r>
      <w:r w:rsidR="006733A7" w:rsidRPr="005103AB">
        <w:rPr>
          <w:rFonts w:ascii="Verdana" w:hAnsi="Verdana" w:cs="Times New Roman"/>
          <w:i/>
          <w:sz w:val="24"/>
          <w:szCs w:val="24"/>
        </w:rPr>
        <w:t>i neutrini.</w:t>
      </w:r>
    </w:p>
    <w:p w:rsidR="008B168B" w:rsidRPr="005103AB" w:rsidRDefault="008B168B" w:rsidP="00AD2C81">
      <w:pPr>
        <w:jc w:val="both"/>
        <w:rPr>
          <w:rFonts w:ascii="Verdana" w:hAnsi="Verdana" w:cs="Times New Roman"/>
          <w:i/>
          <w:sz w:val="24"/>
          <w:szCs w:val="24"/>
        </w:rPr>
      </w:pPr>
      <w:r w:rsidRPr="005103AB">
        <w:rPr>
          <w:rFonts w:ascii="Verdana" w:hAnsi="Verdana" w:cs="Times New Roman"/>
          <w:i/>
          <w:sz w:val="24"/>
          <w:szCs w:val="24"/>
        </w:rPr>
        <w:t>La costante cosmologica sarebbe funzione dell'energia del vuoto!</w:t>
      </w:r>
    </w:p>
    <w:p w:rsidR="009E1072" w:rsidRPr="005103AB" w:rsidRDefault="009E1072" w:rsidP="00AD2C81">
      <w:pPr>
        <w:numPr>
          <w:ilvl w:val="12"/>
          <w:numId w:val="0"/>
        </w:numPr>
        <w:spacing w:after="0" w:line="240" w:lineRule="atLeast"/>
        <w:jc w:val="both"/>
        <w:rPr>
          <w:rFonts w:ascii="Verdana" w:hAnsi="Verdana"/>
          <w:i/>
          <w:sz w:val="24"/>
          <w:szCs w:val="24"/>
          <w:u w:color="000000" w:themeColor="text1"/>
        </w:rPr>
      </w:pPr>
      <w:r w:rsidRPr="005103AB">
        <w:rPr>
          <w:rFonts w:ascii="Verdana" w:hAnsi="Verdana" w:cs="Times New Roman"/>
          <w:i/>
          <w:sz w:val="24"/>
          <w:szCs w:val="24"/>
        </w:rPr>
        <w:t xml:space="preserve">Sembra che </w:t>
      </w:r>
      <w:r w:rsidRPr="005103AB">
        <w:rPr>
          <w:rFonts w:ascii="Verdana" w:hAnsi="Verdana"/>
          <w:i/>
          <w:sz w:val="24"/>
          <w:szCs w:val="24"/>
          <w:u w:val="single"/>
        </w:rPr>
        <w:t>Aristotele</w:t>
      </w:r>
      <w:r w:rsidRPr="005103AB">
        <w:rPr>
          <w:rFonts w:ascii="Verdana" w:hAnsi="Verdana"/>
          <w:i/>
          <w:sz w:val="24"/>
          <w:szCs w:val="24"/>
          <w:u w:color="000000" w:themeColor="text1"/>
        </w:rPr>
        <w:t xml:space="preserve"> avesse intuito che esistesse una quinta sostanza (la quintessenza): sostanza immobile (l'energia repulsiva immagazzinata nel vuoto che in via analitica corrisponde alla costante cosmologica della relatività di </w:t>
      </w:r>
      <w:r w:rsidRPr="005103AB">
        <w:rPr>
          <w:rFonts w:ascii="Verdana" w:hAnsi="Verdana"/>
          <w:i/>
          <w:sz w:val="24"/>
          <w:szCs w:val="24"/>
          <w:u w:val="single"/>
        </w:rPr>
        <w:t>A. Einstein</w:t>
      </w:r>
      <w:r w:rsidRPr="005103AB">
        <w:rPr>
          <w:rFonts w:ascii="Verdana" w:hAnsi="Verdana"/>
          <w:i/>
          <w:sz w:val="24"/>
          <w:szCs w:val="24"/>
          <w:u w:color="000000" w:themeColor="text1"/>
        </w:rPr>
        <w:t>), responsabile dell'espansione dell'unive</w:t>
      </w:r>
      <w:r w:rsidR="004C04EB" w:rsidRPr="005103AB">
        <w:rPr>
          <w:rFonts w:ascii="Verdana" w:hAnsi="Verdana"/>
          <w:i/>
          <w:sz w:val="24"/>
          <w:szCs w:val="24"/>
          <w:u w:color="000000" w:themeColor="text1"/>
        </w:rPr>
        <w:t>rso</w:t>
      </w:r>
    </w:p>
    <w:p w:rsidR="009E1072" w:rsidRPr="005103AB" w:rsidRDefault="009E1072" w:rsidP="009A0D76">
      <w:pPr>
        <w:jc w:val="both"/>
        <w:rPr>
          <w:rFonts w:ascii="Verdana" w:hAnsi="Verdana" w:cs="Times New Roman"/>
          <w:i/>
          <w:sz w:val="24"/>
          <w:szCs w:val="24"/>
        </w:rPr>
      </w:pPr>
    </w:p>
    <w:p w:rsidR="0007585B" w:rsidRPr="005103AB" w:rsidRDefault="0007585B" w:rsidP="0007585B">
      <w:pPr>
        <w:jc w:val="both"/>
        <w:rPr>
          <w:rFonts w:ascii="Verdana" w:hAnsi="Verdana" w:cs="Times New Roman"/>
          <w:b/>
          <w:sz w:val="24"/>
          <w:szCs w:val="24"/>
          <w:u w:val="single"/>
        </w:rPr>
      </w:pPr>
      <w:r w:rsidRPr="005103AB">
        <w:rPr>
          <w:rFonts w:ascii="Verdana" w:hAnsi="Verdana" w:cs="Times New Roman"/>
          <w:b/>
          <w:sz w:val="24"/>
          <w:szCs w:val="24"/>
          <w:u w:val="single"/>
        </w:rPr>
        <w:t>L'entropia dell'universo è in aumento?</w:t>
      </w:r>
    </w:p>
    <w:p w:rsidR="0007585B" w:rsidRPr="005103AB" w:rsidRDefault="0007585B" w:rsidP="00AD2C81">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Si. L'universo si è originato da uno stato ad entropia piccolissima quasi nulla</w:t>
      </w:r>
      <w:r w:rsidR="003128DB" w:rsidRPr="005103AB">
        <w:rPr>
          <w:rFonts w:ascii="Verdana" w:hAnsi="Verdana" w:cs="Times New Roman"/>
          <w:i/>
          <w:sz w:val="24"/>
          <w:szCs w:val="24"/>
        </w:rPr>
        <w:t xml:space="preserve"> (altri autori/cosmologi partono da un'ipotesi diversa al elevata entropia)</w:t>
      </w:r>
      <w:r w:rsidRPr="005103AB">
        <w:rPr>
          <w:rFonts w:ascii="Verdana" w:hAnsi="Verdana" w:cs="Times New Roman"/>
          <w:i/>
          <w:sz w:val="24"/>
          <w:szCs w:val="24"/>
        </w:rPr>
        <w:t xml:space="preserve">. Le trasformazioni termodinamiche regolate dalla </w:t>
      </w:r>
      <w:proofErr w:type="spellStart"/>
      <w:r w:rsidRPr="005103AB">
        <w:rPr>
          <w:rFonts w:ascii="Verdana" w:hAnsi="Verdana" w:cs="Times New Roman"/>
          <w:i/>
          <w:sz w:val="24"/>
          <w:szCs w:val="24"/>
        </w:rPr>
        <w:t>II</w:t>
      </w:r>
      <w:proofErr w:type="spellEnd"/>
      <w:r w:rsidRPr="005103AB">
        <w:rPr>
          <w:rFonts w:ascii="Verdana" w:hAnsi="Verdana" w:cs="Times New Roman"/>
          <w:i/>
          <w:sz w:val="24"/>
          <w:szCs w:val="24"/>
        </w:rPr>
        <w:t xml:space="preserve"> legge della termodinamica </w:t>
      </w:r>
      <w:r w:rsidR="00AD235C" w:rsidRPr="005103AB">
        <w:rPr>
          <w:rFonts w:ascii="Verdana" w:hAnsi="Verdana" w:cs="Times New Roman"/>
          <w:i/>
          <w:sz w:val="24"/>
          <w:szCs w:val="24"/>
        </w:rPr>
        <w:t xml:space="preserve">(ancora il </w:t>
      </w:r>
      <w:proofErr w:type="spellStart"/>
      <w:r w:rsidR="00AD235C" w:rsidRPr="005103AB">
        <w:rPr>
          <w:rFonts w:ascii="Verdana" w:hAnsi="Verdana" w:cs="Times New Roman"/>
          <w:i/>
          <w:sz w:val="24"/>
          <w:szCs w:val="24"/>
        </w:rPr>
        <w:t>II</w:t>
      </w:r>
      <w:proofErr w:type="spellEnd"/>
      <w:r w:rsidR="00AD235C" w:rsidRPr="005103AB">
        <w:rPr>
          <w:rFonts w:ascii="Verdana" w:hAnsi="Verdana" w:cs="Times New Roman"/>
          <w:i/>
          <w:sz w:val="24"/>
          <w:szCs w:val="24"/>
        </w:rPr>
        <w:t xml:space="preserve"> principio!) </w:t>
      </w:r>
      <w:r w:rsidRPr="005103AB">
        <w:rPr>
          <w:rFonts w:ascii="Verdana" w:hAnsi="Verdana" w:cs="Times New Roman"/>
          <w:i/>
          <w:sz w:val="24"/>
          <w:szCs w:val="24"/>
        </w:rPr>
        <w:t>imp</w:t>
      </w:r>
      <w:r w:rsidR="00AD2C81" w:rsidRPr="005103AB">
        <w:rPr>
          <w:rFonts w:ascii="Verdana" w:hAnsi="Verdana" w:cs="Times New Roman"/>
          <w:i/>
          <w:sz w:val="24"/>
          <w:szCs w:val="24"/>
        </w:rPr>
        <w:t>l</w:t>
      </w:r>
      <w:r w:rsidRPr="005103AB">
        <w:rPr>
          <w:rFonts w:ascii="Verdana" w:hAnsi="Verdana" w:cs="Times New Roman"/>
          <w:i/>
          <w:sz w:val="24"/>
          <w:szCs w:val="24"/>
        </w:rPr>
        <w:t>icano che l'entropia di un sistema non possa che non aumentare (attenzione perché in un sistema chiuso condizionato l'entropia diminuisce ma a spese di un aumento maggiore all'esterno).</w:t>
      </w:r>
    </w:p>
    <w:p w:rsidR="0007585B" w:rsidRPr="005103AB" w:rsidRDefault="0007585B" w:rsidP="00AD2C81">
      <w:pPr>
        <w:jc w:val="both"/>
        <w:rPr>
          <w:rFonts w:ascii="Verdana" w:hAnsi="Verdana" w:cs="Times New Roman"/>
          <w:i/>
          <w:sz w:val="24"/>
          <w:szCs w:val="24"/>
        </w:rPr>
      </w:pPr>
      <w:r w:rsidRPr="005103AB">
        <w:rPr>
          <w:rFonts w:ascii="Verdana" w:hAnsi="Verdana" w:cs="Times New Roman"/>
          <w:i/>
          <w:sz w:val="24"/>
          <w:szCs w:val="24"/>
        </w:rPr>
        <w:t xml:space="preserve">Il </w:t>
      </w:r>
      <w:del w:id="290" w:author="Carlo" w:date="2015-06-05T09:31:00Z">
        <w:r w:rsidRPr="005103AB" w:rsidDel="00EA4F80">
          <w:rPr>
            <w:rFonts w:ascii="Verdana" w:hAnsi="Verdana" w:cs="Times New Roman"/>
            <w:i/>
            <w:sz w:val="24"/>
            <w:szCs w:val="24"/>
          </w:rPr>
          <w:delText>trascorrerre</w:delText>
        </w:r>
      </w:del>
      <w:ins w:id="291" w:author="Carlo" w:date="2015-06-05T09:31:00Z">
        <w:r w:rsidR="00EA4F80" w:rsidRPr="005103AB">
          <w:rPr>
            <w:rFonts w:ascii="Verdana" w:hAnsi="Verdana" w:cs="Times New Roman"/>
            <w:i/>
            <w:sz w:val="24"/>
            <w:szCs w:val="24"/>
          </w:rPr>
          <w:t>trascorrere</w:t>
        </w:r>
      </w:ins>
      <w:r w:rsidRPr="005103AB">
        <w:rPr>
          <w:rFonts w:ascii="Verdana" w:hAnsi="Verdana" w:cs="Times New Roman"/>
          <w:i/>
          <w:sz w:val="24"/>
          <w:szCs w:val="24"/>
        </w:rPr>
        <w:t xml:space="preserve"> della "vita" stessa dell'universo in questa fase di espansione porta ad un invecchiamento dell'universo </w:t>
      </w:r>
      <w:r w:rsidR="00AD2C81" w:rsidRPr="005103AB">
        <w:rPr>
          <w:rFonts w:ascii="Verdana" w:hAnsi="Verdana" w:cs="Times New Roman"/>
          <w:i/>
          <w:sz w:val="24"/>
          <w:szCs w:val="24"/>
        </w:rPr>
        <w:t xml:space="preserve">stesso </w:t>
      </w:r>
      <w:r w:rsidRPr="005103AB">
        <w:rPr>
          <w:rFonts w:ascii="Verdana" w:hAnsi="Verdana" w:cs="Times New Roman"/>
          <w:i/>
          <w:sz w:val="24"/>
          <w:szCs w:val="24"/>
        </w:rPr>
        <w:t>ed ad un aumento dell'entropia, quindi un aumento del disordine. Il teorema è il seguente:</w:t>
      </w:r>
    </w:p>
    <w:p w:rsidR="0007585B" w:rsidRPr="005103AB" w:rsidRDefault="0007585B">
      <w:pPr>
        <w:rPr>
          <w:rFonts w:ascii="Verdana" w:hAnsi="Verdana" w:cs="Times New Roman"/>
          <w:i/>
          <w:sz w:val="24"/>
          <w:szCs w:val="24"/>
        </w:rPr>
      </w:pPr>
      <w:r w:rsidRPr="005103AB">
        <w:rPr>
          <w:rFonts w:ascii="Verdana" w:hAnsi="Verdana" w:cs="Times New Roman"/>
          <w:i/>
          <w:sz w:val="24"/>
          <w:szCs w:val="24"/>
        </w:rPr>
        <w:t>- stato iniziale ordinato a entropia ridotta</w:t>
      </w:r>
    </w:p>
    <w:p w:rsidR="0007585B" w:rsidRPr="005103AB" w:rsidRDefault="0007585B">
      <w:pPr>
        <w:rPr>
          <w:rFonts w:ascii="Verdana" w:hAnsi="Verdana" w:cs="Times New Roman"/>
          <w:i/>
          <w:sz w:val="24"/>
          <w:szCs w:val="24"/>
        </w:rPr>
      </w:pPr>
      <w:r w:rsidRPr="005103AB">
        <w:rPr>
          <w:rFonts w:ascii="Verdana" w:hAnsi="Verdana" w:cs="Times New Roman"/>
          <w:i/>
          <w:sz w:val="24"/>
          <w:szCs w:val="24"/>
        </w:rPr>
        <w:t>- stato finale disordinato a entropia massiva</w:t>
      </w:r>
    </w:p>
    <w:p w:rsidR="0007585B" w:rsidRPr="005103AB" w:rsidRDefault="0007585B">
      <w:pPr>
        <w:rPr>
          <w:rFonts w:ascii="Verdana" w:hAnsi="Verdana" w:cs="Times New Roman"/>
          <w:i/>
          <w:sz w:val="24"/>
          <w:szCs w:val="24"/>
        </w:rPr>
      </w:pPr>
      <w:r w:rsidRPr="005103AB">
        <w:rPr>
          <w:rFonts w:ascii="Verdana" w:hAnsi="Verdana" w:cs="Times New Roman"/>
          <w:i/>
          <w:sz w:val="24"/>
          <w:szCs w:val="24"/>
        </w:rPr>
        <w:t>Un classico esempio di disordine massimo è un buco nero supermassivo.</w:t>
      </w:r>
    </w:p>
    <w:p w:rsidR="0007585B" w:rsidRPr="005103AB" w:rsidRDefault="0007585B">
      <w:pPr>
        <w:rPr>
          <w:rFonts w:ascii="Verdana" w:hAnsi="Verdana" w:cs="Times New Roman"/>
          <w:i/>
          <w:sz w:val="24"/>
          <w:szCs w:val="24"/>
        </w:rPr>
      </w:pPr>
      <w:r w:rsidRPr="005103AB">
        <w:rPr>
          <w:rFonts w:ascii="Verdana" w:hAnsi="Verdana" w:cs="Times New Roman"/>
          <w:i/>
          <w:sz w:val="24"/>
          <w:szCs w:val="24"/>
        </w:rPr>
        <w:t>L'entropia di un buco nero può essere calcolata con la formula di Hawking.</w:t>
      </w:r>
    </w:p>
    <w:p w:rsidR="00897F08" w:rsidRPr="005103AB" w:rsidRDefault="00897F08" w:rsidP="005103AB">
      <w:pPr>
        <w:jc w:val="both"/>
        <w:rPr>
          <w:rFonts w:ascii="Verdana" w:hAnsi="Verdana" w:cs="Times New Roman"/>
          <w:i/>
          <w:sz w:val="24"/>
          <w:szCs w:val="24"/>
        </w:rPr>
      </w:pPr>
      <w:r w:rsidRPr="005103AB">
        <w:rPr>
          <w:rFonts w:ascii="Verdana" w:hAnsi="Verdana" w:cs="Times New Roman"/>
          <w:i/>
          <w:sz w:val="24"/>
          <w:szCs w:val="24"/>
        </w:rPr>
        <w:t>La freccia del tempo è estendibile alla f</w:t>
      </w:r>
      <w:r w:rsidR="003F32C5" w:rsidRPr="005103AB">
        <w:rPr>
          <w:rFonts w:ascii="Verdana" w:hAnsi="Verdana" w:cs="Times New Roman"/>
          <w:i/>
          <w:sz w:val="24"/>
          <w:szCs w:val="24"/>
        </w:rPr>
        <w:t>r</w:t>
      </w:r>
      <w:r w:rsidRPr="005103AB">
        <w:rPr>
          <w:rFonts w:ascii="Verdana" w:hAnsi="Verdana" w:cs="Times New Roman"/>
          <w:i/>
          <w:sz w:val="24"/>
          <w:szCs w:val="24"/>
        </w:rPr>
        <w:t>eccia termodinamica (asimmetrica, percorribile in un sol senso)</w:t>
      </w:r>
    </w:p>
    <w:p w:rsidR="0007585B" w:rsidRPr="005103AB" w:rsidRDefault="0007585B" w:rsidP="0007585B">
      <w:pPr>
        <w:jc w:val="both"/>
        <w:rPr>
          <w:rFonts w:ascii="Verdana" w:hAnsi="Verdana" w:cs="Times New Roman"/>
          <w:b/>
          <w:sz w:val="24"/>
          <w:szCs w:val="24"/>
          <w:u w:val="single"/>
        </w:rPr>
      </w:pPr>
      <w:r w:rsidRPr="005103AB">
        <w:rPr>
          <w:rFonts w:ascii="Verdana" w:hAnsi="Verdana" w:cs="Times New Roman"/>
          <w:b/>
          <w:sz w:val="24"/>
          <w:szCs w:val="24"/>
          <w:u w:val="single"/>
        </w:rPr>
        <w:t>Una stella di grande massa può collassare?</w:t>
      </w:r>
    </w:p>
    <w:p w:rsidR="0007585B" w:rsidRPr="005103AB" w:rsidRDefault="0007585B" w:rsidP="0007585B">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Si. La teoria e l'osservazione mostrano che stelle massive (dieci e più volte massive del ns. Sole) possono collassare quando al pressione interna non è più in grado di sostenere  il peso (la forza di gravità) della stella, allora si accende in cielo una stella (supernova).</w:t>
      </w:r>
    </w:p>
    <w:p w:rsidR="0007585B" w:rsidRPr="005103AB" w:rsidRDefault="0007585B" w:rsidP="0007585B">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Se il collasso si ferma allora si forma una stella di neutroni, se non si ferma allora si forma un buco nero.</w:t>
      </w:r>
    </w:p>
    <w:p w:rsidR="00376EB5" w:rsidRPr="005103AB" w:rsidRDefault="00376EB5">
      <w:pPr>
        <w:rPr>
          <w:rFonts w:ascii="Verdana" w:hAnsi="Verdana" w:cs="Times New Roman"/>
          <w:i/>
          <w:sz w:val="24"/>
          <w:szCs w:val="24"/>
        </w:rPr>
      </w:pPr>
    </w:p>
    <w:p w:rsidR="00376EB5" w:rsidRPr="005103AB" w:rsidRDefault="00376EB5" w:rsidP="00376EB5">
      <w:pPr>
        <w:jc w:val="both"/>
        <w:rPr>
          <w:rFonts w:ascii="Verdana" w:hAnsi="Verdana" w:cs="Times New Roman"/>
          <w:b/>
          <w:sz w:val="24"/>
          <w:szCs w:val="24"/>
          <w:u w:val="single"/>
        </w:rPr>
      </w:pPr>
      <w:r w:rsidRPr="005103AB">
        <w:rPr>
          <w:rFonts w:ascii="Verdana" w:hAnsi="Verdana" w:cs="Times New Roman"/>
          <w:b/>
          <w:sz w:val="24"/>
          <w:szCs w:val="24"/>
          <w:u w:val="single"/>
        </w:rPr>
        <w:lastRenderedPageBreak/>
        <w:t>Insomma esiste la forza gravitazionale?</w:t>
      </w:r>
    </w:p>
    <w:p w:rsidR="00376EB5" w:rsidRPr="005103AB" w:rsidRDefault="00376EB5" w:rsidP="00376EB5">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In realtà non esiste ma per la gran parte dei problemi umani o di meccanica celeste va bene. Quindi l'equazione di Newton è un'approssimazione abbastanza precisa della realtà.</w:t>
      </w:r>
    </w:p>
    <w:p w:rsidR="00376EB5" w:rsidRPr="005103AB" w:rsidRDefault="00376EB5" w:rsidP="00376EB5">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Nei casi relativistici o quando si vuole maggior precisione nei calcoli la forza non esiste, si lavora con le curvature spazio/tempo, è in questo modo che si mostra la gravitazione.</w:t>
      </w:r>
    </w:p>
    <w:p w:rsidR="00376EB5" w:rsidRPr="005103AB" w:rsidRDefault="00376EB5">
      <w:pPr>
        <w:rPr>
          <w:rFonts w:ascii="Verdana" w:hAnsi="Verdana" w:cs="Times New Roman"/>
          <w:i/>
          <w:sz w:val="24"/>
          <w:szCs w:val="24"/>
        </w:rPr>
      </w:pPr>
    </w:p>
    <w:p w:rsidR="00376EB5" w:rsidRPr="005103AB" w:rsidRDefault="003E47C2" w:rsidP="00376EB5">
      <w:pPr>
        <w:jc w:val="both"/>
        <w:rPr>
          <w:rFonts w:ascii="Verdana" w:hAnsi="Verdana" w:cs="Times New Roman"/>
          <w:b/>
          <w:sz w:val="24"/>
          <w:szCs w:val="24"/>
          <w:u w:val="single"/>
        </w:rPr>
      </w:pPr>
      <w:r>
        <w:rPr>
          <w:rFonts w:ascii="Verdana" w:hAnsi="Verdana" w:cs="Times New Roman"/>
          <w:b/>
          <w:sz w:val="24"/>
          <w:szCs w:val="24"/>
          <w:u w:val="single"/>
        </w:rPr>
        <w:t>Quale è</w:t>
      </w:r>
      <w:r w:rsidR="00376EB5" w:rsidRPr="005103AB">
        <w:rPr>
          <w:rFonts w:ascii="Verdana" w:hAnsi="Verdana" w:cs="Times New Roman"/>
          <w:b/>
          <w:sz w:val="24"/>
          <w:szCs w:val="24"/>
          <w:u w:val="single"/>
        </w:rPr>
        <w:t xml:space="preserve"> l'equazione di campo della relatività generale?</w:t>
      </w:r>
    </w:p>
    <w:p w:rsidR="00376EB5" w:rsidRPr="005103AB" w:rsidRDefault="00376EB5" w:rsidP="00DC582A">
      <w:pPr>
        <w:numPr>
          <w:ilvl w:val="12"/>
          <w:numId w:val="0"/>
        </w:numPr>
        <w:spacing w:after="0" w:line="240" w:lineRule="atLeast"/>
        <w:ind w:right="-1"/>
        <w:rPr>
          <w:rFonts w:ascii="Verdana" w:hAnsi="Verdana" w:cs="Times New Roman"/>
          <w:i/>
          <w:sz w:val="24"/>
          <w:szCs w:val="24"/>
        </w:rPr>
      </w:pPr>
      <w:r w:rsidRPr="005103AB">
        <w:rPr>
          <w:rFonts w:ascii="Verdana" w:hAnsi="Verdana" w:cs="Times New Roman"/>
          <w:i/>
          <w:sz w:val="24"/>
          <w:szCs w:val="24"/>
        </w:rPr>
        <w:t xml:space="preserve">La teoria è molto complessa e non accessibile a tutte le menti in quanto richiede una solida preparazione in matematica e </w:t>
      </w:r>
      <w:r w:rsidR="00EA4F80" w:rsidRPr="005103AB">
        <w:rPr>
          <w:rFonts w:ascii="Verdana" w:hAnsi="Verdana" w:cs="Times New Roman"/>
          <w:i/>
          <w:sz w:val="24"/>
          <w:szCs w:val="24"/>
        </w:rPr>
        <w:t>fisica.</w:t>
      </w:r>
      <w:ins w:id="292" w:author="Carlo" w:date="2015-06-05T09:31:00Z">
        <w:r w:rsidR="00EA4F80">
          <w:rPr>
            <w:rFonts w:ascii="Verdana" w:hAnsi="Verdana" w:cs="Times New Roman"/>
            <w:i/>
            <w:sz w:val="24"/>
            <w:szCs w:val="24"/>
          </w:rPr>
          <w:t xml:space="preserve"> L</w:t>
        </w:r>
      </w:ins>
      <w:del w:id="293" w:author="Carlo" w:date="2015-06-05T09:31:00Z">
        <w:r w:rsidR="00EA4F80" w:rsidRPr="005103AB" w:rsidDel="00E9089D">
          <w:rPr>
            <w:rFonts w:ascii="Verdana" w:hAnsi="Verdana" w:cs="Times New Roman"/>
            <w:i/>
            <w:sz w:val="24"/>
            <w:szCs w:val="24"/>
          </w:rPr>
          <w:delText>l</w:delText>
        </w:r>
      </w:del>
      <w:r w:rsidRPr="005103AB">
        <w:rPr>
          <w:rFonts w:ascii="Verdana" w:hAnsi="Verdana" w:cs="Times New Roman"/>
          <w:i/>
          <w:sz w:val="24"/>
          <w:szCs w:val="24"/>
        </w:rPr>
        <w:t>'equazione di Newton è un'approssimazione abbastanza precisa della realtà.</w:t>
      </w:r>
    </w:p>
    <w:p w:rsidR="00376EB5" w:rsidRPr="00EC4158" w:rsidRDefault="00376EB5">
      <w:pPr>
        <w:rPr>
          <w:rFonts w:ascii="Verdana" w:hAnsi="Verdana" w:cs="Times New Roman"/>
          <w:i/>
          <w:sz w:val="24"/>
          <w:szCs w:val="24"/>
        </w:rPr>
      </w:pPr>
      <w:r w:rsidRPr="00EC4158">
        <w:rPr>
          <w:rFonts w:ascii="Verdana" w:hAnsi="Verdana" w:cs="Times New Roman"/>
          <w:i/>
          <w:sz w:val="24"/>
          <w:szCs w:val="24"/>
        </w:rPr>
        <w:t>Comunque l'equazione è:</w:t>
      </w:r>
    </w:p>
    <w:tbl>
      <w:tblPr>
        <w:tblStyle w:val="Grigliatabella"/>
        <w:tblW w:w="2228" w:type="pct"/>
        <w:tblLook w:val="04A0"/>
      </w:tblPr>
      <w:tblGrid>
        <w:gridCol w:w="4643"/>
      </w:tblGrid>
      <w:tr w:rsidR="00376EB5" w:rsidRPr="00EC4158" w:rsidTr="00AF5C23">
        <w:tc>
          <w:tcPr>
            <w:tcW w:w="5000" w:type="pct"/>
          </w:tcPr>
          <w:p w:rsidR="00376EB5" w:rsidRDefault="00376EB5">
            <w:pPr>
              <w:rPr>
                <w:rFonts w:ascii="Verdana" w:hAnsi="Verdana" w:cs="Times New Roman"/>
                <w:b/>
                <w:sz w:val="24"/>
                <w:szCs w:val="24"/>
              </w:rPr>
            </w:pPr>
            <w:r w:rsidRPr="00EC4158">
              <w:rPr>
                <w:rFonts w:ascii="Verdana" w:hAnsi="Verdana" w:cs="Times New Roman"/>
                <w:b/>
                <w:sz w:val="24"/>
                <w:szCs w:val="24"/>
              </w:rPr>
              <w:t>T.R.ab - 1/2 (T.g</w:t>
            </w:r>
            <w:r w:rsidR="0056388A" w:rsidRPr="00EC4158">
              <w:rPr>
                <w:rFonts w:ascii="Verdana" w:hAnsi="Verdana" w:cs="Times New Roman"/>
                <w:b/>
                <w:sz w:val="24"/>
                <w:szCs w:val="24"/>
              </w:rPr>
              <w:t>.</w:t>
            </w:r>
            <w:r w:rsidRPr="00EC4158">
              <w:rPr>
                <w:rFonts w:ascii="Verdana" w:hAnsi="Verdana" w:cs="Times New Roman"/>
                <w:b/>
                <w:sz w:val="24"/>
                <w:szCs w:val="24"/>
              </w:rPr>
              <w:t xml:space="preserve">ab) = - 8 * </w:t>
            </w:r>
            <w:r w:rsidRPr="00EC4158">
              <w:rPr>
                <w:rFonts w:ascii="Verdana" w:hAnsi="Verdana" w:cs="GreekS"/>
                <w:b/>
                <w:sz w:val="24"/>
                <w:szCs w:val="24"/>
              </w:rPr>
              <w:t xml:space="preserve">p * </w:t>
            </w:r>
            <w:r w:rsidR="00EC4158">
              <w:rPr>
                <w:rFonts w:ascii="Verdana" w:hAnsi="Verdana" w:cs="Times New Roman"/>
                <w:b/>
                <w:sz w:val="24"/>
                <w:szCs w:val="24"/>
              </w:rPr>
              <w:t>G * Tab</w:t>
            </w:r>
          </w:p>
          <w:p w:rsidR="00EC4158" w:rsidRPr="00EC4158" w:rsidRDefault="00EC4158">
            <w:pPr>
              <w:rPr>
                <w:rFonts w:ascii="Verdana" w:hAnsi="Verdana" w:cs="Times New Roman"/>
                <w:b/>
                <w:sz w:val="24"/>
                <w:szCs w:val="24"/>
              </w:rPr>
            </w:pPr>
          </w:p>
          <w:p w:rsidR="00376EB5" w:rsidRDefault="00376EB5">
            <w:pPr>
              <w:rPr>
                <w:rFonts w:ascii="Verdana" w:hAnsi="Verdana" w:cs="Times New Roman"/>
                <w:sz w:val="24"/>
                <w:szCs w:val="24"/>
              </w:rPr>
            </w:pPr>
            <w:r w:rsidRPr="00EC4158">
              <w:rPr>
                <w:rFonts w:ascii="Verdana" w:hAnsi="Verdana" w:cs="Times New Roman"/>
                <w:sz w:val="24"/>
                <w:szCs w:val="24"/>
              </w:rPr>
              <w:t>dove:</w:t>
            </w:r>
          </w:p>
          <w:p w:rsidR="00EC4158" w:rsidRPr="00EC4158" w:rsidRDefault="00EC4158">
            <w:pPr>
              <w:rPr>
                <w:rFonts w:ascii="Verdana" w:hAnsi="Verdana" w:cs="Times New Roman"/>
                <w:sz w:val="24"/>
                <w:szCs w:val="24"/>
              </w:rPr>
            </w:pPr>
          </w:p>
          <w:p w:rsidR="00376EB5" w:rsidRDefault="00376EB5" w:rsidP="00376EB5">
            <w:pPr>
              <w:rPr>
                <w:rFonts w:ascii="Verdana" w:hAnsi="Verdana" w:cs="Times New Roman"/>
                <w:sz w:val="24"/>
                <w:szCs w:val="24"/>
              </w:rPr>
            </w:pPr>
            <w:r w:rsidRPr="00EC4158">
              <w:rPr>
                <w:rFonts w:ascii="Verdana" w:hAnsi="Verdana" w:cs="Times New Roman"/>
                <w:sz w:val="24"/>
                <w:szCs w:val="24"/>
              </w:rPr>
              <w:t>T.R. è il tensore di Ricci</w:t>
            </w:r>
          </w:p>
          <w:p w:rsidR="00EC4158" w:rsidRPr="00EC4158" w:rsidRDefault="00EC4158" w:rsidP="00376EB5">
            <w:pPr>
              <w:rPr>
                <w:rFonts w:ascii="Verdana" w:hAnsi="Verdana" w:cs="Times New Roman"/>
                <w:sz w:val="24"/>
                <w:szCs w:val="24"/>
              </w:rPr>
            </w:pPr>
          </w:p>
          <w:p w:rsidR="00376EB5" w:rsidRDefault="00376EB5" w:rsidP="00376EB5">
            <w:pPr>
              <w:rPr>
                <w:rFonts w:ascii="Verdana" w:hAnsi="Verdana" w:cs="Times New Roman"/>
                <w:sz w:val="24"/>
                <w:szCs w:val="24"/>
              </w:rPr>
            </w:pPr>
            <w:r w:rsidRPr="00EC4158">
              <w:rPr>
                <w:rFonts w:ascii="Verdana" w:hAnsi="Verdana" w:cs="Times New Roman"/>
                <w:sz w:val="24"/>
                <w:szCs w:val="24"/>
              </w:rPr>
              <w:t>T il tensore energia /quantità di moto</w:t>
            </w:r>
          </w:p>
          <w:p w:rsidR="00EC4158" w:rsidRPr="00EC4158" w:rsidRDefault="00EC4158" w:rsidP="00376EB5">
            <w:pPr>
              <w:rPr>
                <w:rFonts w:ascii="Verdana" w:hAnsi="Verdana" w:cs="Times New Roman"/>
                <w:sz w:val="24"/>
                <w:szCs w:val="24"/>
              </w:rPr>
            </w:pPr>
          </w:p>
          <w:p w:rsidR="0056388A" w:rsidRDefault="0056388A" w:rsidP="00376EB5">
            <w:pPr>
              <w:rPr>
                <w:rFonts w:ascii="Verdana" w:hAnsi="Verdana" w:cs="Times New Roman"/>
                <w:sz w:val="24"/>
                <w:szCs w:val="24"/>
              </w:rPr>
            </w:pPr>
            <w:r w:rsidRPr="00EC4158">
              <w:rPr>
                <w:rFonts w:ascii="Verdana" w:hAnsi="Verdana" w:cs="Times New Roman"/>
                <w:sz w:val="24"/>
                <w:szCs w:val="24"/>
              </w:rPr>
              <w:t>Tab tensore energia/momento</w:t>
            </w:r>
          </w:p>
          <w:p w:rsidR="00EC4158" w:rsidRPr="00EC4158" w:rsidRDefault="00EC4158" w:rsidP="00376EB5">
            <w:pPr>
              <w:rPr>
                <w:rFonts w:ascii="Verdana" w:hAnsi="Verdana" w:cs="Times New Roman"/>
                <w:sz w:val="24"/>
                <w:szCs w:val="24"/>
              </w:rPr>
            </w:pPr>
          </w:p>
          <w:p w:rsidR="0056388A" w:rsidRPr="00EC4158" w:rsidRDefault="0056388A" w:rsidP="00376EB5">
            <w:pPr>
              <w:rPr>
                <w:rFonts w:ascii="Verdana" w:hAnsi="Verdana" w:cs="Times New Roman"/>
                <w:sz w:val="24"/>
                <w:szCs w:val="24"/>
              </w:rPr>
            </w:pPr>
            <w:r w:rsidRPr="00EC4158">
              <w:rPr>
                <w:rFonts w:ascii="Verdana" w:hAnsi="Verdana" w:cs="Times New Roman"/>
                <w:sz w:val="24"/>
                <w:szCs w:val="24"/>
              </w:rPr>
              <w:t>o anche:</w:t>
            </w:r>
          </w:p>
          <w:p w:rsidR="0056388A" w:rsidRDefault="0056388A" w:rsidP="0056388A">
            <w:pPr>
              <w:rPr>
                <w:rFonts w:ascii="Verdana" w:hAnsi="Verdana" w:cs="Times New Roman"/>
                <w:b/>
                <w:sz w:val="24"/>
                <w:szCs w:val="24"/>
                <w:lang w:val="en-US"/>
              </w:rPr>
            </w:pPr>
            <w:r w:rsidRPr="00EC4158">
              <w:rPr>
                <w:rFonts w:ascii="Verdana" w:hAnsi="Verdana" w:cs="Times New Roman"/>
                <w:b/>
                <w:sz w:val="24"/>
                <w:szCs w:val="24"/>
                <w:lang w:val="en-US"/>
              </w:rPr>
              <w:t xml:space="preserve">T.R.ab - 1/2  * (g ab * R)  = - ((8 * </w:t>
            </w:r>
            <w:r w:rsidRPr="00EC4158">
              <w:rPr>
                <w:rFonts w:ascii="Verdana" w:hAnsi="Verdana" w:cs="GreekS"/>
                <w:b/>
                <w:sz w:val="24"/>
                <w:szCs w:val="24"/>
                <w:lang w:val="en-US"/>
              </w:rPr>
              <w:t xml:space="preserve">p * </w:t>
            </w:r>
            <w:r w:rsidRPr="00EC4158">
              <w:rPr>
                <w:rFonts w:ascii="Verdana" w:hAnsi="Verdana" w:cs="Times New Roman"/>
                <w:b/>
                <w:sz w:val="24"/>
                <w:szCs w:val="24"/>
                <w:lang w:val="en-US"/>
              </w:rPr>
              <w:t>G /(c * c</w:t>
            </w:r>
            <w:r w:rsidR="00153A6F" w:rsidRPr="00EC4158">
              <w:rPr>
                <w:rFonts w:ascii="Verdana" w:hAnsi="Verdana" w:cs="Times New Roman"/>
                <w:b/>
                <w:sz w:val="24"/>
                <w:szCs w:val="24"/>
                <w:lang w:val="en-US"/>
              </w:rPr>
              <w:t>*c*c</w:t>
            </w:r>
            <w:r w:rsidRPr="00EC4158">
              <w:rPr>
                <w:rFonts w:ascii="Verdana" w:hAnsi="Verdana" w:cs="Times New Roman"/>
                <w:b/>
                <w:sz w:val="24"/>
                <w:szCs w:val="24"/>
                <w:lang w:val="en-US"/>
              </w:rPr>
              <w:t>)) * Tab</w:t>
            </w:r>
          </w:p>
          <w:p w:rsidR="00EC4158" w:rsidRPr="00EC4158" w:rsidRDefault="00EC4158" w:rsidP="0056388A">
            <w:pPr>
              <w:rPr>
                <w:rFonts w:ascii="Verdana" w:hAnsi="Verdana" w:cs="Times New Roman"/>
                <w:b/>
                <w:sz w:val="24"/>
                <w:szCs w:val="24"/>
                <w:lang w:val="en-US"/>
              </w:rPr>
            </w:pPr>
          </w:p>
          <w:p w:rsidR="0056388A" w:rsidRDefault="0056388A" w:rsidP="0056388A">
            <w:pPr>
              <w:rPr>
                <w:rFonts w:ascii="Verdana" w:hAnsi="Verdana" w:cs="Times New Roman"/>
                <w:sz w:val="24"/>
                <w:szCs w:val="24"/>
              </w:rPr>
            </w:pPr>
            <w:r w:rsidRPr="00EC4158">
              <w:rPr>
                <w:rFonts w:ascii="Verdana" w:hAnsi="Verdana" w:cs="Times New Roman"/>
                <w:sz w:val="24"/>
                <w:szCs w:val="24"/>
              </w:rPr>
              <w:t>dove:</w:t>
            </w:r>
          </w:p>
          <w:p w:rsidR="00EC4158" w:rsidRPr="00EC4158" w:rsidRDefault="00EC4158" w:rsidP="0056388A">
            <w:pPr>
              <w:rPr>
                <w:rFonts w:ascii="Verdana" w:hAnsi="Verdana" w:cs="Times New Roman"/>
                <w:sz w:val="24"/>
                <w:szCs w:val="24"/>
              </w:rPr>
            </w:pPr>
          </w:p>
          <w:p w:rsidR="0056388A" w:rsidRDefault="0056388A" w:rsidP="0056388A">
            <w:pPr>
              <w:rPr>
                <w:rFonts w:ascii="Verdana" w:hAnsi="Verdana" w:cs="Times New Roman"/>
                <w:sz w:val="24"/>
                <w:szCs w:val="24"/>
              </w:rPr>
            </w:pPr>
            <w:r w:rsidRPr="00EC4158">
              <w:rPr>
                <w:rFonts w:ascii="Verdana" w:hAnsi="Verdana" w:cs="Times New Roman"/>
                <w:sz w:val="24"/>
                <w:szCs w:val="24"/>
              </w:rPr>
              <w:t>T.R. è il tensore di Ricci</w:t>
            </w:r>
          </w:p>
          <w:p w:rsidR="00EC4158" w:rsidRPr="00EC4158" w:rsidRDefault="00EC4158" w:rsidP="0056388A">
            <w:pPr>
              <w:rPr>
                <w:rFonts w:ascii="Verdana" w:hAnsi="Verdana" w:cs="Times New Roman"/>
                <w:sz w:val="24"/>
                <w:szCs w:val="24"/>
              </w:rPr>
            </w:pPr>
          </w:p>
          <w:p w:rsidR="0056388A" w:rsidRDefault="0056388A" w:rsidP="0056388A">
            <w:pPr>
              <w:rPr>
                <w:rFonts w:ascii="Verdana" w:hAnsi="Verdana" w:cs="Times New Roman"/>
                <w:sz w:val="24"/>
                <w:szCs w:val="24"/>
              </w:rPr>
            </w:pPr>
            <w:r w:rsidRPr="00EC4158">
              <w:rPr>
                <w:rFonts w:ascii="Verdana" w:hAnsi="Verdana" w:cs="Times New Roman"/>
                <w:sz w:val="24"/>
                <w:szCs w:val="24"/>
              </w:rPr>
              <w:t>g  metrica spazio - tempo</w:t>
            </w:r>
          </w:p>
          <w:p w:rsidR="00EC4158" w:rsidRPr="00EC4158" w:rsidRDefault="00EC4158" w:rsidP="0056388A">
            <w:pPr>
              <w:rPr>
                <w:rFonts w:ascii="Verdana" w:hAnsi="Verdana" w:cs="Times New Roman"/>
                <w:sz w:val="24"/>
                <w:szCs w:val="24"/>
              </w:rPr>
            </w:pPr>
          </w:p>
          <w:p w:rsidR="0056388A" w:rsidRDefault="00153A6F" w:rsidP="0056388A">
            <w:pPr>
              <w:rPr>
                <w:rFonts w:ascii="Verdana" w:hAnsi="Verdana" w:cs="Times New Roman"/>
                <w:sz w:val="24"/>
                <w:szCs w:val="24"/>
              </w:rPr>
            </w:pPr>
            <w:r w:rsidRPr="00EC4158">
              <w:rPr>
                <w:rFonts w:ascii="Verdana" w:hAnsi="Verdana" w:cs="Times New Roman"/>
                <w:sz w:val="24"/>
                <w:szCs w:val="24"/>
              </w:rPr>
              <w:t>R scalare di Ricci</w:t>
            </w:r>
          </w:p>
          <w:p w:rsidR="00EC4158" w:rsidRPr="00EC4158" w:rsidRDefault="00EC4158" w:rsidP="0056388A">
            <w:pPr>
              <w:rPr>
                <w:rFonts w:ascii="Verdana" w:hAnsi="Verdana" w:cs="Times New Roman"/>
                <w:sz w:val="24"/>
                <w:szCs w:val="24"/>
              </w:rPr>
            </w:pPr>
          </w:p>
          <w:p w:rsidR="0056388A" w:rsidRPr="00EC4158" w:rsidRDefault="0056388A" w:rsidP="0056388A">
            <w:pPr>
              <w:rPr>
                <w:rFonts w:ascii="Verdana" w:hAnsi="Verdana" w:cs="Times New Roman"/>
                <w:sz w:val="24"/>
                <w:szCs w:val="24"/>
              </w:rPr>
            </w:pPr>
            <w:r w:rsidRPr="00EC4158">
              <w:rPr>
                <w:rFonts w:ascii="Verdana" w:hAnsi="Verdana" w:cs="Times New Roman"/>
                <w:sz w:val="24"/>
                <w:szCs w:val="24"/>
              </w:rPr>
              <w:t>Tab tensore energia/momento</w:t>
            </w:r>
          </w:p>
          <w:p w:rsidR="0056388A" w:rsidRPr="00EC4158" w:rsidRDefault="0056388A" w:rsidP="0056388A">
            <w:pPr>
              <w:rPr>
                <w:rFonts w:ascii="Verdana" w:hAnsi="Verdana" w:cs="GreekS"/>
                <w:i/>
                <w:sz w:val="24"/>
                <w:szCs w:val="24"/>
              </w:rPr>
            </w:pPr>
          </w:p>
        </w:tc>
      </w:tr>
    </w:tbl>
    <w:p w:rsidR="00376EB5" w:rsidRPr="005103AB" w:rsidRDefault="00376EB5">
      <w:pPr>
        <w:rPr>
          <w:rFonts w:ascii="Verdana" w:hAnsi="Verdana" w:cs="Times New Roman"/>
          <w:i/>
          <w:sz w:val="24"/>
          <w:szCs w:val="24"/>
        </w:rPr>
      </w:pPr>
    </w:p>
    <w:p w:rsidR="00376EB5" w:rsidRPr="005103AB" w:rsidRDefault="003E47C2" w:rsidP="00376EB5">
      <w:pPr>
        <w:jc w:val="both"/>
        <w:rPr>
          <w:rFonts w:ascii="Verdana" w:hAnsi="Verdana" w:cs="Times New Roman"/>
          <w:b/>
          <w:sz w:val="24"/>
          <w:szCs w:val="24"/>
          <w:u w:val="single"/>
        </w:rPr>
      </w:pPr>
      <w:r>
        <w:rPr>
          <w:rFonts w:ascii="Verdana" w:hAnsi="Verdana" w:cs="Times New Roman"/>
          <w:b/>
          <w:sz w:val="24"/>
          <w:szCs w:val="24"/>
          <w:u w:val="single"/>
        </w:rPr>
        <w:t>Quale è</w:t>
      </w:r>
      <w:r w:rsidR="00376EB5" w:rsidRPr="005103AB">
        <w:rPr>
          <w:rFonts w:ascii="Verdana" w:hAnsi="Verdana" w:cs="Times New Roman"/>
          <w:b/>
          <w:sz w:val="24"/>
          <w:szCs w:val="24"/>
          <w:u w:val="single"/>
        </w:rPr>
        <w:t xml:space="preserve"> l'equazione del vuoto?</w:t>
      </w:r>
    </w:p>
    <w:p w:rsidR="00376EB5" w:rsidRPr="005103AB" w:rsidRDefault="00376EB5" w:rsidP="00376EB5">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Essendo</w:t>
      </w:r>
      <w:r w:rsidR="00DC582A" w:rsidRPr="005103AB">
        <w:rPr>
          <w:rFonts w:ascii="Verdana" w:hAnsi="Verdana" w:cs="Times New Roman"/>
          <w:i/>
          <w:sz w:val="24"/>
          <w:szCs w:val="24"/>
        </w:rPr>
        <w:t xml:space="preserve"> il campo nullo e senza materia, </w:t>
      </w:r>
      <w:r w:rsidRPr="005103AB">
        <w:rPr>
          <w:rFonts w:ascii="Verdana" w:hAnsi="Verdana" w:cs="Times New Roman"/>
          <w:i/>
          <w:sz w:val="24"/>
          <w:szCs w:val="24"/>
        </w:rPr>
        <w:t>Tab = 0</w:t>
      </w:r>
    </w:p>
    <w:p w:rsidR="00376EB5" w:rsidRPr="005103AB" w:rsidRDefault="00792329" w:rsidP="00376EB5">
      <w:pPr>
        <w:numPr>
          <w:ilvl w:val="12"/>
          <w:numId w:val="0"/>
        </w:numPr>
        <w:spacing w:after="0" w:line="240" w:lineRule="atLeast"/>
        <w:ind w:right="-1"/>
        <w:jc w:val="both"/>
        <w:rPr>
          <w:rFonts w:ascii="Verdana" w:hAnsi="Verdana" w:cs="Times New Roman"/>
          <w:i/>
          <w:sz w:val="24"/>
          <w:szCs w:val="24"/>
        </w:rPr>
      </w:pPr>
      <w:r w:rsidRPr="005103AB">
        <w:rPr>
          <w:rFonts w:ascii="Verdana" w:hAnsi="Verdana" w:cs="Times New Roman"/>
          <w:i/>
          <w:sz w:val="24"/>
          <w:szCs w:val="24"/>
        </w:rPr>
        <w:t>quindi l'</w:t>
      </w:r>
      <w:del w:id="294" w:author="Carlo" w:date="2015-06-05T09:31:00Z">
        <w:r w:rsidRPr="005103AB" w:rsidDel="00EA4F80">
          <w:rPr>
            <w:rFonts w:ascii="Verdana" w:hAnsi="Verdana" w:cs="Times New Roman"/>
            <w:i/>
            <w:sz w:val="24"/>
            <w:szCs w:val="24"/>
          </w:rPr>
          <w:delText>equ</w:delText>
        </w:r>
      </w:del>
      <w:r w:rsidR="00EC4158">
        <w:rPr>
          <w:rFonts w:ascii="Verdana" w:hAnsi="Verdana" w:cs="Times New Roman"/>
          <w:i/>
          <w:sz w:val="24"/>
          <w:szCs w:val="24"/>
        </w:rPr>
        <w:t>a</w:t>
      </w:r>
      <w:del w:id="295" w:author="Carlo" w:date="2015-06-05T09:31:00Z">
        <w:r w:rsidRPr="005103AB" w:rsidDel="00EA4F80">
          <w:rPr>
            <w:rFonts w:ascii="Verdana" w:hAnsi="Verdana" w:cs="Times New Roman"/>
            <w:i/>
            <w:sz w:val="24"/>
            <w:szCs w:val="24"/>
          </w:rPr>
          <w:delText>zione</w:delText>
        </w:r>
      </w:del>
      <w:r w:rsidRPr="005103AB">
        <w:rPr>
          <w:rFonts w:ascii="Verdana" w:hAnsi="Verdana" w:cs="Times New Roman"/>
          <w:i/>
          <w:sz w:val="24"/>
          <w:szCs w:val="24"/>
        </w:rPr>
        <w:t xml:space="preserve"> è:</w:t>
      </w:r>
    </w:p>
    <w:p w:rsidR="00792329" w:rsidRPr="005103AB" w:rsidRDefault="00792329" w:rsidP="00376EB5">
      <w:pPr>
        <w:numPr>
          <w:ilvl w:val="12"/>
          <w:numId w:val="0"/>
        </w:numPr>
        <w:spacing w:after="0" w:line="240" w:lineRule="atLeast"/>
        <w:ind w:right="-1"/>
        <w:jc w:val="both"/>
        <w:rPr>
          <w:rFonts w:ascii="Verdana" w:hAnsi="Verdana" w:cs="Times New Roman"/>
          <w:i/>
          <w:sz w:val="24"/>
          <w:szCs w:val="24"/>
        </w:rPr>
      </w:pPr>
    </w:p>
    <w:tbl>
      <w:tblPr>
        <w:tblStyle w:val="Grigliatabella"/>
        <w:tblW w:w="2228" w:type="pct"/>
        <w:tblLook w:val="04A0"/>
      </w:tblPr>
      <w:tblGrid>
        <w:gridCol w:w="4643"/>
      </w:tblGrid>
      <w:tr w:rsidR="00376EB5" w:rsidRPr="005103AB" w:rsidTr="00C35A8D">
        <w:tc>
          <w:tcPr>
            <w:tcW w:w="5000" w:type="pct"/>
          </w:tcPr>
          <w:p w:rsidR="00376EB5" w:rsidRPr="005103AB" w:rsidRDefault="00376EB5" w:rsidP="00F51323">
            <w:pPr>
              <w:rPr>
                <w:rFonts w:ascii="Verdana" w:hAnsi="Verdana" w:cs="Times New Roman"/>
                <w:sz w:val="24"/>
                <w:szCs w:val="24"/>
              </w:rPr>
            </w:pPr>
          </w:p>
        </w:tc>
      </w:tr>
      <w:tr w:rsidR="00376EB5" w:rsidRPr="005103AB" w:rsidTr="00C35A8D">
        <w:tc>
          <w:tcPr>
            <w:tcW w:w="5000" w:type="pct"/>
          </w:tcPr>
          <w:p w:rsidR="00376EB5" w:rsidRPr="005103AB" w:rsidRDefault="00376EB5">
            <w:pPr>
              <w:rPr>
                <w:rFonts w:ascii="Verdana" w:hAnsi="Verdana" w:cs="Times New Roman"/>
                <w:sz w:val="24"/>
                <w:szCs w:val="24"/>
              </w:rPr>
            </w:pPr>
            <w:r w:rsidRPr="005103AB">
              <w:rPr>
                <w:rFonts w:ascii="Verdana" w:hAnsi="Verdana" w:cs="Times New Roman"/>
                <w:b/>
                <w:sz w:val="24"/>
                <w:szCs w:val="24"/>
              </w:rPr>
              <w:t>T.R.ab - 1/2 (T.R.gab) = 0</w:t>
            </w:r>
          </w:p>
        </w:tc>
      </w:tr>
    </w:tbl>
    <w:p w:rsidR="00376EB5" w:rsidRPr="005103AB" w:rsidRDefault="00376EB5">
      <w:pPr>
        <w:rPr>
          <w:rFonts w:ascii="Verdana" w:hAnsi="Verdana" w:cs="Times New Roman"/>
          <w:i/>
          <w:sz w:val="24"/>
          <w:szCs w:val="24"/>
        </w:rPr>
      </w:pPr>
    </w:p>
    <w:p w:rsidR="00376EB5" w:rsidRPr="00EC4158" w:rsidRDefault="003E47C2" w:rsidP="00376EB5">
      <w:pPr>
        <w:jc w:val="both"/>
        <w:rPr>
          <w:rFonts w:ascii="Verdana" w:hAnsi="Verdana" w:cs="Times New Roman"/>
          <w:b/>
          <w:sz w:val="24"/>
          <w:szCs w:val="24"/>
          <w:u w:val="single"/>
        </w:rPr>
      </w:pPr>
      <w:r>
        <w:rPr>
          <w:rFonts w:ascii="Verdana" w:hAnsi="Verdana" w:cs="Times New Roman"/>
          <w:b/>
          <w:sz w:val="24"/>
          <w:szCs w:val="24"/>
          <w:u w:val="single"/>
        </w:rPr>
        <w:lastRenderedPageBreak/>
        <w:t>Quale è</w:t>
      </w:r>
      <w:r w:rsidR="00376EB5" w:rsidRPr="005103AB">
        <w:rPr>
          <w:rFonts w:ascii="Verdana" w:hAnsi="Verdana" w:cs="Times New Roman"/>
          <w:b/>
          <w:sz w:val="24"/>
          <w:szCs w:val="24"/>
          <w:u w:val="single"/>
        </w:rPr>
        <w:t xml:space="preserve"> l'equazione di campo della relatività generale con la costante cosmologica?</w:t>
      </w:r>
    </w:p>
    <w:p w:rsidR="00376EB5" w:rsidRPr="00EC4158" w:rsidRDefault="00376EB5" w:rsidP="00376EB5">
      <w:pPr>
        <w:rPr>
          <w:rFonts w:ascii="Verdana" w:hAnsi="Verdana" w:cs="Times New Roman"/>
          <w:i/>
          <w:sz w:val="24"/>
          <w:szCs w:val="24"/>
        </w:rPr>
      </w:pPr>
      <w:r w:rsidRPr="00EC4158">
        <w:rPr>
          <w:rFonts w:ascii="Verdana" w:hAnsi="Verdana" w:cs="Times New Roman"/>
          <w:i/>
          <w:sz w:val="24"/>
          <w:szCs w:val="24"/>
        </w:rPr>
        <w:t>L'equazione è:</w:t>
      </w:r>
    </w:p>
    <w:tbl>
      <w:tblPr>
        <w:tblStyle w:val="Grigliatabella"/>
        <w:tblW w:w="2297" w:type="pct"/>
        <w:tblLook w:val="04A0"/>
      </w:tblPr>
      <w:tblGrid>
        <w:gridCol w:w="4787"/>
      </w:tblGrid>
      <w:tr w:rsidR="00376EB5" w:rsidRPr="00EC4158" w:rsidTr="000F172C">
        <w:tc>
          <w:tcPr>
            <w:tcW w:w="5000" w:type="pct"/>
          </w:tcPr>
          <w:p w:rsidR="00376EB5" w:rsidRPr="00EC4158" w:rsidRDefault="00376EB5" w:rsidP="00F51323">
            <w:pPr>
              <w:rPr>
                <w:rFonts w:ascii="Verdana" w:hAnsi="Verdana" w:cs="Times New Roman"/>
                <w:b/>
                <w:sz w:val="24"/>
                <w:szCs w:val="24"/>
              </w:rPr>
            </w:pPr>
            <w:r w:rsidRPr="00EC4158">
              <w:rPr>
                <w:rFonts w:ascii="Verdana" w:hAnsi="Verdana" w:cs="Times New Roman"/>
                <w:b/>
                <w:sz w:val="24"/>
                <w:szCs w:val="24"/>
              </w:rPr>
              <w:t xml:space="preserve">T.R.ab - 1/2 (T.R.gab)  +  </w:t>
            </w:r>
            <w:proofErr w:type="spellStart"/>
            <w:r w:rsidRPr="00EC4158">
              <w:rPr>
                <w:rFonts w:ascii="Verdana" w:hAnsi="Verdana" w:cs="GreekC"/>
                <w:b/>
                <w:sz w:val="24"/>
                <w:szCs w:val="24"/>
              </w:rPr>
              <w:t>l</w:t>
            </w:r>
            <w:r w:rsidRPr="00EC4158">
              <w:rPr>
                <w:rFonts w:ascii="Verdana" w:hAnsi="Verdana" w:cs="Times New Roman"/>
                <w:b/>
                <w:sz w:val="24"/>
                <w:szCs w:val="24"/>
              </w:rPr>
              <w:t>gab</w:t>
            </w:r>
            <w:proofErr w:type="spellEnd"/>
            <w:r w:rsidRPr="00EC4158">
              <w:rPr>
                <w:rFonts w:ascii="Verdana" w:hAnsi="Verdana" w:cs="Times New Roman"/>
                <w:b/>
                <w:sz w:val="24"/>
                <w:szCs w:val="24"/>
              </w:rPr>
              <w:t xml:space="preserve"> =  - 8 * </w:t>
            </w:r>
            <w:r w:rsidRPr="00EC4158">
              <w:rPr>
                <w:rFonts w:ascii="Verdana" w:hAnsi="Verdana" w:cs="GreekS"/>
                <w:b/>
                <w:sz w:val="24"/>
                <w:szCs w:val="24"/>
              </w:rPr>
              <w:t xml:space="preserve">p * </w:t>
            </w:r>
            <w:r w:rsidRPr="00EC4158">
              <w:rPr>
                <w:rFonts w:ascii="Verdana" w:hAnsi="Verdana" w:cs="Times New Roman"/>
                <w:b/>
                <w:sz w:val="24"/>
                <w:szCs w:val="24"/>
              </w:rPr>
              <w:t>G * Tab</w:t>
            </w:r>
          </w:p>
          <w:p w:rsidR="008F3CC8" w:rsidRPr="00EC4158" w:rsidRDefault="008F3CC8" w:rsidP="00F51323">
            <w:pPr>
              <w:rPr>
                <w:rFonts w:ascii="Verdana" w:hAnsi="Verdana" w:cs="Times New Roman"/>
                <w:sz w:val="24"/>
                <w:szCs w:val="24"/>
              </w:rPr>
            </w:pPr>
          </w:p>
          <w:p w:rsidR="00376EB5" w:rsidRPr="00EC4158" w:rsidRDefault="00376EB5" w:rsidP="00F51323">
            <w:pPr>
              <w:rPr>
                <w:rFonts w:ascii="Verdana" w:hAnsi="Verdana" w:cs="Times New Roman"/>
                <w:sz w:val="24"/>
                <w:szCs w:val="24"/>
              </w:rPr>
            </w:pPr>
            <w:r w:rsidRPr="00EC4158">
              <w:rPr>
                <w:rFonts w:ascii="Verdana" w:hAnsi="Verdana" w:cs="Times New Roman"/>
                <w:sz w:val="24"/>
                <w:szCs w:val="24"/>
              </w:rPr>
              <w:t>dove l</w:t>
            </w:r>
            <w:r w:rsidR="00CB1E9F" w:rsidRPr="00EC4158">
              <w:rPr>
                <w:rFonts w:ascii="Verdana" w:hAnsi="Verdana" w:cs="Times New Roman"/>
                <w:sz w:val="24"/>
                <w:szCs w:val="24"/>
              </w:rPr>
              <w:t xml:space="preserve"> </w:t>
            </w:r>
            <w:r w:rsidRPr="00EC4158">
              <w:rPr>
                <w:rFonts w:ascii="Verdana" w:hAnsi="Verdana" w:cs="Times New Roman"/>
                <w:sz w:val="24"/>
                <w:szCs w:val="24"/>
              </w:rPr>
              <w:t xml:space="preserve">è la costante cosmologica. </w:t>
            </w:r>
          </w:p>
          <w:p w:rsidR="00376EB5" w:rsidRPr="00EC4158" w:rsidRDefault="00376EB5" w:rsidP="00F51323">
            <w:pPr>
              <w:rPr>
                <w:rFonts w:ascii="Verdana" w:hAnsi="Verdana" w:cs="GreekS"/>
                <w:i/>
                <w:sz w:val="24"/>
                <w:szCs w:val="24"/>
              </w:rPr>
            </w:pPr>
          </w:p>
        </w:tc>
      </w:tr>
    </w:tbl>
    <w:p w:rsidR="000216B4" w:rsidRPr="005103AB" w:rsidRDefault="000216B4">
      <w:pPr>
        <w:rPr>
          <w:rFonts w:ascii="Verdana" w:hAnsi="Verdana" w:cs="Times New Roman"/>
          <w:i/>
          <w:sz w:val="24"/>
          <w:szCs w:val="24"/>
        </w:rPr>
      </w:pPr>
    </w:p>
    <w:p w:rsidR="000216B4" w:rsidRPr="005103AB" w:rsidRDefault="000216B4" w:rsidP="000216B4">
      <w:pPr>
        <w:jc w:val="both"/>
        <w:rPr>
          <w:rFonts w:ascii="Verdana" w:hAnsi="Verdana" w:cs="Times New Roman"/>
          <w:b/>
          <w:sz w:val="24"/>
          <w:szCs w:val="24"/>
          <w:u w:val="single"/>
        </w:rPr>
      </w:pPr>
      <w:r w:rsidRPr="005103AB">
        <w:rPr>
          <w:rFonts w:ascii="Verdana" w:hAnsi="Verdana" w:cs="Times New Roman"/>
          <w:b/>
          <w:sz w:val="24"/>
          <w:szCs w:val="24"/>
          <w:u w:val="single"/>
        </w:rPr>
        <w:t>Quali sono le forze della natura?</w:t>
      </w:r>
    </w:p>
    <w:p w:rsidR="000216B4" w:rsidRPr="005103AB" w:rsidRDefault="000216B4" w:rsidP="009E44A7">
      <w:pPr>
        <w:jc w:val="both"/>
        <w:rPr>
          <w:rFonts w:ascii="Verdana" w:hAnsi="Verdana" w:cs="Times New Roman"/>
          <w:i/>
          <w:sz w:val="24"/>
          <w:szCs w:val="24"/>
        </w:rPr>
      </w:pPr>
      <w:r w:rsidRPr="005103AB">
        <w:rPr>
          <w:rFonts w:ascii="Verdana" w:hAnsi="Verdana" w:cs="Times New Roman"/>
          <w:i/>
          <w:sz w:val="24"/>
          <w:szCs w:val="24"/>
        </w:rPr>
        <w:t>Le forze sono 4:</w:t>
      </w:r>
    </w:p>
    <w:p w:rsidR="000216B4" w:rsidRPr="005103AB" w:rsidRDefault="000216B4" w:rsidP="009E44A7">
      <w:pPr>
        <w:jc w:val="both"/>
        <w:rPr>
          <w:rFonts w:ascii="Verdana" w:hAnsi="Verdana" w:cs="Times New Roman"/>
          <w:i/>
          <w:sz w:val="24"/>
          <w:szCs w:val="24"/>
        </w:rPr>
      </w:pPr>
      <w:r w:rsidRPr="005103AB">
        <w:rPr>
          <w:rFonts w:ascii="Verdana" w:hAnsi="Verdana" w:cs="Times New Roman"/>
          <w:i/>
          <w:sz w:val="24"/>
          <w:szCs w:val="24"/>
          <w:u w:val="single"/>
        </w:rPr>
        <w:t xml:space="preserve">gravitazionale </w:t>
      </w:r>
      <w:r w:rsidRPr="005103AB">
        <w:rPr>
          <w:rFonts w:ascii="Verdana" w:hAnsi="Verdana" w:cs="Times New Roman"/>
          <w:i/>
          <w:sz w:val="24"/>
          <w:szCs w:val="24"/>
        </w:rPr>
        <w:t>(la più debole)</w:t>
      </w:r>
    </w:p>
    <w:p w:rsidR="000216B4" w:rsidRPr="005103AB" w:rsidRDefault="000216B4" w:rsidP="009E44A7">
      <w:pPr>
        <w:jc w:val="both"/>
        <w:rPr>
          <w:rFonts w:ascii="Verdana" w:hAnsi="Verdana" w:cs="Times New Roman"/>
          <w:i/>
          <w:sz w:val="24"/>
          <w:szCs w:val="24"/>
        </w:rPr>
      </w:pPr>
      <w:r w:rsidRPr="005103AB">
        <w:rPr>
          <w:rFonts w:ascii="Verdana" w:hAnsi="Verdana" w:cs="Times New Roman"/>
          <w:i/>
          <w:sz w:val="24"/>
          <w:szCs w:val="24"/>
          <w:u w:val="single"/>
        </w:rPr>
        <w:t xml:space="preserve">l'elettromagnetica </w:t>
      </w:r>
      <w:r w:rsidRPr="005103AB">
        <w:rPr>
          <w:rFonts w:ascii="Verdana" w:hAnsi="Verdana" w:cs="Times New Roman"/>
          <w:i/>
          <w:sz w:val="24"/>
          <w:szCs w:val="24"/>
        </w:rPr>
        <w:t>(unione della forza magnetica e elettrica, dimostrata da J. C. Maxwell con le sue 4 equazioni di campo)</w:t>
      </w:r>
    </w:p>
    <w:p w:rsidR="000216B4" w:rsidRPr="005103AB" w:rsidRDefault="000216B4" w:rsidP="009E44A7">
      <w:pPr>
        <w:jc w:val="both"/>
        <w:rPr>
          <w:rFonts w:ascii="Verdana" w:hAnsi="Verdana" w:cs="Times New Roman"/>
          <w:i/>
          <w:sz w:val="24"/>
          <w:szCs w:val="24"/>
        </w:rPr>
      </w:pPr>
      <w:r w:rsidRPr="005103AB">
        <w:rPr>
          <w:rFonts w:ascii="Verdana" w:hAnsi="Verdana" w:cs="Times New Roman"/>
          <w:i/>
          <w:sz w:val="24"/>
          <w:szCs w:val="24"/>
          <w:u w:val="single"/>
        </w:rPr>
        <w:t>nucleare debole</w:t>
      </w:r>
      <w:r w:rsidR="009E44A7" w:rsidRPr="005103AB">
        <w:rPr>
          <w:rFonts w:ascii="Verdana" w:hAnsi="Verdana" w:cs="Times New Roman"/>
          <w:i/>
          <w:sz w:val="24"/>
          <w:szCs w:val="24"/>
          <w:u w:val="single"/>
        </w:rPr>
        <w:t>,</w:t>
      </w:r>
      <w:r w:rsidRPr="005103AB">
        <w:rPr>
          <w:rFonts w:ascii="Verdana" w:hAnsi="Verdana" w:cs="Times New Roman"/>
          <w:i/>
          <w:sz w:val="24"/>
          <w:szCs w:val="24"/>
        </w:rPr>
        <w:t xml:space="preserve"> </w:t>
      </w:r>
      <w:r w:rsidR="009E44A7" w:rsidRPr="005103AB">
        <w:rPr>
          <w:rFonts w:ascii="Verdana" w:hAnsi="Verdana" w:cs="Times New Roman"/>
          <w:i/>
          <w:sz w:val="24"/>
          <w:szCs w:val="24"/>
        </w:rPr>
        <w:t xml:space="preserve">responsabile del decadimento </w:t>
      </w:r>
      <w:del w:id="296" w:author="Carlo" w:date="2015-06-05T09:32:00Z">
        <w:r w:rsidR="009E44A7" w:rsidRPr="005103AB" w:rsidDel="00EA4F80">
          <w:rPr>
            <w:rFonts w:ascii="Verdana" w:hAnsi="Verdana" w:cs="Times New Roman"/>
            <w:i/>
            <w:sz w:val="24"/>
            <w:szCs w:val="24"/>
          </w:rPr>
          <w:delText>radiattivo</w:delText>
        </w:r>
      </w:del>
      <w:ins w:id="297" w:author="Carlo" w:date="2015-06-05T09:32:00Z">
        <w:r w:rsidR="00EA4F80" w:rsidRPr="005103AB">
          <w:rPr>
            <w:rFonts w:ascii="Verdana" w:hAnsi="Verdana" w:cs="Times New Roman"/>
            <w:i/>
            <w:sz w:val="24"/>
            <w:szCs w:val="24"/>
          </w:rPr>
          <w:t>radioattivo</w:t>
        </w:r>
      </w:ins>
      <w:r w:rsidR="009E44A7" w:rsidRPr="005103AB">
        <w:rPr>
          <w:rFonts w:ascii="Verdana" w:hAnsi="Verdana" w:cs="Times New Roman"/>
          <w:i/>
          <w:sz w:val="24"/>
          <w:szCs w:val="24"/>
        </w:rPr>
        <w:t xml:space="preserve"> </w:t>
      </w:r>
      <w:r w:rsidR="009E44A7" w:rsidRPr="005103AB">
        <w:rPr>
          <w:rFonts w:ascii="Verdana" w:hAnsi="Verdana" w:cs="GreekC"/>
          <w:i/>
          <w:sz w:val="24"/>
          <w:szCs w:val="24"/>
        </w:rPr>
        <w:t xml:space="preserve">b </w:t>
      </w:r>
      <w:r w:rsidRPr="005103AB">
        <w:rPr>
          <w:rFonts w:ascii="Verdana" w:hAnsi="Verdana" w:cs="Times New Roman"/>
          <w:i/>
          <w:sz w:val="24"/>
          <w:szCs w:val="24"/>
        </w:rPr>
        <w:t xml:space="preserve">con particelle </w:t>
      </w:r>
      <w:r w:rsidR="009E44A7" w:rsidRPr="005103AB">
        <w:rPr>
          <w:rFonts w:ascii="Verdana" w:hAnsi="Verdana" w:cs="Times New Roman"/>
          <w:i/>
          <w:sz w:val="24"/>
          <w:szCs w:val="24"/>
        </w:rPr>
        <w:t xml:space="preserve">mediatrici </w:t>
      </w:r>
      <w:r w:rsidRPr="005103AB">
        <w:rPr>
          <w:rFonts w:ascii="Verdana" w:hAnsi="Verdana" w:cs="Times New Roman"/>
          <w:i/>
          <w:sz w:val="24"/>
          <w:szCs w:val="24"/>
        </w:rPr>
        <w:t>W e zeta 0 scoperte dal ns. premio Nobel Carlo Rubbia</w:t>
      </w:r>
    </w:p>
    <w:p w:rsidR="00376EB5" w:rsidRPr="005103AB" w:rsidRDefault="000216B4" w:rsidP="009E44A7">
      <w:pPr>
        <w:jc w:val="both"/>
        <w:rPr>
          <w:rFonts w:ascii="Verdana" w:hAnsi="Verdana" w:cs="Times New Roman"/>
          <w:i/>
          <w:sz w:val="24"/>
          <w:szCs w:val="24"/>
          <w:u w:val="single"/>
        </w:rPr>
      </w:pPr>
      <w:r w:rsidRPr="005103AB">
        <w:rPr>
          <w:rFonts w:ascii="Verdana" w:hAnsi="Verdana" w:cs="Times New Roman"/>
          <w:i/>
          <w:sz w:val="24"/>
          <w:szCs w:val="24"/>
          <w:u w:val="single"/>
        </w:rPr>
        <w:t>nucleare forte</w:t>
      </w:r>
      <w:r w:rsidR="009E44A7" w:rsidRPr="005103AB">
        <w:rPr>
          <w:rFonts w:ascii="Verdana" w:hAnsi="Verdana" w:cs="Times New Roman"/>
          <w:i/>
          <w:sz w:val="24"/>
          <w:szCs w:val="24"/>
          <w:u w:val="single"/>
        </w:rPr>
        <w:t xml:space="preserve"> che lega i quark all'interno dei protoni e neutroni</w:t>
      </w:r>
    </w:p>
    <w:p w:rsidR="0058288E" w:rsidRPr="005103AB" w:rsidRDefault="0058288E" w:rsidP="009E44A7">
      <w:pPr>
        <w:jc w:val="both"/>
        <w:rPr>
          <w:rFonts w:ascii="Verdana" w:hAnsi="Verdana" w:cs="Times New Roman"/>
          <w:i/>
          <w:sz w:val="24"/>
          <w:szCs w:val="24"/>
        </w:rPr>
      </w:pPr>
      <w:r w:rsidRPr="005103AB">
        <w:rPr>
          <w:rFonts w:ascii="Verdana" w:hAnsi="Verdana" w:cs="Times New Roman"/>
          <w:i/>
          <w:sz w:val="24"/>
          <w:szCs w:val="24"/>
        </w:rPr>
        <w:t>Da più tempo si stanno elaborando teorie per unificare le forze fondamentali (teorie di GUT per l'unificazione della forza debole alla forte e supersimmetriche per l'unificazione di tutte le forze).</w:t>
      </w:r>
    </w:p>
    <w:p w:rsidR="0058288E" w:rsidRPr="005103AB" w:rsidRDefault="0058288E" w:rsidP="009E44A7">
      <w:pPr>
        <w:jc w:val="both"/>
        <w:rPr>
          <w:rFonts w:ascii="Verdana" w:hAnsi="Verdana" w:cs="Times New Roman"/>
          <w:i/>
          <w:sz w:val="24"/>
          <w:szCs w:val="24"/>
        </w:rPr>
      </w:pPr>
      <w:r w:rsidRPr="005103AB">
        <w:rPr>
          <w:rFonts w:ascii="Verdana" w:hAnsi="Verdana" w:cs="Times New Roman"/>
          <w:i/>
          <w:sz w:val="24"/>
          <w:szCs w:val="24"/>
        </w:rPr>
        <w:t>La forza che presenta le maggiore di difficoltà di unificazione è la gravitazionale.</w:t>
      </w:r>
    </w:p>
    <w:p w:rsidR="00D91D95" w:rsidRPr="005103AB" w:rsidRDefault="00D91D95" w:rsidP="00D91D95">
      <w:pPr>
        <w:jc w:val="both"/>
        <w:rPr>
          <w:rFonts w:ascii="Verdana" w:hAnsi="Verdana" w:cs="Times New Roman"/>
          <w:b/>
          <w:sz w:val="24"/>
          <w:szCs w:val="24"/>
          <w:u w:val="single"/>
        </w:rPr>
      </w:pPr>
      <w:r w:rsidRPr="005103AB">
        <w:rPr>
          <w:rFonts w:ascii="Verdana" w:hAnsi="Verdana" w:cs="Times New Roman"/>
          <w:b/>
          <w:sz w:val="24"/>
          <w:szCs w:val="24"/>
          <w:u w:val="single"/>
        </w:rPr>
        <w:t>L'energia cinetica dell'universo è uguale alla energia potenziale?</w:t>
      </w:r>
    </w:p>
    <w:p w:rsidR="00D91D95" w:rsidRPr="00EC4158" w:rsidRDefault="00D91D95" w:rsidP="009E44A7">
      <w:pPr>
        <w:jc w:val="both"/>
        <w:rPr>
          <w:rFonts w:ascii="Verdana" w:hAnsi="Verdana" w:cs="Times New Roman"/>
          <w:i/>
          <w:sz w:val="24"/>
          <w:szCs w:val="24"/>
        </w:rPr>
      </w:pPr>
      <w:r w:rsidRPr="005103AB">
        <w:rPr>
          <w:rFonts w:ascii="Verdana" w:hAnsi="Verdana" w:cs="Times New Roman"/>
          <w:i/>
          <w:sz w:val="24"/>
          <w:szCs w:val="24"/>
        </w:rPr>
        <w:t>Con determinate ipotes</w:t>
      </w:r>
      <w:r w:rsidR="008F3CC8" w:rsidRPr="005103AB">
        <w:rPr>
          <w:rFonts w:ascii="Verdana" w:hAnsi="Verdana" w:cs="Times New Roman"/>
          <w:i/>
          <w:sz w:val="24"/>
          <w:szCs w:val="24"/>
        </w:rPr>
        <w:t>i</w:t>
      </w:r>
      <w:r w:rsidRPr="005103AB">
        <w:rPr>
          <w:rFonts w:ascii="Verdana" w:hAnsi="Verdana" w:cs="Times New Roman"/>
          <w:i/>
          <w:sz w:val="24"/>
          <w:szCs w:val="24"/>
        </w:rPr>
        <w:t xml:space="preserve"> quali velocità di recessione delle galassie proporzionale alla </w:t>
      </w:r>
      <w:r w:rsidRPr="00EC4158">
        <w:rPr>
          <w:rFonts w:ascii="Verdana" w:hAnsi="Verdana" w:cs="Times New Roman"/>
          <w:i/>
          <w:sz w:val="24"/>
          <w:szCs w:val="24"/>
        </w:rPr>
        <w:t>distanza, universo omogeneo ed isotropo, l'equazione di Friedman è:</w:t>
      </w:r>
    </w:p>
    <w:tbl>
      <w:tblPr>
        <w:tblStyle w:val="Grigliatabella"/>
        <w:tblW w:w="2365" w:type="pct"/>
        <w:tblLook w:val="04A0"/>
      </w:tblPr>
      <w:tblGrid>
        <w:gridCol w:w="4929"/>
      </w:tblGrid>
      <w:tr w:rsidR="00105DC0" w:rsidRPr="004712F8" w:rsidTr="000F172C">
        <w:tc>
          <w:tcPr>
            <w:tcW w:w="5000" w:type="pct"/>
          </w:tcPr>
          <w:p w:rsidR="00105DC0" w:rsidRPr="00EC4158" w:rsidRDefault="00105DC0" w:rsidP="009E44A7">
            <w:pPr>
              <w:jc w:val="both"/>
              <w:rPr>
                <w:rFonts w:ascii="Verdana" w:hAnsi="Verdana" w:cs="Times New Roman"/>
                <w:i/>
                <w:sz w:val="24"/>
                <w:szCs w:val="24"/>
                <w:lang w:val="en-US"/>
              </w:rPr>
            </w:pPr>
            <w:r w:rsidRPr="00EC4158">
              <w:rPr>
                <w:rFonts w:ascii="Verdana" w:hAnsi="Verdana" w:cs="Times New Roman"/>
                <w:i/>
                <w:sz w:val="24"/>
                <w:szCs w:val="24"/>
                <w:lang w:val="en-US"/>
              </w:rPr>
              <w:t xml:space="preserve">1/2 * (H * H) * (R * R) - G * ((4/3 * </w:t>
            </w:r>
            <w:r w:rsidRPr="00EC4158">
              <w:rPr>
                <w:rFonts w:ascii="Verdana" w:hAnsi="Verdana" w:cs="GreekC"/>
                <w:i/>
                <w:sz w:val="24"/>
                <w:szCs w:val="24"/>
                <w:lang w:val="en-US"/>
              </w:rPr>
              <w:t>p * r * (</w:t>
            </w:r>
            <w:r w:rsidRPr="00EC4158">
              <w:rPr>
                <w:rFonts w:ascii="Verdana" w:hAnsi="Verdana" w:cs="Times New Roman"/>
                <w:i/>
                <w:sz w:val="24"/>
                <w:szCs w:val="24"/>
                <w:lang w:val="en-US"/>
              </w:rPr>
              <w:t>R * R)) = K</w:t>
            </w:r>
          </w:p>
        </w:tc>
      </w:tr>
    </w:tbl>
    <w:p w:rsidR="00D91D95" w:rsidRPr="00EC4158" w:rsidRDefault="00D91D95" w:rsidP="009E44A7">
      <w:pPr>
        <w:jc w:val="both"/>
        <w:rPr>
          <w:rFonts w:ascii="Verdana" w:hAnsi="Verdana" w:cs="Times New Roman"/>
          <w:i/>
          <w:sz w:val="24"/>
          <w:szCs w:val="24"/>
          <w:lang w:val="en-US"/>
        </w:rPr>
      </w:pPr>
    </w:p>
    <w:p w:rsidR="00105DC0" w:rsidRPr="00EC4158" w:rsidRDefault="00105DC0" w:rsidP="009E44A7">
      <w:pPr>
        <w:jc w:val="both"/>
        <w:rPr>
          <w:rFonts w:ascii="Verdana" w:hAnsi="Verdana" w:cs="Times New Roman"/>
          <w:i/>
          <w:sz w:val="24"/>
          <w:szCs w:val="24"/>
        </w:rPr>
      </w:pPr>
      <w:r w:rsidRPr="00EC4158">
        <w:rPr>
          <w:rFonts w:ascii="Verdana" w:hAnsi="Verdana" w:cs="Times New Roman"/>
          <w:i/>
          <w:sz w:val="24"/>
          <w:szCs w:val="24"/>
        </w:rPr>
        <w:t>Dove:</w:t>
      </w:r>
    </w:p>
    <w:p w:rsidR="00105DC0" w:rsidRPr="005103AB" w:rsidRDefault="00105DC0" w:rsidP="009E44A7">
      <w:pPr>
        <w:jc w:val="both"/>
        <w:rPr>
          <w:rFonts w:ascii="Verdana" w:hAnsi="Verdana" w:cs="Times New Roman"/>
          <w:i/>
          <w:sz w:val="24"/>
          <w:szCs w:val="24"/>
        </w:rPr>
      </w:pPr>
      <w:r w:rsidRPr="005103AB">
        <w:rPr>
          <w:rFonts w:ascii="Verdana" w:hAnsi="Verdana" w:cs="Times New Roman"/>
          <w:i/>
          <w:sz w:val="24"/>
          <w:szCs w:val="24"/>
        </w:rPr>
        <w:t>H è la costante di Hubble</w:t>
      </w:r>
    </w:p>
    <w:p w:rsidR="00105DC0" w:rsidRPr="005103AB" w:rsidRDefault="00105DC0" w:rsidP="009E44A7">
      <w:pPr>
        <w:jc w:val="both"/>
        <w:rPr>
          <w:rFonts w:ascii="Verdana" w:hAnsi="Verdana" w:cs="Times New Roman"/>
          <w:i/>
          <w:sz w:val="24"/>
          <w:szCs w:val="24"/>
        </w:rPr>
      </w:pPr>
      <w:r w:rsidRPr="005103AB">
        <w:rPr>
          <w:rFonts w:ascii="Verdana" w:hAnsi="Verdana" w:cs="Times New Roman"/>
          <w:i/>
          <w:sz w:val="24"/>
          <w:szCs w:val="24"/>
        </w:rPr>
        <w:t>R la distanza dal luogo di osservazione</w:t>
      </w:r>
    </w:p>
    <w:p w:rsidR="00105DC0" w:rsidRPr="005103AB" w:rsidRDefault="00105DC0" w:rsidP="009E44A7">
      <w:pPr>
        <w:jc w:val="both"/>
        <w:rPr>
          <w:rFonts w:ascii="Verdana" w:hAnsi="Verdana" w:cs="Times New Roman"/>
          <w:i/>
          <w:sz w:val="24"/>
          <w:szCs w:val="24"/>
        </w:rPr>
      </w:pPr>
      <w:r w:rsidRPr="005103AB">
        <w:rPr>
          <w:rFonts w:ascii="Verdana" w:hAnsi="Verdana" w:cs="Times New Roman"/>
          <w:i/>
          <w:sz w:val="24"/>
          <w:szCs w:val="24"/>
        </w:rPr>
        <w:t>G la costante di gravitazione universale</w:t>
      </w:r>
    </w:p>
    <w:p w:rsidR="00105DC0" w:rsidRPr="005103AB" w:rsidRDefault="00105DC0" w:rsidP="009E44A7">
      <w:pPr>
        <w:jc w:val="both"/>
        <w:rPr>
          <w:rFonts w:ascii="Verdana" w:hAnsi="Verdana" w:cs="Times New Roman"/>
          <w:i/>
          <w:sz w:val="24"/>
          <w:szCs w:val="24"/>
        </w:rPr>
      </w:pPr>
      <w:r w:rsidRPr="005103AB">
        <w:rPr>
          <w:rFonts w:ascii="Verdana" w:hAnsi="Verdana" w:cs="GreekC"/>
          <w:i/>
          <w:sz w:val="24"/>
          <w:szCs w:val="24"/>
        </w:rPr>
        <w:t>r</w:t>
      </w:r>
      <w:r w:rsidRPr="005103AB">
        <w:rPr>
          <w:rFonts w:ascii="Verdana" w:hAnsi="Verdana" w:cs="Times New Roman"/>
          <w:i/>
          <w:sz w:val="24"/>
          <w:szCs w:val="24"/>
        </w:rPr>
        <w:t xml:space="preserve"> la densità di massa dell'universo</w:t>
      </w:r>
    </w:p>
    <w:p w:rsidR="00105DC0" w:rsidRPr="005103AB" w:rsidRDefault="00105DC0" w:rsidP="009E44A7">
      <w:pPr>
        <w:jc w:val="both"/>
        <w:rPr>
          <w:rFonts w:ascii="Verdana" w:hAnsi="Verdana" w:cs="Times New Roman"/>
          <w:i/>
          <w:sz w:val="24"/>
          <w:szCs w:val="24"/>
        </w:rPr>
      </w:pPr>
      <w:r w:rsidRPr="005103AB">
        <w:rPr>
          <w:rFonts w:ascii="Verdana" w:hAnsi="Verdana" w:cs="Times New Roman"/>
          <w:i/>
          <w:sz w:val="24"/>
          <w:szCs w:val="24"/>
        </w:rPr>
        <w:t>K è una costante somma delle 2 energie</w:t>
      </w:r>
    </w:p>
    <w:p w:rsidR="00105DC0" w:rsidRPr="005103AB" w:rsidRDefault="00105DC0" w:rsidP="009E44A7">
      <w:pPr>
        <w:jc w:val="both"/>
        <w:rPr>
          <w:rFonts w:ascii="Verdana" w:hAnsi="Verdana" w:cs="Times New Roman"/>
          <w:i/>
          <w:sz w:val="24"/>
          <w:szCs w:val="24"/>
        </w:rPr>
      </w:pPr>
      <w:r w:rsidRPr="005103AB">
        <w:rPr>
          <w:rFonts w:ascii="Verdana" w:hAnsi="Verdana" w:cs="Times New Roman"/>
          <w:i/>
          <w:sz w:val="24"/>
          <w:szCs w:val="24"/>
        </w:rPr>
        <w:t>In pratica l'equazione mostra al primo termine l'energia cinetica, al secondo l'energia potenziale.</w:t>
      </w:r>
    </w:p>
    <w:p w:rsidR="00105DC0" w:rsidRPr="005103AB" w:rsidRDefault="00105DC0" w:rsidP="009E44A7">
      <w:pPr>
        <w:jc w:val="both"/>
        <w:rPr>
          <w:rFonts w:ascii="Verdana" w:hAnsi="Verdana" w:cs="Times New Roman"/>
          <w:i/>
          <w:sz w:val="24"/>
          <w:szCs w:val="24"/>
        </w:rPr>
      </w:pPr>
      <w:r w:rsidRPr="005103AB">
        <w:rPr>
          <w:rFonts w:ascii="Verdana" w:hAnsi="Verdana" w:cs="Times New Roman"/>
          <w:i/>
          <w:sz w:val="24"/>
          <w:szCs w:val="24"/>
        </w:rPr>
        <w:lastRenderedPageBreak/>
        <w:t>Nel caso che K = 0 la Ec e la Ep sono uguali Ec = Ep, quindi l'energia dell'universo è pari a 0! ciò avviene solo se è verificata la seguente equazione:</w:t>
      </w:r>
    </w:p>
    <w:p w:rsidR="00792329" w:rsidRPr="00EC4158" w:rsidRDefault="00792329" w:rsidP="009E44A7">
      <w:pPr>
        <w:jc w:val="both"/>
        <w:rPr>
          <w:rFonts w:ascii="Verdana" w:hAnsi="Verdana" w:cs="Times New Roman"/>
          <w:i/>
          <w:sz w:val="24"/>
          <w:szCs w:val="24"/>
        </w:rPr>
      </w:pPr>
    </w:p>
    <w:tbl>
      <w:tblPr>
        <w:tblStyle w:val="Grigliatabella"/>
        <w:tblW w:w="2228" w:type="pct"/>
        <w:tblLook w:val="04A0"/>
      </w:tblPr>
      <w:tblGrid>
        <w:gridCol w:w="4643"/>
      </w:tblGrid>
      <w:tr w:rsidR="00105DC0" w:rsidRPr="00EC4158" w:rsidTr="00AF5C23">
        <w:tc>
          <w:tcPr>
            <w:tcW w:w="5000" w:type="pct"/>
          </w:tcPr>
          <w:p w:rsidR="00105DC0" w:rsidRPr="00EC4158" w:rsidRDefault="00105DC0" w:rsidP="00105DC0">
            <w:pPr>
              <w:spacing w:after="200" w:line="276" w:lineRule="auto"/>
              <w:rPr>
                <w:rFonts w:ascii="Verdana" w:hAnsi="Verdana" w:cs="GreekC"/>
                <w:i/>
                <w:sz w:val="24"/>
                <w:szCs w:val="24"/>
              </w:rPr>
            </w:pPr>
            <w:r w:rsidRPr="00EC4158">
              <w:rPr>
                <w:rFonts w:ascii="Verdana" w:hAnsi="Verdana" w:cs="Times New Roman"/>
                <w:i/>
                <w:sz w:val="24"/>
                <w:szCs w:val="24"/>
              </w:rPr>
              <w:t xml:space="preserve">3  * (H * H)/(8  * </w:t>
            </w:r>
            <w:r w:rsidRPr="00EC4158">
              <w:rPr>
                <w:rFonts w:ascii="Verdana" w:hAnsi="Verdana" w:cs="GreekC"/>
                <w:i/>
                <w:sz w:val="24"/>
                <w:szCs w:val="24"/>
              </w:rPr>
              <w:t xml:space="preserve">p * </w:t>
            </w:r>
            <w:r w:rsidRPr="00EC4158">
              <w:rPr>
                <w:rFonts w:ascii="Verdana" w:hAnsi="Verdana" w:cs="Times New Roman"/>
                <w:i/>
                <w:sz w:val="24"/>
                <w:szCs w:val="24"/>
              </w:rPr>
              <w:t xml:space="preserve">G) = </w:t>
            </w:r>
            <w:proofErr w:type="spellStart"/>
            <w:r w:rsidR="00060A5B" w:rsidRPr="00EC4158">
              <w:rPr>
                <w:rFonts w:ascii="Verdana" w:hAnsi="Verdana" w:cs="GreekC"/>
                <w:i/>
                <w:sz w:val="24"/>
                <w:szCs w:val="24"/>
              </w:rPr>
              <w:t>r</w:t>
            </w:r>
            <w:r w:rsidR="00060A5B" w:rsidRPr="00EC4158">
              <w:rPr>
                <w:rFonts w:ascii="Verdana" w:hAnsi="Verdana" w:cs="Times New Roman"/>
                <w:i/>
                <w:sz w:val="24"/>
                <w:szCs w:val="24"/>
              </w:rPr>
              <w:t>c</w:t>
            </w:r>
            <w:proofErr w:type="spellEnd"/>
            <w:r w:rsidRPr="00EC4158">
              <w:rPr>
                <w:rFonts w:ascii="Verdana" w:hAnsi="Verdana" w:cs="GreekC"/>
                <w:i/>
                <w:sz w:val="24"/>
                <w:szCs w:val="24"/>
              </w:rPr>
              <w:t xml:space="preserve"> </w:t>
            </w:r>
          </w:p>
          <w:p w:rsidR="00105DC0" w:rsidRPr="00EC4158" w:rsidRDefault="00105DC0" w:rsidP="00105DC0">
            <w:pPr>
              <w:spacing w:after="200" w:line="276" w:lineRule="auto"/>
              <w:rPr>
                <w:rFonts w:ascii="Verdana" w:hAnsi="Verdana" w:cs="Times New Roman"/>
                <w:i/>
                <w:sz w:val="24"/>
                <w:szCs w:val="24"/>
              </w:rPr>
            </w:pPr>
            <w:proofErr w:type="spellStart"/>
            <w:r w:rsidRPr="00EC4158">
              <w:rPr>
                <w:rFonts w:ascii="Verdana" w:hAnsi="Verdana" w:cs="GreekC"/>
                <w:i/>
                <w:sz w:val="24"/>
                <w:szCs w:val="24"/>
              </w:rPr>
              <w:t>r</w:t>
            </w:r>
            <w:r w:rsidR="00060A5B" w:rsidRPr="00EC4158">
              <w:rPr>
                <w:rFonts w:ascii="Verdana" w:hAnsi="Verdana" w:cs="Times New Roman"/>
                <w:i/>
                <w:sz w:val="24"/>
                <w:szCs w:val="24"/>
              </w:rPr>
              <w:t>c</w:t>
            </w:r>
            <w:proofErr w:type="spellEnd"/>
            <w:r w:rsidRPr="00EC4158">
              <w:rPr>
                <w:rFonts w:ascii="Verdana" w:hAnsi="Verdana" w:cs="Times New Roman"/>
                <w:i/>
                <w:sz w:val="24"/>
                <w:szCs w:val="24"/>
              </w:rPr>
              <w:t xml:space="preserve"> è la densità critica dell'universo</w:t>
            </w:r>
          </w:p>
          <w:p w:rsidR="00105DC0" w:rsidRPr="00EC4158" w:rsidRDefault="00105DC0">
            <w:pPr>
              <w:rPr>
                <w:rFonts w:ascii="Verdana" w:hAnsi="Verdana" w:cs="Times New Roman"/>
                <w:i/>
                <w:sz w:val="24"/>
                <w:szCs w:val="24"/>
              </w:rPr>
            </w:pPr>
          </w:p>
        </w:tc>
      </w:tr>
    </w:tbl>
    <w:p w:rsidR="00105DC0" w:rsidRPr="005103AB" w:rsidRDefault="00105DC0">
      <w:pPr>
        <w:rPr>
          <w:rFonts w:ascii="Verdana" w:hAnsi="Verdana" w:cs="Times New Roman"/>
          <w:i/>
          <w:sz w:val="24"/>
          <w:szCs w:val="24"/>
        </w:rPr>
      </w:pPr>
    </w:p>
    <w:p w:rsidR="00105DC0" w:rsidRPr="005103AB" w:rsidRDefault="00105DC0" w:rsidP="009E1072">
      <w:pPr>
        <w:jc w:val="both"/>
        <w:rPr>
          <w:rFonts w:ascii="Verdana" w:hAnsi="Verdana" w:cs="Times New Roman"/>
          <w:i/>
          <w:sz w:val="24"/>
          <w:szCs w:val="24"/>
        </w:rPr>
      </w:pPr>
      <w:r w:rsidRPr="005103AB">
        <w:rPr>
          <w:rFonts w:ascii="Verdana" w:hAnsi="Verdana" w:cs="Times New Roman"/>
          <w:i/>
          <w:sz w:val="24"/>
          <w:szCs w:val="24"/>
        </w:rPr>
        <w:t xml:space="preserve">Se prevale l'energia cinetica la densità dell'universo è minore della densità </w:t>
      </w:r>
      <w:r w:rsidR="001475D4" w:rsidRPr="005103AB">
        <w:rPr>
          <w:rFonts w:ascii="Verdana" w:hAnsi="Verdana" w:cs="Times New Roman"/>
          <w:i/>
          <w:sz w:val="24"/>
          <w:szCs w:val="24"/>
        </w:rPr>
        <w:t>critica (espansione sempre più ridotta ma che non avrà mai fine cioè all'infinito)</w:t>
      </w:r>
      <w:r w:rsidR="00CD0F2F" w:rsidRPr="005103AB">
        <w:rPr>
          <w:rFonts w:ascii="Verdana" w:hAnsi="Verdana" w:cs="Times New Roman"/>
          <w:i/>
          <w:sz w:val="24"/>
          <w:szCs w:val="24"/>
        </w:rPr>
        <w:t>. Alla nascita dell'universo prevalse l'energia cinetica.</w:t>
      </w:r>
    </w:p>
    <w:p w:rsidR="00D91D95" w:rsidRPr="005103AB" w:rsidRDefault="00105DC0" w:rsidP="009E1072">
      <w:pPr>
        <w:jc w:val="both"/>
        <w:rPr>
          <w:rFonts w:ascii="Verdana" w:hAnsi="Verdana" w:cs="Times New Roman"/>
          <w:i/>
          <w:sz w:val="24"/>
          <w:szCs w:val="24"/>
        </w:rPr>
      </w:pPr>
      <w:r w:rsidRPr="005103AB">
        <w:rPr>
          <w:rFonts w:ascii="Verdana" w:hAnsi="Verdana" w:cs="Times New Roman"/>
          <w:i/>
          <w:sz w:val="24"/>
          <w:szCs w:val="24"/>
        </w:rPr>
        <w:t>Se prevale l'energia potenziale la densità dell'universo è maggiore della densità critica</w:t>
      </w:r>
      <w:r w:rsidR="001475D4" w:rsidRPr="005103AB">
        <w:rPr>
          <w:rFonts w:ascii="Verdana" w:hAnsi="Verdana" w:cs="Times New Roman"/>
          <w:i/>
          <w:sz w:val="24"/>
          <w:szCs w:val="24"/>
        </w:rPr>
        <w:t xml:space="preserve"> (espansione con rallentamento fino all'inversione verso una compre</w:t>
      </w:r>
      <w:r w:rsidR="009E1072" w:rsidRPr="005103AB">
        <w:rPr>
          <w:rFonts w:ascii="Verdana" w:hAnsi="Verdana" w:cs="Times New Roman"/>
          <w:i/>
          <w:sz w:val="24"/>
          <w:szCs w:val="24"/>
        </w:rPr>
        <w:t>ss</w:t>
      </w:r>
      <w:r w:rsidR="001475D4" w:rsidRPr="005103AB">
        <w:rPr>
          <w:rFonts w:ascii="Verdana" w:hAnsi="Verdana" w:cs="Times New Roman"/>
          <w:i/>
          <w:sz w:val="24"/>
          <w:szCs w:val="24"/>
        </w:rPr>
        <w:t>ione</w:t>
      </w:r>
      <w:r w:rsidR="00060A5B" w:rsidRPr="005103AB">
        <w:rPr>
          <w:rFonts w:ascii="Verdana" w:hAnsi="Verdana" w:cs="Times New Roman"/>
          <w:i/>
          <w:sz w:val="24"/>
          <w:szCs w:val="24"/>
        </w:rPr>
        <w:t>)</w:t>
      </w:r>
      <w:r w:rsidR="001475D4" w:rsidRPr="005103AB">
        <w:rPr>
          <w:rFonts w:ascii="Verdana" w:hAnsi="Verdana" w:cs="Times New Roman"/>
          <w:i/>
          <w:sz w:val="24"/>
          <w:szCs w:val="24"/>
        </w:rPr>
        <w:t>.</w:t>
      </w:r>
    </w:p>
    <w:p w:rsidR="0061042D" w:rsidRPr="005103AB" w:rsidRDefault="009E1072" w:rsidP="00D91D95">
      <w:pPr>
        <w:jc w:val="both"/>
        <w:rPr>
          <w:rFonts w:ascii="Verdana" w:hAnsi="Verdana" w:cs="Times New Roman"/>
          <w:i/>
          <w:sz w:val="24"/>
          <w:szCs w:val="24"/>
        </w:rPr>
      </w:pPr>
      <w:r w:rsidRPr="005103AB">
        <w:rPr>
          <w:rFonts w:ascii="Verdana" w:hAnsi="Verdana" w:cs="Times New Roman"/>
          <w:i/>
          <w:sz w:val="24"/>
          <w:szCs w:val="24"/>
        </w:rPr>
        <w:t xml:space="preserve">In merito all'energia potenziale rileviamo che l'analisi di un passo oscuro di Aristotele porta all'ipotesi che lo stagirita conoscesse </w:t>
      </w:r>
      <w:r w:rsidR="004F75D1" w:rsidRPr="005103AB">
        <w:rPr>
          <w:rFonts w:ascii="Verdana" w:hAnsi="Verdana" w:cs="Times New Roman"/>
          <w:i/>
          <w:sz w:val="24"/>
          <w:szCs w:val="24"/>
        </w:rPr>
        <w:t>il concetto del</w:t>
      </w:r>
      <w:r w:rsidRPr="005103AB">
        <w:rPr>
          <w:rFonts w:ascii="Verdana" w:hAnsi="Verdana" w:cs="Times New Roman"/>
          <w:i/>
          <w:sz w:val="24"/>
          <w:szCs w:val="24"/>
        </w:rPr>
        <w:t xml:space="preserve">l'energia potenziale dell'universo! egli afferma: "è possibile, infatti, che ciò che è in potenza (in essere) non sia ancora". Proviamo a richiamare il principio dell'energia potenziale che può esplicitarsi nella formula E = m * g * h, dove E è l'energia potenziale, m la massa del corpo, g l'accelerazione di gravità e h l'altezza a cui è situato il corpo; quindi se un corpo è fermo (ad esempio un vaso di fiori su un balcone) ad una determinata altezza possiede "un'energia potenziale" che si libera quando il corpo perde l'equilibrio e cade: diremmo (seguendo Aristotele) che il corpo è in potenza ma non </w:t>
      </w:r>
      <w:r w:rsidR="0061042D" w:rsidRPr="005103AB">
        <w:rPr>
          <w:rFonts w:ascii="Verdana" w:hAnsi="Verdana" w:cs="Times New Roman"/>
          <w:i/>
          <w:sz w:val="24"/>
          <w:szCs w:val="24"/>
        </w:rPr>
        <w:t>sviluppa la sua energia finché non muta il suo equilibrio</w:t>
      </w:r>
    </w:p>
    <w:p w:rsidR="00D91D95" w:rsidRPr="005103AB" w:rsidRDefault="00141341" w:rsidP="00D91D95">
      <w:pPr>
        <w:jc w:val="both"/>
        <w:rPr>
          <w:rFonts w:ascii="Verdana" w:hAnsi="Verdana" w:cs="Times New Roman"/>
          <w:b/>
          <w:sz w:val="24"/>
          <w:szCs w:val="24"/>
          <w:u w:val="single"/>
        </w:rPr>
      </w:pPr>
      <w:r w:rsidRPr="005103AB">
        <w:rPr>
          <w:rFonts w:ascii="Verdana" w:hAnsi="Verdana" w:cs="Times New Roman"/>
          <w:b/>
          <w:sz w:val="24"/>
          <w:szCs w:val="24"/>
          <w:u w:val="single"/>
        </w:rPr>
        <w:t>Si può derivare il concetto di curvatura dall'equazione di Friedman</w:t>
      </w:r>
      <w:r w:rsidR="00D91D95" w:rsidRPr="005103AB">
        <w:rPr>
          <w:rFonts w:ascii="Verdana" w:hAnsi="Verdana" w:cs="Times New Roman"/>
          <w:b/>
          <w:sz w:val="24"/>
          <w:szCs w:val="24"/>
          <w:u w:val="single"/>
        </w:rPr>
        <w:t>?</w:t>
      </w:r>
    </w:p>
    <w:p w:rsidR="00D91D95" w:rsidRPr="005103AB" w:rsidRDefault="00141341" w:rsidP="00D91D95">
      <w:pPr>
        <w:rPr>
          <w:rFonts w:ascii="Verdana" w:hAnsi="Verdana" w:cs="Times New Roman"/>
          <w:i/>
          <w:sz w:val="24"/>
          <w:szCs w:val="24"/>
        </w:rPr>
      </w:pPr>
      <w:r w:rsidRPr="005103AB">
        <w:rPr>
          <w:rFonts w:ascii="Verdana" w:hAnsi="Verdana" w:cs="Times New Roman"/>
          <w:i/>
          <w:sz w:val="24"/>
          <w:szCs w:val="24"/>
        </w:rPr>
        <w:t>Si, basta riscrivere l'equazione dividendo il tutto per (R * R</w:t>
      </w:r>
      <w:r w:rsidR="00060A5B" w:rsidRPr="005103AB">
        <w:rPr>
          <w:rFonts w:ascii="Verdana" w:hAnsi="Verdana" w:cs="Times New Roman"/>
          <w:i/>
          <w:sz w:val="24"/>
          <w:szCs w:val="24"/>
        </w:rPr>
        <w:t>)</w:t>
      </w:r>
      <w:r w:rsidRPr="005103AB">
        <w:rPr>
          <w:rFonts w:ascii="Verdana" w:hAnsi="Verdana" w:cs="Times New Roman"/>
          <w:i/>
          <w:sz w:val="24"/>
          <w:szCs w:val="24"/>
        </w:rPr>
        <w:t xml:space="preserve">, </w:t>
      </w:r>
      <w:r w:rsidR="00D91D95" w:rsidRPr="005103AB">
        <w:rPr>
          <w:rFonts w:ascii="Verdana" w:hAnsi="Verdana" w:cs="Times New Roman"/>
          <w:i/>
          <w:sz w:val="24"/>
          <w:szCs w:val="24"/>
        </w:rPr>
        <w:t>l'equazione di Friedman è:</w:t>
      </w:r>
    </w:p>
    <w:tbl>
      <w:tblPr>
        <w:tblStyle w:val="Grigliatabella"/>
        <w:tblW w:w="2093" w:type="pct"/>
        <w:tblLook w:val="04A0"/>
      </w:tblPr>
      <w:tblGrid>
        <w:gridCol w:w="4362"/>
      </w:tblGrid>
      <w:tr w:rsidR="00D91D95" w:rsidRPr="00EC4158" w:rsidTr="00F51323">
        <w:tc>
          <w:tcPr>
            <w:tcW w:w="5000" w:type="pct"/>
          </w:tcPr>
          <w:p w:rsidR="00D91D95" w:rsidRPr="00EC4158" w:rsidRDefault="00D91D95" w:rsidP="00060A5B">
            <w:pPr>
              <w:rPr>
                <w:rFonts w:ascii="Verdana" w:hAnsi="Verdana" w:cs="Times New Roman"/>
                <w:i/>
                <w:sz w:val="24"/>
                <w:szCs w:val="24"/>
                <w:lang w:val="en-US"/>
              </w:rPr>
            </w:pPr>
            <w:r w:rsidRPr="00EC4158">
              <w:rPr>
                <w:rFonts w:ascii="Verdana" w:hAnsi="Verdana" w:cs="Times New Roman"/>
                <w:i/>
                <w:sz w:val="24"/>
                <w:szCs w:val="24"/>
                <w:lang w:val="en-US"/>
              </w:rPr>
              <w:t xml:space="preserve">1/2 * (H * H)  - G * (4/3 * </w:t>
            </w:r>
            <w:r w:rsidRPr="00EC4158">
              <w:rPr>
                <w:rFonts w:ascii="Verdana" w:hAnsi="Verdana" w:cs="GreekC"/>
                <w:i/>
                <w:sz w:val="24"/>
                <w:szCs w:val="24"/>
                <w:lang w:val="en-US"/>
              </w:rPr>
              <w:t>p * r</w:t>
            </w:r>
            <w:r w:rsidR="00060A5B" w:rsidRPr="00EC4158">
              <w:rPr>
                <w:rFonts w:ascii="Verdana" w:hAnsi="Verdana" w:cs="GreekC"/>
                <w:i/>
                <w:sz w:val="24"/>
                <w:szCs w:val="24"/>
                <w:lang w:val="en-US"/>
              </w:rPr>
              <w:t>)</w:t>
            </w:r>
            <w:r w:rsidRPr="00EC4158">
              <w:rPr>
                <w:rFonts w:ascii="Verdana" w:hAnsi="Verdana" w:cs="GreekC"/>
                <w:i/>
                <w:sz w:val="24"/>
                <w:szCs w:val="24"/>
                <w:lang w:val="en-US"/>
              </w:rPr>
              <w:t xml:space="preserve"> </w:t>
            </w:r>
            <w:r w:rsidRPr="00EC4158">
              <w:rPr>
                <w:rFonts w:ascii="Verdana" w:hAnsi="Verdana" w:cs="Times New Roman"/>
                <w:i/>
                <w:sz w:val="24"/>
                <w:szCs w:val="24"/>
                <w:lang w:val="en-US"/>
              </w:rPr>
              <w:t xml:space="preserve"> = K</w:t>
            </w:r>
            <w:r w:rsidR="00141341" w:rsidRPr="00EC4158">
              <w:rPr>
                <w:rFonts w:ascii="Verdana" w:hAnsi="Verdana" w:cs="Times New Roman"/>
                <w:i/>
                <w:sz w:val="24"/>
                <w:szCs w:val="24"/>
                <w:lang w:val="en-US"/>
              </w:rPr>
              <w:t>/(R * R)</w:t>
            </w:r>
          </w:p>
        </w:tc>
      </w:tr>
    </w:tbl>
    <w:p w:rsidR="00D91D95" w:rsidRPr="005103AB" w:rsidRDefault="00D91D95" w:rsidP="00D91D95">
      <w:pPr>
        <w:rPr>
          <w:rFonts w:ascii="Verdana" w:hAnsi="Verdana" w:cs="Times New Roman"/>
          <w:i/>
          <w:sz w:val="24"/>
          <w:szCs w:val="24"/>
          <w:lang w:val="en-US"/>
        </w:rPr>
      </w:pPr>
    </w:p>
    <w:p w:rsidR="00D91D95" w:rsidRPr="005103AB" w:rsidRDefault="00D91D95" w:rsidP="00D91D95">
      <w:pPr>
        <w:rPr>
          <w:rFonts w:ascii="Verdana" w:hAnsi="Verdana" w:cs="Times New Roman"/>
          <w:i/>
          <w:sz w:val="24"/>
          <w:szCs w:val="24"/>
        </w:rPr>
      </w:pPr>
      <w:r w:rsidRPr="005103AB">
        <w:rPr>
          <w:rFonts w:ascii="Verdana" w:hAnsi="Verdana" w:cs="Times New Roman"/>
          <w:i/>
          <w:sz w:val="24"/>
          <w:szCs w:val="24"/>
        </w:rPr>
        <w:t>Dove:</w:t>
      </w:r>
    </w:p>
    <w:p w:rsidR="00D91D95" w:rsidRPr="005103AB" w:rsidRDefault="00D91D95" w:rsidP="00D91D95">
      <w:pPr>
        <w:rPr>
          <w:rFonts w:ascii="Verdana" w:hAnsi="Verdana" w:cs="Times New Roman"/>
          <w:i/>
          <w:sz w:val="24"/>
          <w:szCs w:val="24"/>
        </w:rPr>
      </w:pPr>
      <w:r w:rsidRPr="005103AB">
        <w:rPr>
          <w:rFonts w:ascii="Verdana" w:hAnsi="Verdana" w:cs="Times New Roman"/>
          <w:i/>
          <w:sz w:val="24"/>
          <w:szCs w:val="24"/>
        </w:rPr>
        <w:t>H è la costante di Hubble</w:t>
      </w:r>
    </w:p>
    <w:p w:rsidR="00D91D95" w:rsidRPr="005103AB" w:rsidRDefault="00D91D95" w:rsidP="00D91D95">
      <w:pPr>
        <w:rPr>
          <w:rFonts w:ascii="Verdana" w:hAnsi="Verdana" w:cs="Times New Roman"/>
          <w:i/>
          <w:sz w:val="24"/>
          <w:szCs w:val="24"/>
        </w:rPr>
      </w:pPr>
      <w:r w:rsidRPr="005103AB">
        <w:rPr>
          <w:rFonts w:ascii="Verdana" w:hAnsi="Verdana" w:cs="Times New Roman"/>
          <w:i/>
          <w:sz w:val="24"/>
          <w:szCs w:val="24"/>
        </w:rPr>
        <w:t>R la distanza dal luogo di osservazione</w:t>
      </w:r>
    </w:p>
    <w:p w:rsidR="00D91D95" w:rsidRPr="005103AB" w:rsidRDefault="00D91D95" w:rsidP="00D91D95">
      <w:pPr>
        <w:rPr>
          <w:rFonts w:ascii="Verdana" w:hAnsi="Verdana" w:cs="Times New Roman"/>
          <w:i/>
          <w:sz w:val="24"/>
          <w:szCs w:val="24"/>
        </w:rPr>
      </w:pPr>
      <w:r w:rsidRPr="005103AB">
        <w:rPr>
          <w:rFonts w:ascii="Verdana" w:hAnsi="Verdana" w:cs="Times New Roman"/>
          <w:i/>
          <w:sz w:val="24"/>
          <w:szCs w:val="24"/>
        </w:rPr>
        <w:t>G la costante di gravitazione universale</w:t>
      </w:r>
    </w:p>
    <w:p w:rsidR="00D91D95" w:rsidRPr="005103AB" w:rsidRDefault="00D91D95" w:rsidP="00D91D95">
      <w:pPr>
        <w:rPr>
          <w:rFonts w:ascii="Verdana" w:hAnsi="Verdana" w:cs="Times New Roman"/>
          <w:i/>
          <w:sz w:val="24"/>
          <w:szCs w:val="24"/>
        </w:rPr>
      </w:pPr>
      <w:r w:rsidRPr="005103AB">
        <w:rPr>
          <w:rFonts w:ascii="Verdana" w:hAnsi="Verdana" w:cs="GreekC"/>
          <w:i/>
          <w:sz w:val="24"/>
          <w:szCs w:val="24"/>
        </w:rPr>
        <w:t>r</w:t>
      </w:r>
      <w:r w:rsidRPr="005103AB">
        <w:rPr>
          <w:rFonts w:ascii="Verdana" w:hAnsi="Verdana" w:cs="Times New Roman"/>
          <w:i/>
          <w:sz w:val="24"/>
          <w:szCs w:val="24"/>
        </w:rPr>
        <w:t xml:space="preserve"> la densità di massa dell'universo</w:t>
      </w:r>
    </w:p>
    <w:p w:rsidR="00D91D95" w:rsidRPr="005103AB" w:rsidRDefault="00D91D95" w:rsidP="00D91D95">
      <w:pPr>
        <w:rPr>
          <w:rFonts w:ascii="Verdana" w:hAnsi="Verdana" w:cs="Times New Roman"/>
          <w:i/>
          <w:sz w:val="24"/>
          <w:szCs w:val="24"/>
        </w:rPr>
      </w:pPr>
      <w:r w:rsidRPr="005103AB">
        <w:rPr>
          <w:rFonts w:ascii="Verdana" w:hAnsi="Verdana" w:cs="Times New Roman"/>
          <w:i/>
          <w:sz w:val="24"/>
          <w:szCs w:val="24"/>
        </w:rPr>
        <w:t>K</w:t>
      </w:r>
      <w:r w:rsidR="00141341" w:rsidRPr="005103AB">
        <w:rPr>
          <w:rFonts w:ascii="Verdana" w:hAnsi="Verdana" w:cs="Times New Roman"/>
          <w:i/>
          <w:sz w:val="24"/>
          <w:szCs w:val="24"/>
        </w:rPr>
        <w:t>/(R * R) è la curvatura dello spazio</w:t>
      </w:r>
    </w:p>
    <w:p w:rsidR="00376EB5" w:rsidRPr="005103AB" w:rsidRDefault="00141341" w:rsidP="00CD0F2F">
      <w:pPr>
        <w:jc w:val="both"/>
        <w:rPr>
          <w:rFonts w:ascii="Verdana" w:hAnsi="Verdana" w:cs="Times New Roman"/>
          <w:i/>
          <w:sz w:val="24"/>
          <w:szCs w:val="24"/>
        </w:rPr>
      </w:pPr>
      <w:r w:rsidRPr="005103AB">
        <w:rPr>
          <w:rFonts w:ascii="Verdana" w:hAnsi="Verdana" w:cs="Times New Roman"/>
          <w:i/>
          <w:sz w:val="24"/>
          <w:szCs w:val="24"/>
        </w:rPr>
        <w:lastRenderedPageBreak/>
        <w:t>Siccome l'unica grandezza variabile è la densità quindi la massa (la materia</w:t>
      </w:r>
      <w:r w:rsidR="00060A5B" w:rsidRPr="005103AB">
        <w:rPr>
          <w:rFonts w:ascii="Verdana" w:hAnsi="Verdana" w:cs="Times New Roman"/>
          <w:i/>
          <w:sz w:val="24"/>
          <w:szCs w:val="24"/>
        </w:rPr>
        <w:t>, luce, particelle, ecc.</w:t>
      </w:r>
      <w:r w:rsidRPr="005103AB">
        <w:rPr>
          <w:rFonts w:ascii="Verdana" w:hAnsi="Verdana" w:cs="Times New Roman"/>
          <w:i/>
          <w:sz w:val="24"/>
          <w:szCs w:val="24"/>
        </w:rPr>
        <w:t>) si constata immediatamente che la curvatura dipende dalla quantità di massa.</w:t>
      </w:r>
    </w:p>
    <w:p w:rsidR="00563202" w:rsidRPr="005103AB" w:rsidRDefault="00563202" w:rsidP="00563202">
      <w:pPr>
        <w:jc w:val="both"/>
        <w:rPr>
          <w:rFonts w:ascii="Verdana" w:hAnsi="Verdana" w:cs="Times New Roman"/>
          <w:b/>
          <w:sz w:val="24"/>
          <w:szCs w:val="24"/>
          <w:u w:val="single"/>
        </w:rPr>
      </w:pPr>
      <w:r w:rsidRPr="005103AB">
        <w:rPr>
          <w:rFonts w:ascii="Verdana" w:hAnsi="Verdana" w:cs="Times New Roman"/>
          <w:b/>
          <w:sz w:val="24"/>
          <w:szCs w:val="24"/>
          <w:u w:val="single"/>
        </w:rPr>
        <w:t xml:space="preserve">Che </w:t>
      </w:r>
      <w:r w:rsidR="00EA4F80" w:rsidRPr="005103AB">
        <w:rPr>
          <w:rFonts w:ascii="Verdana" w:hAnsi="Verdana" w:cs="Times New Roman"/>
          <w:b/>
          <w:sz w:val="24"/>
          <w:szCs w:val="24"/>
          <w:u w:val="single"/>
        </w:rPr>
        <w:t>cos</w:t>
      </w:r>
      <w:ins w:id="298" w:author="Carlo" w:date="2015-06-05T09:32:00Z">
        <w:r w:rsidR="00EA4F80">
          <w:rPr>
            <w:rFonts w:ascii="Verdana" w:hAnsi="Verdana" w:cs="Times New Roman"/>
            <w:b/>
            <w:sz w:val="24"/>
            <w:szCs w:val="24"/>
            <w:u w:val="single"/>
          </w:rPr>
          <w:t xml:space="preserve">a </w:t>
        </w:r>
      </w:ins>
      <w:r w:rsidR="00EA4F80" w:rsidRPr="005103AB">
        <w:rPr>
          <w:rFonts w:ascii="Verdana" w:hAnsi="Verdana" w:cs="Times New Roman"/>
          <w:b/>
          <w:sz w:val="24"/>
          <w:szCs w:val="24"/>
          <w:u w:val="single"/>
        </w:rPr>
        <w:t>è</w:t>
      </w:r>
      <w:r w:rsidRPr="005103AB">
        <w:rPr>
          <w:rFonts w:ascii="Verdana" w:hAnsi="Verdana" w:cs="Times New Roman"/>
          <w:b/>
          <w:sz w:val="24"/>
          <w:szCs w:val="24"/>
          <w:u w:val="single"/>
        </w:rPr>
        <w:t xml:space="preserve"> un raggio gamma?</w:t>
      </w:r>
    </w:p>
    <w:p w:rsidR="00563202" w:rsidRPr="005103AB" w:rsidRDefault="00563202" w:rsidP="0061042D">
      <w:pPr>
        <w:jc w:val="both"/>
        <w:rPr>
          <w:rFonts w:ascii="Verdana" w:hAnsi="Verdana" w:cs="Times New Roman"/>
          <w:i/>
          <w:sz w:val="24"/>
          <w:szCs w:val="24"/>
        </w:rPr>
      </w:pPr>
      <w:r w:rsidRPr="005103AB">
        <w:rPr>
          <w:rFonts w:ascii="Verdana" w:hAnsi="Verdana" w:cs="Times New Roman"/>
          <w:i/>
          <w:sz w:val="24"/>
          <w:szCs w:val="24"/>
        </w:rPr>
        <w:t xml:space="preserve">Il raggio gamma (gamma </w:t>
      </w:r>
      <w:proofErr w:type="spellStart"/>
      <w:r w:rsidRPr="005103AB">
        <w:rPr>
          <w:rFonts w:ascii="Verdana" w:hAnsi="Verdana" w:cs="Times New Roman"/>
          <w:i/>
          <w:sz w:val="24"/>
          <w:szCs w:val="24"/>
        </w:rPr>
        <w:t>ray</w:t>
      </w:r>
      <w:proofErr w:type="spellEnd"/>
      <w:r w:rsidRPr="005103AB">
        <w:rPr>
          <w:rFonts w:ascii="Verdana" w:hAnsi="Verdana" w:cs="Times New Roman"/>
          <w:i/>
          <w:sz w:val="24"/>
          <w:szCs w:val="24"/>
        </w:rPr>
        <w:t xml:space="preserve"> </w:t>
      </w:r>
      <w:proofErr w:type="spellStart"/>
      <w:r w:rsidRPr="005103AB">
        <w:rPr>
          <w:rFonts w:ascii="Verdana" w:hAnsi="Verdana" w:cs="Times New Roman"/>
          <w:i/>
          <w:sz w:val="24"/>
          <w:szCs w:val="24"/>
        </w:rPr>
        <w:t>burst</w:t>
      </w:r>
      <w:proofErr w:type="spellEnd"/>
      <w:r w:rsidRPr="005103AB">
        <w:rPr>
          <w:rFonts w:ascii="Verdana" w:hAnsi="Verdana" w:cs="Times New Roman"/>
          <w:i/>
          <w:sz w:val="24"/>
          <w:szCs w:val="24"/>
        </w:rPr>
        <w:t xml:space="preserve">) è una esplosione di </w:t>
      </w:r>
      <w:del w:id="299" w:author="Carlo" w:date="2015-06-05T09:32:00Z">
        <w:r w:rsidRPr="005103AB" w:rsidDel="00EA4F80">
          <w:rPr>
            <w:rFonts w:ascii="Verdana" w:hAnsi="Verdana" w:cs="Times New Roman"/>
            <w:i/>
            <w:sz w:val="24"/>
            <w:szCs w:val="24"/>
          </w:rPr>
          <w:delText>alissima</w:delText>
        </w:r>
      </w:del>
      <w:ins w:id="300" w:author="Carlo" w:date="2015-06-05T09:32:00Z">
        <w:r w:rsidR="00EA4F80" w:rsidRPr="005103AB">
          <w:rPr>
            <w:rFonts w:ascii="Verdana" w:hAnsi="Verdana" w:cs="Times New Roman"/>
            <w:i/>
            <w:sz w:val="24"/>
            <w:szCs w:val="24"/>
          </w:rPr>
          <w:t>altissima</w:t>
        </w:r>
      </w:ins>
      <w:r w:rsidRPr="005103AB">
        <w:rPr>
          <w:rFonts w:ascii="Verdana" w:hAnsi="Verdana" w:cs="Times New Roman"/>
          <w:i/>
          <w:sz w:val="24"/>
          <w:szCs w:val="24"/>
        </w:rPr>
        <w:t xml:space="preserve"> intensità ma brevissimi.</w:t>
      </w:r>
    </w:p>
    <w:p w:rsidR="00563202" w:rsidRPr="005103AB" w:rsidRDefault="00563202" w:rsidP="0061042D">
      <w:pPr>
        <w:jc w:val="both"/>
        <w:rPr>
          <w:rFonts w:ascii="Verdana" w:hAnsi="Verdana" w:cs="Times New Roman"/>
          <w:i/>
          <w:sz w:val="24"/>
          <w:szCs w:val="24"/>
        </w:rPr>
      </w:pPr>
      <w:r w:rsidRPr="005103AB">
        <w:rPr>
          <w:rFonts w:ascii="Verdana" w:hAnsi="Verdana" w:cs="Times New Roman"/>
          <w:i/>
          <w:sz w:val="24"/>
          <w:szCs w:val="24"/>
        </w:rPr>
        <w:t>Ad oggi non è stata trovata una spiegazione scientifica dei raggi gamma.</w:t>
      </w:r>
    </w:p>
    <w:p w:rsidR="00563202" w:rsidRPr="005103AB" w:rsidRDefault="00563202" w:rsidP="0061042D">
      <w:pPr>
        <w:jc w:val="both"/>
        <w:rPr>
          <w:rFonts w:ascii="Verdana" w:hAnsi="Verdana" w:cs="Times New Roman"/>
          <w:i/>
          <w:sz w:val="24"/>
          <w:szCs w:val="24"/>
        </w:rPr>
      </w:pPr>
      <w:r w:rsidRPr="005103AB">
        <w:rPr>
          <w:rFonts w:ascii="Verdana" w:hAnsi="Verdana" w:cs="Times New Roman"/>
          <w:i/>
          <w:sz w:val="24"/>
          <w:szCs w:val="24"/>
        </w:rPr>
        <w:t xml:space="preserve">Sembra che siano extragalattici, comunque sono fra gli eventi </w:t>
      </w:r>
      <w:del w:id="301" w:author="Carlo" w:date="2015-06-05T09:32:00Z">
        <w:r w:rsidRPr="005103AB" w:rsidDel="00EA4F80">
          <w:rPr>
            <w:rFonts w:ascii="Verdana" w:hAnsi="Verdana" w:cs="Times New Roman"/>
            <w:i/>
            <w:sz w:val="24"/>
            <w:szCs w:val="24"/>
          </w:rPr>
          <w:delText>maggiomente</w:delText>
        </w:r>
      </w:del>
      <w:ins w:id="302" w:author="Carlo" w:date="2015-06-05T09:32:00Z">
        <w:r w:rsidR="00EA4F80" w:rsidRPr="005103AB">
          <w:rPr>
            <w:rFonts w:ascii="Verdana" w:hAnsi="Verdana" w:cs="Times New Roman"/>
            <w:i/>
            <w:sz w:val="24"/>
            <w:szCs w:val="24"/>
          </w:rPr>
          <w:t>maggiormente</w:t>
        </w:r>
      </w:ins>
      <w:r w:rsidRPr="005103AB">
        <w:rPr>
          <w:rFonts w:ascii="Verdana" w:hAnsi="Verdana" w:cs="Times New Roman"/>
          <w:i/>
          <w:sz w:val="24"/>
          <w:szCs w:val="24"/>
        </w:rPr>
        <w:t xml:space="preserve"> energetici dell'universo</w:t>
      </w:r>
    </w:p>
    <w:p w:rsidR="00F33698" w:rsidRPr="005103AB" w:rsidRDefault="00F33698" w:rsidP="00F33698">
      <w:pPr>
        <w:jc w:val="both"/>
        <w:rPr>
          <w:rFonts w:ascii="Verdana" w:hAnsi="Verdana" w:cs="Times New Roman"/>
          <w:b/>
          <w:sz w:val="24"/>
          <w:szCs w:val="24"/>
          <w:u w:val="single"/>
        </w:rPr>
      </w:pPr>
      <w:r w:rsidRPr="005103AB">
        <w:rPr>
          <w:rFonts w:ascii="Verdana" w:hAnsi="Verdana" w:cs="Times New Roman"/>
          <w:b/>
          <w:sz w:val="24"/>
          <w:szCs w:val="24"/>
          <w:u w:val="single"/>
        </w:rPr>
        <w:t xml:space="preserve">Esistono delle </w:t>
      </w:r>
      <w:r w:rsidR="008F3CC8" w:rsidRPr="005103AB">
        <w:rPr>
          <w:rFonts w:ascii="Verdana" w:hAnsi="Verdana" w:cs="Times New Roman"/>
          <w:b/>
          <w:sz w:val="24"/>
          <w:szCs w:val="24"/>
          <w:u w:val="single"/>
        </w:rPr>
        <w:t>"</w:t>
      </w:r>
      <w:r w:rsidRPr="005103AB">
        <w:rPr>
          <w:rFonts w:ascii="Verdana" w:hAnsi="Verdana" w:cs="Times New Roman"/>
          <w:b/>
          <w:sz w:val="24"/>
          <w:szCs w:val="24"/>
          <w:u w:val="single"/>
        </w:rPr>
        <w:t>lenti enormi</w:t>
      </w:r>
      <w:r w:rsidR="008F3CC8" w:rsidRPr="005103AB">
        <w:rPr>
          <w:rFonts w:ascii="Verdana" w:hAnsi="Verdana" w:cs="Times New Roman"/>
          <w:b/>
          <w:sz w:val="24"/>
          <w:szCs w:val="24"/>
          <w:u w:val="single"/>
        </w:rPr>
        <w:t>"</w:t>
      </w:r>
      <w:r w:rsidRPr="005103AB">
        <w:rPr>
          <w:rFonts w:ascii="Verdana" w:hAnsi="Verdana" w:cs="Times New Roman"/>
          <w:b/>
          <w:sz w:val="24"/>
          <w:szCs w:val="24"/>
          <w:u w:val="single"/>
        </w:rPr>
        <w:t xml:space="preserve"> nell'universo?</w:t>
      </w:r>
    </w:p>
    <w:p w:rsidR="00F33698" w:rsidRPr="005103AB" w:rsidRDefault="00F33698" w:rsidP="00F33698">
      <w:pPr>
        <w:rPr>
          <w:rFonts w:ascii="Verdana" w:hAnsi="Verdana" w:cs="Times New Roman"/>
          <w:i/>
          <w:sz w:val="24"/>
          <w:szCs w:val="24"/>
        </w:rPr>
      </w:pPr>
      <w:r w:rsidRPr="005103AB">
        <w:rPr>
          <w:rFonts w:ascii="Verdana" w:hAnsi="Verdana" w:cs="Times New Roman"/>
          <w:i/>
          <w:sz w:val="24"/>
          <w:szCs w:val="24"/>
        </w:rPr>
        <w:t>Si, sono le lenti gravitazionali, cioè corpi celesti tipo le galassie che deflettono/curvano la luce, agendo come le normali lenti ottiche.</w:t>
      </w:r>
    </w:p>
    <w:p w:rsidR="00534F5D" w:rsidRPr="005103AB" w:rsidRDefault="00F33698">
      <w:pPr>
        <w:rPr>
          <w:rFonts w:ascii="Verdana" w:hAnsi="Verdana" w:cs="Times New Roman"/>
          <w:i/>
          <w:sz w:val="24"/>
          <w:szCs w:val="24"/>
        </w:rPr>
      </w:pPr>
      <w:r w:rsidRPr="005103AB">
        <w:rPr>
          <w:rFonts w:ascii="Verdana" w:hAnsi="Verdana" w:cs="Times New Roman"/>
          <w:i/>
          <w:sz w:val="24"/>
          <w:szCs w:val="24"/>
        </w:rPr>
        <w:t>In pratica osservandole si vedono 2 oggetti identici o similari. Il fenomeno della deflessione è spiegato dalla teoria della relatività generale per cui la luce (i fotoni) sono deflessi da corpi di grande mass</w:t>
      </w:r>
      <w:r w:rsidR="00534F5D" w:rsidRPr="005103AB">
        <w:rPr>
          <w:rFonts w:ascii="Verdana" w:hAnsi="Verdana" w:cs="Times New Roman"/>
          <w:i/>
          <w:sz w:val="24"/>
          <w:szCs w:val="24"/>
        </w:rPr>
        <w:t>a</w:t>
      </w:r>
    </w:p>
    <w:p w:rsidR="00534F5D" w:rsidRPr="005103AB" w:rsidRDefault="00534F5D" w:rsidP="00534F5D">
      <w:pPr>
        <w:jc w:val="both"/>
        <w:rPr>
          <w:rFonts w:ascii="Verdana" w:hAnsi="Verdana" w:cs="Times New Roman"/>
          <w:b/>
          <w:sz w:val="24"/>
          <w:szCs w:val="24"/>
          <w:u w:val="single"/>
        </w:rPr>
      </w:pPr>
      <w:r w:rsidRPr="005103AB">
        <w:rPr>
          <w:rFonts w:ascii="Verdana" w:hAnsi="Verdana" w:cs="Times New Roman"/>
          <w:b/>
          <w:sz w:val="24"/>
          <w:szCs w:val="24"/>
          <w:u w:val="single"/>
        </w:rPr>
        <w:t>Che cosa sono le stelle nane?</w:t>
      </w:r>
    </w:p>
    <w:p w:rsidR="00534F5D" w:rsidRPr="005103AB" w:rsidRDefault="00534F5D" w:rsidP="00534F5D">
      <w:pPr>
        <w:jc w:val="both"/>
        <w:rPr>
          <w:rFonts w:ascii="Verdana" w:hAnsi="Verdana" w:cs="Times New Roman"/>
          <w:i/>
          <w:sz w:val="24"/>
          <w:szCs w:val="24"/>
        </w:rPr>
      </w:pPr>
      <w:r w:rsidRPr="005103AB">
        <w:rPr>
          <w:rFonts w:ascii="Verdana" w:hAnsi="Verdana" w:cs="Times New Roman"/>
          <w:i/>
          <w:sz w:val="24"/>
          <w:szCs w:val="24"/>
        </w:rPr>
        <w:t>Si, sono:</w:t>
      </w:r>
    </w:p>
    <w:p w:rsidR="00F85320" w:rsidRPr="005103AB" w:rsidRDefault="00F85320" w:rsidP="00534F5D">
      <w:pPr>
        <w:jc w:val="both"/>
        <w:rPr>
          <w:rFonts w:ascii="Verdana" w:hAnsi="Verdana" w:cs="Times New Roman"/>
          <w:i/>
          <w:sz w:val="24"/>
          <w:szCs w:val="24"/>
        </w:rPr>
      </w:pPr>
      <w:r w:rsidRPr="005103AB">
        <w:rPr>
          <w:rFonts w:ascii="Verdana" w:hAnsi="Verdana" w:cs="Times New Roman"/>
          <w:i/>
          <w:sz w:val="24"/>
          <w:szCs w:val="24"/>
        </w:rPr>
        <w:t>- le stelle Nane rosse brune nere; stelle molto piccole dell'ordine di 1/100 Ms, non accendono la reazione termonucleare ; il colore appare rosso per questo motivo. La stella vive qualche centinaio di milioni di anni per poi esaurirsi e divenire di colore bruno poi nero</w:t>
      </w:r>
    </w:p>
    <w:p w:rsidR="00534F5D" w:rsidRPr="005103AB" w:rsidRDefault="00F85320" w:rsidP="00534F5D">
      <w:pPr>
        <w:jc w:val="both"/>
        <w:rPr>
          <w:rFonts w:ascii="Verdana" w:hAnsi="Verdana" w:cs="Times New Roman"/>
          <w:i/>
          <w:sz w:val="24"/>
          <w:szCs w:val="24"/>
        </w:rPr>
      </w:pPr>
      <w:r w:rsidRPr="005103AB">
        <w:rPr>
          <w:rFonts w:ascii="Verdana" w:hAnsi="Verdana" w:cs="Times New Roman"/>
          <w:i/>
          <w:sz w:val="24"/>
          <w:szCs w:val="24"/>
        </w:rPr>
        <w:t xml:space="preserve">- </w:t>
      </w:r>
      <w:r w:rsidR="00534F5D" w:rsidRPr="005103AB">
        <w:rPr>
          <w:rFonts w:ascii="Verdana" w:hAnsi="Verdana" w:cs="Times New Roman"/>
          <w:i/>
          <w:sz w:val="24"/>
          <w:szCs w:val="24"/>
        </w:rPr>
        <w:t>le stelle nane bianche; il nostro Sole alla fine del suo ciclo collasserà fino ad un nuovo equilibrio divenendo una stella nana bianca,cioè una stella con diametro di circa 10.000 Km, luce bianca e densità pari a circa 1.000.000 Kg/centimetro cubo.</w:t>
      </w:r>
    </w:p>
    <w:p w:rsidR="00617A44" w:rsidRPr="005103AB" w:rsidRDefault="00F85320" w:rsidP="00534F5D">
      <w:pPr>
        <w:jc w:val="both"/>
        <w:rPr>
          <w:rFonts w:ascii="Verdana" w:hAnsi="Verdana" w:cs="Times New Roman"/>
          <w:i/>
          <w:sz w:val="24"/>
          <w:szCs w:val="24"/>
        </w:rPr>
      </w:pPr>
      <w:r w:rsidRPr="005103AB">
        <w:rPr>
          <w:rFonts w:ascii="Verdana" w:hAnsi="Verdana" w:cs="Times New Roman"/>
          <w:i/>
          <w:sz w:val="24"/>
          <w:szCs w:val="24"/>
        </w:rPr>
        <w:t xml:space="preserve">- </w:t>
      </w:r>
      <w:r w:rsidR="00534F5D" w:rsidRPr="005103AB">
        <w:rPr>
          <w:rFonts w:ascii="Verdana" w:hAnsi="Verdana" w:cs="Times New Roman"/>
          <w:i/>
          <w:sz w:val="24"/>
          <w:szCs w:val="24"/>
        </w:rPr>
        <w:t xml:space="preserve">le stelle di neutroni; stelle con massa più grande del Sole (fino a circa 3 Ms) il collasso </w:t>
      </w:r>
      <w:r w:rsidRPr="005103AB">
        <w:rPr>
          <w:rFonts w:ascii="Verdana" w:hAnsi="Verdana" w:cs="Times New Roman"/>
          <w:i/>
          <w:sz w:val="24"/>
          <w:szCs w:val="24"/>
        </w:rPr>
        <w:t xml:space="preserve">(e l'esplosione in supernova) </w:t>
      </w:r>
      <w:r w:rsidR="00534F5D" w:rsidRPr="005103AB">
        <w:rPr>
          <w:rFonts w:ascii="Verdana" w:hAnsi="Verdana" w:cs="Times New Roman"/>
          <w:i/>
          <w:sz w:val="24"/>
          <w:szCs w:val="24"/>
        </w:rPr>
        <w:t>si arresta a pressioni interne maggiori, la stella diviene una stella di neutroni, cioè una stella con diametro di qualche decina di chilometri, densità di 1.000.000.000 Kg/centimetro cubo</w:t>
      </w:r>
      <w:r w:rsidR="00617A44" w:rsidRPr="005103AB">
        <w:rPr>
          <w:rFonts w:ascii="Verdana" w:hAnsi="Verdana" w:cs="Times New Roman"/>
          <w:i/>
          <w:sz w:val="24"/>
          <w:szCs w:val="24"/>
        </w:rPr>
        <w:t xml:space="preserve">. Le stelle di neutroni mentre si stanno formando emettono onde elettromagnetiche in impulsi con periodo di pochi millisecondi (ruotano su se stesse in pochi millisecondi!), per questo loro pulsare prendono il nome di PULSAR. </w:t>
      </w:r>
    </w:p>
    <w:p w:rsidR="00693FBC" w:rsidRPr="005103AB" w:rsidRDefault="00F85320" w:rsidP="00534F5D">
      <w:pPr>
        <w:jc w:val="both"/>
        <w:rPr>
          <w:rFonts w:ascii="Verdana" w:hAnsi="Verdana" w:cs="Times New Roman"/>
          <w:i/>
          <w:sz w:val="24"/>
          <w:szCs w:val="24"/>
        </w:rPr>
      </w:pPr>
      <w:r w:rsidRPr="005103AB">
        <w:rPr>
          <w:rFonts w:ascii="Verdana" w:hAnsi="Verdana" w:cs="Times New Roman"/>
          <w:i/>
          <w:sz w:val="24"/>
          <w:szCs w:val="24"/>
        </w:rPr>
        <w:t xml:space="preserve">- i buchi neri; stelle con masse molto grandi 20 - 30 Ms dopo l'esplosione in supernova danno luogo al loro centro ad un "buco nero" cioè una zona spazio/tempo che incurva </w:t>
      </w:r>
      <w:del w:id="303" w:author="Carlo" w:date="2015-06-05T09:32:00Z">
        <w:r w:rsidRPr="005103AB" w:rsidDel="00EA4F80">
          <w:rPr>
            <w:rFonts w:ascii="Verdana" w:hAnsi="Verdana" w:cs="Times New Roman"/>
            <w:i/>
            <w:sz w:val="24"/>
            <w:szCs w:val="24"/>
          </w:rPr>
          <w:delText>fortemene</w:delText>
        </w:r>
      </w:del>
      <w:ins w:id="304" w:author="Carlo" w:date="2015-06-05T09:32:00Z">
        <w:r w:rsidR="00EA4F80" w:rsidRPr="005103AB">
          <w:rPr>
            <w:rFonts w:ascii="Verdana" w:hAnsi="Verdana" w:cs="Times New Roman"/>
            <w:i/>
            <w:sz w:val="24"/>
            <w:szCs w:val="24"/>
          </w:rPr>
          <w:t>fortemente</w:t>
        </w:r>
      </w:ins>
      <w:r w:rsidRPr="005103AB">
        <w:rPr>
          <w:rFonts w:ascii="Verdana" w:hAnsi="Verdana" w:cs="Times New Roman"/>
          <w:i/>
          <w:sz w:val="24"/>
          <w:szCs w:val="24"/>
        </w:rPr>
        <w:t xml:space="preserve"> lo spazio tanto che neanche la luce può uscirne (una specie di imbuto con entrata nel ns. spazio tempo ed uscita (forse) in un altro spazio tempo</w:t>
      </w:r>
    </w:p>
    <w:p w:rsidR="005E1D3F" w:rsidRPr="005103AB" w:rsidRDefault="005E1D3F" w:rsidP="005C1753">
      <w:pPr>
        <w:spacing w:after="0"/>
        <w:jc w:val="both"/>
        <w:rPr>
          <w:rFonts w:ascii="Verdana" w:hAnsi="Verdana" w:cs="Times New Roman"/>
          <w:i/>
          <w:sz w:val="24"/>
          <w:szCs w:val="24"/>
        </w:rPr>
      </w:pPr>
      <w:r w:rsidRPr="005103AB">
        <w:rPr>
          <w:rFonts w:ascii="Verdana" w:hAnsi="Verdana" w:cs="Times New Roman"/>
          <w:i/>
          <w:sz w:val="24"/>
          <w:szCs w:val="24"/>
        </w:rPr>
        <w:t>E dopo cento miliardi anni?</w:t>
      </w:r>
    </w:p>
    <w:p w:rsidR="005E1D3F" w:rsidRPr="005103AB" w:rsidRDefault="005E1D3F" w:rsidP="00534F5D">
      <w:pPr>
        <w:jc w:val="both"/>
        <w:rPr>
          <w:rFonts w:ascii="Verdana" w:hAnsi="Verdana" w:cs="Times New Roman"/>
          <w:i/>
          <w:sz w:val="24"/>
          <w:szCs w:val="24"/>
        </w:rPr>
      </w:pPr>
      <w:r w:rsidRPr="005103AB">
        <w:rPr>
          <w:rFonts w:ascii="Verdana" w:hAnsi="Verdana" w:cs="Times New Roman"/>
          <w:i/>
          <w:sz w:val="24"/>
          <w:szCs w:val="24"/>
        </w:rPr>
        <w:lastRenderedPageBreak/>
        <w:t>Se continuerà in eterno l'espansione dell'universo (quindi senza una nuova contrazione ed un nuovo ciclo dopo circa 100 miliardi di anni), dopo cento miliardi di anni o centomila miliardi di anni tutte le stelle le galassie si saranno spente, rimarranno: materia oscura, neutrini, fotoni molto freddi, i buchi neri. Questo varrà se le civiltà galattiche non saranno state in grado di estrarre energia dai buchi neri.</w:t>
      </w:r>
    </w:p>
    <w:p w:rsidR="005E1D3F" w:rsidRPr="005103AB" w:rsidRDefault="005E1D3F" w:rsidP="00534F5D">
      <w:pPr>
        <w:jc w:val="both"/>
        <w:rPr>
          <w:rFonts w:ascii="Verdana" w:hAnsi="Verdana" w:cs="Times New Roman"/>
          <w:i/>
          <w:sz w:val="24"/>
          <w:szCs w:val="24"/>
        </w:rPr>
      </w:pPr>
      <w:r w:rsidRPr="005103AB">
        <w:rPr>
          <w:rFonts w:ascii="Verdana" w:hAnsi="Verdana" w:cs="Times New Roman"/>
          <w:i/>
          <w:sz w:val="24"/>
          <w:szCs w:val="24"/>
        </w:rPr>
        <w:t xml:space="preserve">Anche i buchi neri, i più resistenti nel tempo,  </w:t>
      </w:r>
      <w:del w:id="305" w:author="Carlo" w:date="2015-06-05T09:32:00Z">
        <w:r w:rsidRPr="005103AB" w:rsidDel="00EA4F80">
          <w:rPr>
            <w:rFonts w:ascii="Verdana" w:hAnsi="Verdana" w:cs="Times New Roman"/>
            <w:i/>
            <w:sz w:val="24"/>
            <w:szCs w:val="24"/>
          </w:rPr>
          <w:delText>evaporerannno</w:delText>
        </w:r>
      </w:del>
      <w:ins w:id="306" w:author="Carlo" w:date="2015-06-05T09:32:00Z">
        <w:r w:rsidR="00EA4F80" w:rsidRPr="005103AB">
          <w:rPr>
            <w:rFonts w:ascii="Verdana" w:hAnsi="Verdana" w:cs="Times New Roman"/>
            <w:i/>
            <w:sz w:val="24"/>
            <w:szCs w:val="24"/>
          </w:rPr>
          <w:t>evaporeranno</w:t>
        </w:r>
      </w:ins>
      <w:r w:rsidRPr="005103AB">
        <w:rPr>
          <w:rFonts w:ascii="Verdana" w:hAnsi="Verdana" w:cs="Times New Roman"/>
          <w:i/>
          <w:sz w:val="24"/>
          <w:szCs w:val="24"/>
        </w:rPr>
        <w:t xml:space="preserve"> (come </w:t>
      </w:r>
      <w:del w:id="307" w:author="Carlo" w:date="2015-06-05T09:32:00Z">
        <w:r w:rsidRPr="005103AB" w:rsidDel="00EA4F80">
          <w:rPr>
            <w:rFonts w:ascii="Verdana" w:hAnsi="Verdana" w:cs="Times New Roman"/>
            <w:i/>
            <w:sz w:val="24"/>
            <w:szCs w:val="24"/>
          </w:rPr>
          <w:delText>dimostarto</w:delText>
        </w:r>
      </w:del>
      <w:ins w:id="308" w:author="Carlo" w:date="2015-06-05T09:32:00Z">
        <w:r w:rsidR="00EA4F80" w:rsidRPr="005103AB">
          <w:rPr>
            <w:rFonts w:ascii="Verdana" w:hAnsi="Verdana" w:cs="Times New Roman"/>
            <w:i/>
            <w:sz w:val="24"/>
            <w:szCs w:val="24"/>
          </w:rPr>
          <w:t>dimostrato</w:t>
        </w:r>
      </w:ins>
      <w:r w:rsidRPr="005103AB">
        <w:rPr>
          <w:rFonts w:ascii="Verdana" w:hAnsi="Verdana" w:cs="Times New Roman"/>
          <w:i/>
          <w:sz w:val="24"/>
          <w:szCs w:val="24"/>
        </w:rPr>
        <w:t xml:space="preserve"> da Steve Hawking</w:t>
      </w:r>
      <w:r w:rsidR="000102BA" w:rsidRPr="005103AB">
        <w:rPr>
          <w:rFonts w:ascii="Verdana" w:hAnsi="Verdana" w:cs="Times New Roman"/>
          <w:i/>
          <w:sz w:val="24"/>
          <w:szCs w:val="24"/>
        </w:rPr>
        <w:t xml:space="preserve"> mettendo in relazione la massa del buco nero con la Temperatura ed altre grandezze, l'energia verrà emessa come emette il "corpo nero", che tutti gli studenti di fisica conoscono, con l'emissione di </w:t>
      </w:r>
      <w:r w:rsidRPr="005103AB">
        <w:rPr>
          <w:rFonts w:ascii="Verdana" w:hAnsi="Verdana" w:cs="Times New Roman"/>
          <w:i/>
          <w:sz w:val="24"/>
          <w:szCs w:val="24"/>
        </w:rPr>
        <w:t xml:space="preserve">neutrini ed onde elettromagnetiche ma </w:t>
      </w:r>
      <w:r w:rsidR="000102BA" w:rsidRPr="005103AB">
        <w:rPr>
          <w:rFonts w:ascii="Verdana" w:hAnsi="Verdana" w:cs="Times New Roman"/>
          <w:i/>
          <w:sz w:val="24"/>
          <w:szCs w:val="24"/>
        </w:rPr>
        <w:t xml:space="preserve">un buco nero potrà comunque "vivere" per </w:t>
      </w:r>
      <w:r w:rsidRPr="005103AB">
        <w:rPr>
          <w:rFonts w:ascii="Verdana" w:hAnsi="Verdana" w:cs="Times New Roman"/>
          <w:i/>
          <w:sz w:val="24"/>
          <w:szCs w:val="24"/>
        </w:rPr>
        <w:t>10 EXP 90 o 10 EXP 100 anni.</w:t>
      </w:r>
    </w:p>
    <w:p w:rsidR="005E1D3F" w:rsidRPr="00EC4158" w:rsidRDefault="005E1D3F" w:rsidP="00534F5D">
      <w:pPr>
        <w:jc w:val="both"/>
        <w:rPr>
          <w:rFonts w:ascii="Verdana" w:hAnsi="Verdana" w:cs="Times New Roman"/>
          <w:i/>
          <w:sz w:val="24"/>
          <w:szCs w:val="24"/>
        </w:rPr>
      </w:pPr>
      <w:r w:rsidRPr="005103AB">
        <w:rPr>
          <w:rFonts w:ascii="Verdana" w:hAnsi="Verdana" w:cs="Times New Roman"/>
          <w:i/>
          <w:sz w:val="24"/>
          <w:szCs w:val="24"/>
        </w:rPr>
        <w:t xml:space="preserve">Alla fine dopo la morte dei buchi neri rimarranno solo neutrini e fotoni molto </w:t>
      </w:r>
      <w:r w:rsidRPr="00EC4158">
        <w:rPr>
          <w:rFonts w:ascii="Verdana" w:hAnsi="Verdana" w:cs="Times New Roman"/>
          <w:i/>
          <w:sz w:val="24"/>
          <w:szCs w:val="24"/>
        </w:rPr>
        <w:t>freddi/freddissimi in un universo quasi infinito.</w:t>
      </w:r>
    </w:p>
    <w:p w:rsidR="002563EC" w:rsidRPr="00EC4158" w:rsidRDefault="005E1D3F" w:rsidP="002563EC">
      <w:pPr>
        <w:jc w:val="both"/>
        <w:rPr>
          <w:rFonts w:ascii="Verdana" w:hAnsi="Verdana" w:cs="Times New Roman"/>
          <w:i/>
          <w:sz w:val="24"/>
          <w:szCs w:val="24"/>
        </w:rPr>
      </w:pPr>
      <w:r w:rsidRPr="00EC4158">
        <w:rPr>
          <w:rFonts w:ascii="Verdana" w:hAnsi="Verdana" w:cs="Times New Roman"/>
          <w:i/>
          <w:sz w:val="24"/>
          <w:szCs w:val="24"/>
        </w:rPr>
        <w:t>Ma ciò sarà vero per il ns. universo, uno degli infiniti universi possibili!</w:t>
      </w:r>
    </w:p>
    <w:p w:rsidR="005C1753" w:rsidRPr="00EC4158" w:rsidRDefault="005C1753" w:rsidP="005C1753">
      <w:pPr>
        <w:jc w:val="both"/>
        <w:rPr>
          <w:rFonts w:ascii="Verdana" w:hAnsi="Verdana" w:cs="Times New Roman"/>
          <w:b/>
          <w:sz w:val="24"/>
          <w:szCs w:val="24"/>
          <w:u w:val="single"/>
        </w:rPr>
      </w:pPr>
      <w:r w:rsidRPr="00EC4158">
        <w:rPr>
          <w:rFonts w:ascii="Verdana" w:hAnsi="Verdana" w:cs="Times New Roman"/>
          <w:b/>
          <w:sz w:val="24"/>
          <w:szCs w:val="24"/>
          <w:u w:val="single"/>
        </w:rPr>
        <w:t xml:space="preserve">Gli </w:t>
      </w:r>
      <w:r w:rsidR="00EA4F80" w:rsidRPr="00EC4158">
        <w:rPr>
          <w:rFonts w:ascii="Verdana" w:hAnsi="Verdana" w:cs="Times New Roman"/>
          <w:b/>
          <w:sz w:val="24"/>
          <w:szCs w:val="24"/>
          <w:u w:val="single"/>
        </w:rPr>
        <w:t>atlant</w:t>
      </w:r>
      <w:ins w:id="309" w:author="Carlo" w:date="2015-06-05T09:32:00Z">
        <w:r w:rsidR="00EA4F80" w:rsidRPr="00EC4158">
          <w:rPr>
            <w:rFonts w:ascii="Verdana" w:hAnsi="Verdana" w:cs="Times New Roman"/>
            <w:b/>
            <w:sz w:val="24"/>
            <w:szCs w:val="24"/>
            <w:u w:val="single"/>
          </w:rPr>
          <w:t>i</w:t>
        </w:r>
      </w:ins>
      <w:r w:rsidRPr="00EC4158">
        <w:rPr>
          <w:rFonts w:ascii="Verdana" w:hAnsi="Verdana" w:cs="Times New Roman"/>
          <w:b/>
          <w:sz w:val="24"/>
          <w:szCs w:val="24"/>
          <w:u w:val="single"/>
        </w:rPr>
        <w:t xml:space="preserve"> stellari sono riferiti a</w:t>
      </w:r>
      <w:r w:rsidR="006E149B" w:rsidRPr="00EC4158">
        <w:rPr>
          <w:rFonts w:ascii="Verdana" w:hAnsi="Verdana" w:cs="Times New Roman"/>
          <w:b/>
          <w:sz w:val="24"/>
          <w:szCs w:val="24"/>
          <w:u w:val="single"/>
        </w:rPr>
        <w:t>d</w:t>
      </w:r>
      <w:r w:rsidRPr="00EC4158">
        <w:rPr>
          <w:rFonts w:ascii="Verdana" w:hAnsi="Verdana" w:cs="Times New Roman"/>
          <w:b/>
          <w:sz w:val="24"/>
          <w:szCs w:val="24"/>
          <w:u w:val="single"/>
        </w:rPr>
        <w:t xml:space="preserve"> un anno? quale?</w:t>
      </w:r>
    </w:p>
    <w:p w:rsidR="005C1753" w:rsidRPr="00EC4158" w:rsidRDefault="005C1753" w:rsidP="005C1753">
      <w:pPr>
        <w:spacing w:line="240" w:lineRule="atLeast"/>
        <w:ind w:right="-1"/>
        <w:jc w:val="both"/>
        <w:rPr>
          <w:rFonts w:ascii="Verdana" w:hAnsi="Verdana" w:cs="Times New Roman"/>
          <w:i/>
          <w:sz w:val="24"/>
          <w:szCs w:val="24"/>
        </w:rPr>
      </w:pPr>
      <w:r w:rsidRPr="00EC4158">
        <w:rPr>
          <w:rFonts w:ascii="Verdana" w:hAnsi="Verdana" w:cs="Times New Roman"/>
          <w:i/>
          <w:sz w:val="24"/>
          <w:szCs w:val="24"/>
        </w:rPr>
        <w:t>Siccome le coordinate equatoriali variano lentamente con il trascorrere del tempo (ad esempio a causa della precessione degli equinozi), ogni 50 anni si riferiscono i dati stellari, atlanti celesti, ecc. ad un anno.</w:t>
      </w:r>
    </w:p>
    <w:p w:rsidR="005C1753" w:rsidRPr="00EC4158" w:rsidRDefault="005C1753" w:rsidP="005C1753">
      <w:pPr>
        <w:spacing w:line="240" w:lineRule="atLeast"/>
        <w:ind w:right="-1"/>
        <w:jc w:val="both"/>
        <w:rPr>
          <w:rFonts w:ascii="Verdana" w:hAnsi="Verdana" w:cs="Times New Roman"/>
          <w:i/>
          <w:sz w:val="24"/>
          <w:szCs w:val="24"/>
        </w:rPr>
      </w:pPr>
      <w:r w:rsidRPr="00EC4158">
        <w:rPr>
          <w:rFonts w:ascii="Verdana" w:hAnsi="Verdana" w:cs="Times New Roman"/>
          <w:i/>
          <w:sz w:val="24"/>
          <w:szCs w:val="24"/>
        </w:rPr>
        <w:t>L'anno di riferimento attuale è il 2000.</w:t>
      </w:r>
      <w:r w:rsidR="0061042D" w:rsidRPr="00EC4158">
        <w:rPr>
          <w:rFonts w:ascii="Verdana" w:hAnsi="Verdana" w:cs="Times New Roman"/>
          <w:i/>
          <w:sz w:val="24"/>
          <w:szCs w:val="24"/>
        </w:rPr>
        <w:t xml:space="preserve"> Nel 2050 ci sarà un </w:t>
      </w:r>
      <w:del w:id="310" w:author="Carlo" w:date="2015-06-05T09:33:00Z">
        <w:r w:rsidR="0061042D" w:rsidRPr="00EC4158" w:rsidDel="00EA4F80">
          <w:rPr>
            <w:rFonts w:ascii="Verdana" w:hAnsi="Verdana" w:cs="Times New Roman"/>
            <w:i/>
            <w:sz w:val="24"/>
            <w:szCs w:val="24"/>
          </w:rPr>
          <w:delText>nuvo</w:delText>
        </w:r>
      </w:del>
      <w:ins w:id="311" w:author="Carlo" w:date="2015-06-05T09:33:00Z">
        <w:r w:rsidR="00EA4F80" w:rsidRPr="00EC4158">
          <w:rPr>
            <w:rFonts w:ascii="Verdana" w:hAnsi="Verdana" w:cs="Times New Roman"/>
            <w:i/>
            <w:sz w:val="24"/>
            <w:szCs w:val="24"/>
          </w:rPr>
          <w:t>nuovo</w:t>
        </w:r>
      </w:ins>
      <w:r w:rsidR="0061042D" w:rsidRPr="00EC4158">
        <w:rPr>
          <w:rFonts w:ascii="Verdana" w:hAnsi="Verdana" w:cs="Times New Roman"/>
          <w:i/>
          <w:sz w:val="24"/>
          <w:szCs w:val="24"/>
        </w:rPr>
        <w:t xml:space="preserve"> anno di riferim</w:t>
      </w:r>
      <w:r w:rsidR="00D53B76" w:rsidRPr="00EC4158">
        <w:rPr>
          <w:rFonts w:ascii="Verdana" w:hAnsi="Verdana" w:cs="Times New Roman"/>
          <w:i/>
          <w:sz w:val="24"/>
          <w:szCs w:val="24"/>
        </w:rPr>
        <w:t>e</w:t>
      </w:r>
      <w:r w:rsidR="0061042D" w:rsidRPr="00EC4158">
        <w:rPr>
          <w:rFonts w:ascii="Verdana" w:hAnsi="Verdana" w:cs="Times New Roman"/>
          <w:i/>
          <w:sz w:val="24"/>
          <w:szCs w:val="24"/>
        </w:rPr>
        <w:t>nto che durerà fino al 2150</w:t>
      </w:r>
    </w:p>
    <w:p w:rsidR="00EB0824" w:rsidRPr="00EC4158" w:rsidRDefault="00EB0824" w:rsidP="00EB0824">
      <w:pPr>
        <w:numPr>
          <w:ilvl w:val="12"/>
          <w:numId w:val="0"/>
        </w:numPr>
        <w:spacing w:after="0" w:line="240" w:lineRule="atLeast"/>
        <w:ind w:right="-1"/>
        <w:jc w:val="both"/>
        <w:rPr>
          <w:rFonts w:ascii="Verdana" w:hAnsi="Verdana" w:cs="Times New Roman"/>
          <w:b/>
          <w:sz w:val="24"/>
          <w:szCs w:val="24"/>
        </w:rPr>
      </w:pPr>
    </w:p>
    <w:p w:rsidR="007F5BF7" w:rsidRPr="00EC4158" w:rsidRDefault="007F5BF7" w:rsidP="007F5BF7">
      <w:pPr>
        <w:numPr>
          <w:ilvl w:val="12"/>
          <w:numId w:val="0"/>
        </w:numPr>
        <w:spacing w:line="240" w:lineRule="atLeast"/>
        <w:ind w:right="-1"/>
        <w:jc w:val="both"/>
        <w:rPr>
          <w:rFonts w:ascii="Verdana" w:hAnsi="Verdana" w:cs="Times New Roman"/>
          <w:b/>
          <w:sz w:val="24"/>
          <w:szCs w:val="24"/>
          <w:u w:val="single"/>
        </w:rPr>
      </w:pPr>
      <w:r w:rsidRPr="00EC4158">
        <w:rPr>
          <w:rFonts w:ascii="Verdana" w:hAnsi="Verdana" w:cs="Times New Roman"/>
          <w:b/>
          <w:sz w:val="24"/>
          <w:szCs w:val="24"/>
          <w:u w:val="single"/>
        </w:rPr>
        <w:t xml:space="preserve">Perché la struttura </w:t>
      </w:r>
      <w:del w:id="312" w:author="Carlo" w:date="2015-06-05T09:33:00Z">
        <w:r w:rsidRPr="00EC4158" w:rsidDel="00EA4F80">
          <w:rPr>
            <w:rFonts w:ascii="Verdana" w:hAnsi="Verdana" w:cs="Times New Roman"/>
            <w:b/>
            <w:sz w:val="24"/>
            <w:szCs w:val="24"/>
            <w:u w:val="single"/>
          </w:rPr>
          <w:delText>inziale</w:delText>
        </w:r>
      </w:del>
      <w:ins w:id="313" w:author="Carlo" w:date="2015-06-05T09:33:00Z">
        <w:r w:rsidR="00EA4F80" w:rsidRPr="00EC4158">
          <w:rPr>
            <w:rFonts w:ascii="Verdana" w:hAnsi="Verdana" w:cs="Times New Roman"/>
            <w:b/>
            <w:sz w:val="24"/>
            <w:szCs w:val="24"/>
            <w:u w:val="single"/>
          </w:rPr>
          <w:t>iniziale</w:t>
        </w:r>
      </w:ins>
      <w:r w:rsidRPr="00EC4158">
        <w:rPr>
          <w:rFonts w:ascii="Verdana" w:hAnsi="Verdana" w:cs="Times New Roman"/>
          <w:b/>
          <w:sz w:val="24"/>
          <w:szCs w:val="24"/>
          <w:u w:val="single"/>
        </w:rPr>
        <w:t xml:space="preserve"> dell'universo ed il suo sviluppo successivo hanno come costituente la materia che si trasforma in energia?</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 xml:space="preserve">Questa domanda sembra ripercorrere inutilmente il paradosso di Olbers </w:t>
      </w:r>
      <w:r w:rsidR="008122A0" w:rsidRPr="00EC4158">
        <w:rPr>
          <w:rFonts w:ascii="Verdana" w:hAnsi="Verdana" w:cs="Times New Roman"/>
          <w:i/>
          <w:sz w:val="24"/>
          <w:szCs w:val="24"/>
        </w:rPr>
        <w:t xml:space="preserve">(già visto) </w:t>
      </w:r>
      <w:r w:rsidRPr="00EC4158">
        <w:rPr>
          <w:rFonts w:ascii="Verdana" w:hAnsi="Verdana" w:cs="Times New Roman"/>
          <w:i/>
          <w:sz w:val="24"/>
          <w:szCs w:val="24"/>
        </w:rPr>
        <w:t>ma il lettore avrà notato che la domanda è un'altra in quanto non si riferisce all'universo attuale ma all'origine.</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Escludendo qualsiasi teoria relativa alla "nascita" dell'universo tipo big bang o all'universo ciclico dobbiamo porci la domanda in oggetto.</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 xml:space="preserve">Questo </w:t>
      </w:r>
      <w:r w:rsidR="00431B46" w:rsidRPr="00EC4158">
        <w:rPr>
          <w:rFonts w:ascii="Verdana" w:hAnsi="Verdana" w:cs="Times New Roman"/>
          <w:i/>
          <w:sz w:val="24"/>
          <w:szCs w:val="24"/>
        </w:rPr>
        <w:t>argomento</w:t>
      </w:r>
      <w:r w:rsidRPr="00EC4158">
        <w:rPr>
          <w:rFonts w:ascii="Verdana" w:hAnsi="Verdana" w:cs="Times New Roman"/>
          <w:i/>
          <w:sz w:val="24"/>
          <w:szCs w:val="24"/>
        </w:rPr>
        <w:t>, stranamente, è in genere poco trattato o trascurato in letteratura.</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L'universo attuale su grande scala è costituito da miliardi di galassie che a loro volta sono costituite da stelle.</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 xml:space="preserve">Quando osserviamo il cielo a occhio nudo notiamo che il </w:t>
      </w:r>
      <w:r w:rsidR="00D53B76" w:rsidRPr="00EC4158">
        <w:rPr>
          <w:rFonts w:ascii="Verdana" w:hAnsi="Verdana" w:cs="Times New Roman"/>
          <w:i/>
          <w:sz w:val="24"/>
          <w:szCs w:val="24"/>
        </w:rPr>
        <w:t xml:space="preserve">colore </w:t>
      </w:r>
      <w:r w:rsidRPr="00EC4158">
        <w:rPr>
          <w:rFonts w:ascii="Verdana" w:hAnsi="Verdana" w:cs="Times New Roman"/>
          <w:i/>
          <w:sz w:val="24"/>
          <w:szCs w:val="24"/>
        </w:rPr>
        <w:t>nero prevale su tanti punti luminosi, al telescopio si osserva la stessa cosa ma su grande scala il panorama cambia; il nero prevale su tante galassie luminose.</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 xml:space="preserve">Questo è l'universo attuale "casuale", spazio prevalente nero e punti luminosi dove la materia si trasforma in energia (secondo la teoria della relatività di Einstein: E = m * c * c). </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Ammettiamo che ci sia stato un inizio al di là delle teorie o che l'universo ci sia sempre stato, in quest</w:t>
      </w:r>
      <w:r w:rsidR="00431B46" w:rsidRPr="00EC4158">
        <w:rPr>
          <w:rFonts w:ascii="Verdana" w:hAnsi="Verdana" w:cs="Times New Roman"/>
          <w:i/>
          <w:sz w:val="24"/>
          <w:szCs w:val="24"/>
        </w:rPr>
        <w:t>i</w:t>
      </w:r>
      <w:r w:rsidRPr="00EC4158">
        <w:rPr>
          <w:rFonts w:ascii="Verdana" w:hAnsi="Verdana" w:cs="Times New Roman"/>
          <w:i/>
          <w:sz w:val="24"/>
          <w:szCs w:val="24"/>
        </w:rPr>
        <w:t xml:space="preserve"> cas</w:t>
      </w:r>
      <w:r w:rsidR="00431B46" w:rsidRPr="00EC4158">
        <w:rPr>
          <w:rFonts w:ascii="Verdana" w:hAnsi="Verdana" w:cs="Times New Roman"/>
          <w:i/>
          <w:sz w:val="24"/>
          <w:szCs w:val="24"/>
        </w:rPr>
        <w:t>i,</w:t>
      </w:r>
      <w:r w:rsidRPr="00EC4158">
        <w:rPr>
          <w:rFonts w:ascii="Verdana" w:hAnsi="Verdana" w:cs="Times New Roman"/>
          <w:i/>
          <w:sz w:val="24"/>
          <w:szCs w:val="24"/>
        </w:rPr>
        <w:t xml:space="preserve"> con il nostro buon senso </w:t>
      </w:r>
      <w:r w:rsidR="00D53B76" w:rsidRPr="00EC4158">
        <w:rPr>
          <w:rFonts w:ascii="Verdana" w:hAnsi="Verdana" w:cs="Times New Roman"/>
          <w:i/>
          <w:sz w:val="24"/>
          <w:szCs w:val="24"/>
        </w:rPr>
        <w:t>e la logica</w:t>
      </w:r>
      <w:r w:rsidR="00431B46" w:rsidRPr="00EC4158">
        <w:rPr>
          <w:rFonts w:ascii="Verdana" w:hAnsi="Verdana" w:cs="Times New Roman"/>
          <w:i/>
          <w:sz w:val="24"/>
          <w:szCs w:val="24"/>
        </w:rPr>
        <w:t>,</w:t>
      </w:r>
      <w:r w:rsidR="00D53B76" w:rsidRPr="00EC4158">
        <w:rPr>
          <w:rFonts w:ascii="Verdana" w:hAnsi="Verdana" w:cs="Times New Roman"/>
          <w:i/>
          <w:sz w:val="24"/>
          <w:szCs w:val="24"/>
        </w:rPr>
        <w:t xml:space="preserve"> </w:t>
      </w:r>
      <w:r w:rsidRPr="00EC4158">
        <w:rPr>
          <w:rFonts w:ascii="Verdana" w:hAnsi="Verdana" w:cs="Times New Roman"/>
          <w:i/>
          <w:sz w:val="24"/>
          <w:szCs w:val="24"/>
        </w:rPr>
        <w:t>indagando la struttura dell'universo arriviamo a 2 soluzioni:</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lastRenderedPageBreak/>
        <w:t>- universo attuale nero con punti luminosi</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 universo luminoso (bianco) con punti neri o senza punti neri</w:t>
      </w:r>
    </w:p>
    <w:p w:rsidR="00431B46" w:rsidRPr="00EC4158" w:rsidRDefault="00431B46"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 un universo che sia una via di mezzo (non trattato in questo libro)</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Sembra che la "scelta" sia stata la "creazione" di materia e luce con una trasformazione successiva della materia in luce (in miliardi di anni) visibile e non.</w:t>
      </w:r>
    </w:p>
    <w:p w:rsidR="007F5BF7" w:rsidRPr="00EC4158" w:rsidRDefault="007F5BF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Oggi, salvo la radiazione fossile, la luce visibile è solo quella emessa dalle stelle, il nero prevale sui punti luminosi.</w:t>
      </w:r>
    </w:p>
    <w:p w:rsidR="00D55DB8" w:rsidRPr="00EC4158" w:rsidRDefault="00D55DB8"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La "scelta" è stata l'attuale ma non bisogna escludere l' universo "bianco"</w:t>
      </w:r>
      <w:r w:rsidR="00E25287" w:rsidRPr="00EC4158">
        <w:rPr>
          <w:rFonts w:ascii="Verdana" w:hAnsi="Verdana" w:cs="Times New Roman"/>
          <w:i/>
          <w:sz w:val="24"/>
          <w:szCs w:val="24"/>
        </w:rPr>
        <w:t xml:space="preserve"> anche se non sappiamo che universo avremmo avuto nel tempo</w:t>
      </w:r>
      <w:r w:rsidR="00D53B76" w:rsidRPr="00EC4158">
        <w:rPr>
          <w:rFonts w:ascii="Verdana" w:hAnsi="Verdana" w:cs="Times New Roman"/>
          <w:i/>
          <w:sz w:val="24"/>
          <w:szCs w:val="24"/>
        </w:rPr>
        <w:t xml:space="preserve"> con un universo bianco.</w:t>
      </w:r>
    </w:p>
    <w:p w:rsidR="00E25287" w:rsidRPr="00EC4158" w:rsidRDefault="00E25287"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Non abbiamo una teo</w:t>
      </w:r>
      <w:r w:rsidR="000F7AFA" w:rsidRPr="00EC4158">
        <w:rPr>
          <w:rFonts w:ascii="Verdana" w:hAnsi="Verdana" w:cs="Times New Roman"/>
          <w:i/>
          <w:sz w:val="24"/>
          <w:szCs w:val="24"/>
        </w:rPr>
        <w:t xml:space="preserve">ria in merito ma la "scelta" </w:t>
      </w:r>
      <w:del w:id="314" w:author="Carlo" w:date="2015-06-05T09:33:00Z">
        <w:r w:rsidR="000F7AFA" w:rsidRPr="00EC4158" w:rsidDel="00EA4F80">
          <w:rPr>
            <w:rFonts w:ascii="Verdana" w:hAnsi="Verdana" w:cs="Times New Roman"/>
            <w:i/>
            <w:sz w:val="24"/>
            <w:szCs w:val="24"/>
          </w:rPr>
          <w:delText>perchè</w:delText>
        </w:r>
      </w:del>
      <w:ins w:id="315" w:author="Carlo" w:date="2015-06-05T09:33:00Z">
        <w:r w:rsidR="00EA4F80" w:rsidRPr="00EC4158">
          <w:rPr>
            <w:rFonts w:ascii="Verdana" w:hAnsi="Verdana" w:cs="Times New Roman"/>
            <w:i/>
            <w:sz w:val="24"/>
            <w:szCs w:val="24"/>
          </w:rPr>
          <w:t>perché</w:t>
        </w:r>
      </w:ins>
      <w:r w:rsidR="000F7AFA" w:rsidRPr="00EC4158">
        <w:rPr>
          <w:rFonts w:ascii="Verdana" w:hAnsi="Verdana" w:cs="Times New Roman"/>
          <w:i/>
          <w:sz w:val="24"/>
          <w:szCs w:val="24"/>
        </w:rPr>
        <w:t xml:space="preserve"> è st</w:t>
      </w:r>
      <w:r w:rsidR="00A2216C" w:rsidRPr="00EC4158">
        <w:rPr>
          <w:rFonts w:ascii="Verdana" w:hAnsi="Verdana" w:cs="Times New Roman"/>
          <w:i/>
          <w:sz w:val="24"/>
          <w:szCs w:val="24"/>
        </w:rPr>
        <w:t>a</w:t>
      </w:r>
      <w:r w:rsidR="000F7AFA" w:rsidRPr="00EC4158">
        <w:rPr>
          <w:rFonts w:ascii="Verdana" w:hAnsi="Verdana" w:cs="Times New Roman"/>
          <w:i/>
          <w:sz w:val="24"/>
          <w:szCs w:val="24"/>
        </w:rPr>
        <w:t>ta questa?</w:t>
      </w:r>
    </w:p>
    <w:p w:rsidR="000F7AFA" w:rsidRPr="00EC4158" w:rsidRDefault="000F7AFA" w:rsidP="000F7AFA">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L'equazione E = m * c</w:t>
      </w:r>
      <w:r w:rsidR="00BB41C2" w:rsidRPr="00EC4158">
        <w:rPr>
          <w:rFonts w:ascii="Verdana" w:hAnsi="Verdana" w:cs="Times New Roman"/>
          <w:i/>
          <w:sz w:val="24"/>
          <w:szCs w:val="24"/>
        </w:rPr>
        <w:t>²</w:t>
      </w:r>
      <w:r w:rsidRPr="00EC4158">
        <w:rPr>
          <w:rFonts w:ascii="Verdana" w:hAnsi="Verdana" w:cs="Times New Roman"/>
          <w:i/>
          <w:sz w:val="24"/>
          <w:szCs w:val="24"/>
        </w:rPr>
        <w:t xml:space="preserve"> può scriversi anche:</w:t>
      </w:r>
    </w:p>
    <w:p w:rsidR="000F7AFA" w:rsidRPr="00EC4158" w:rsidRDefault="000F7AFA" w:rsidP="000F7AFA">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m = E/(c</w:t>
      </w:r>
      <w:r w:rsidR="00BB41C2" w:rsidRPr="00EC4158">
        <w:rPr>
          <w:rFonts w:ascii="Verdana" w:hAnsi="Verdana" w:cs="Times New Roman"/>
          <w:i/>
          <w:sz w:val="24"/>
          <w:szCs w:val="24"/>
        </w:rPr>
        <w:t>²</w:t>
      </w:r>
      <w:r w:rsidRPr="00EC4158">
        <w:rPr>
          <w:rFonts w:ascii="Verdana" w:hAnsi="Verdana" w:cs="Times New Roman"/>
          <w:i/>
          <w:sz w:val="24"/>
          <w:szCs w:val="24"/>
        </w:rPr>
        <w:t>)</w:t>
      </w:r>
    </w:p>
    <w:p w:rsidR="000F7AFA" w:rsidRPr="00EC4158" w:rsidRDefault="000F7AFA" w:rsidP="000F7AFA">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quindi all'iniz</w:t>
      </w:r>
      <w:r w:rsidR="00A2216C" w:rsidRPr="00EC4158">
        <w:rPr>
          <w:rFonts w:ascii="Verdana" w:hAnsi="Verdana" w:cs="Times New Roman"/>
          <w:i/>
          <w:sz w:val="24"/>
          <w:szCs w:val="24"/>
        </w:rPr>
        <w:t>i</w:t>
      </w:r>
      <w:r w:rsidRPr="00EC4158">
        <w:rPr>
          <w:rFonts w:ascii="Verdana" w:hAnsi="Verdana" w:cs="Times New Roman"/>
          <w:i/>
          <w:sz w:val="24"/>
          <w:szCs w:val="24"/>
        </w:rPr>
        <w:t>o potevano anche prevalere le onde elettromagnetiche (energia) che poi tutto o in parte potevano trasforma</w:t>
      </w:r>
      <w:r w:rsidR="00431B46" w:rsidRPr="00EC4158">
        <w:rPr>
          <w:rFonts w:ascii="Verdana" w:hAnsi="Verdana" w:cs="Times New Roman"/>
          <w:i/>
          <w:sz w:val="24"/>
          <w:szCs w:val="24"/>
        </w:rPr>
        <w:t>r</w:t>
      </w:r>
      <w:r w:rsidRPr="00EC4158">
        <w:rPr>
          <w:rFonts w:ascii="Verdana" w:hAnsi="Verdana" w:cs="Times New Roman"/>
          <w:i/>
          <w:sz w:val="24"/>
          <w:szCs w:val="24"/>
        </w:rPr>
        <w:t>si in massa o addirittura rimanere un univers</w:t>
      </w:r>
      <w:r w:rsidR="004439DA" w:rsidRPr="00EC4158">
        <w:rPr>
          <w:rFonts w:ascii="Verdana" w:hAnsi="Verdana" w:cs="Times New Roman"/>
          <w:i/>
          <w:sz w:val="24"/>
          <w:szCs w:val="24"/>
        </w:rPr>
        <w:t>o</w:t>
      </w:r>
      <w:r w:rsidRPr="00EC4158">
        <w:rPr>
          <w:rFonts w:ascii="Verdana" w:hAnsi="Verdana" w:cs="Times New Roman"/>
          <w:i/>
          <w:sz w:val="24"/>
          <w:szCs w:val="24"/>
        </w:rPr>
        <w:t xml:space="preserve"> di "luce".</w:t>
      </w:r>
    </w:p>
    <w:p w:rsidR="00A2216C" w:rsidRPr="00EC4158" w:rsidRDefault="00A2216C" w:rsidP="000F7AFA">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 xml:space="preserve">In fin dei conti questa scelta (onde trasformate in materia) è ciò che succede sulla Terra, i fotoni </w:t>
      </w:r>
      <w:r w:rsidR="005103AB" w:rsidRPr="00EC4158">
        <w:rPr>
          <w:rFonts w:ascii="Verdana" w:hAnsi="Verdana" w:cs="Times New Roman"/>
          <w:i/>
          <w:sz w:val="24"/>
          <w:szCs w:val="24"/>
        </w:rPr>
        <w:t xml:space="preserve">emessi dal Sole </w:t>
      </w:r>
      <w:r w:rsidRPr="00EC4158">
        <w:rPr>
          <w:rFonts w:ascii="Verdana" w:hAnsi="Verdana" w:cs="Times New Roman"/>
          <w:i/>
          <w:sz w:val="24"/>
          <w:szCs w:val="24"/>
        </w:rPr>
        <w:t xml:space="preserve">divengono materia vegetale, animali, esseri umani, cervelli quindi intelligenze </w:t>
      </w:r>
      <w:r w:rsidR="004439DA" w:rsidRPr="00EC4158">
        <w:rPr>
          <w:rFonts w:ascii="Verdana" w:hAnsi="Verdana" w:cs="Times New Roman"/>
          <w:i/>
          <w:sz w:val="24"/>
          <w:szCs w:val="24"/>
        </w:rPr>
        <w:t xml:space="preserve">e </w:t>
      </w:r>
      <w:r w:rsidRPr="00EC4158">
        <w:rPr>
          <w:rFonts w:ascii="Verdana" w:hAnsi="Verdana" w:cs="Times New Roman"/>
          <w:i/>
          <w:sz w:val="24"/>
          <w:szCs w:val="24"/>
        </w:rPr>
        <w:t xml:space="preserve">qualche volta </w:t>
      </w:r>
      <w:r w:rsidR="00431B46" w:rsidRPr="00EC4158">
        <w:rPr>
          <w:rFonts w:ascii="Verdana" w:hAnsi="Verdana" w:cs="Times New Roman"/>
          <w:i/>
          <w:sz w:val="24"/>
          <w:szCs w:val="24"/>
        </w:rPr>
        <w:t xml:space="preserve">cervelli  intelligenti (come diceva C. Sagan) </w:t>
      </w:r>
      <w:r w:rsidRPr="00EC4158">
        <w:rPr>
          <w:rFonts w:ascii="Verdana" w:hAnsi="Verdana" w:cs="Times New Roman"/>
          <w:i/>
          <w:sz w:val="24"/>
          <w:szCs w:val="24"/>
        </w:rPr>
        <w:t>finalizzate.</w:t>
      </w:r>
      <w:r w:rsidR="00D53B76" w:rsidRPr="00EC4158">
        <w:rPr>
          <w:rFonts w:ascii="Verdana" w:hAnsi="Verdana" w:cs="Times New Roman"/>
          <w:i/>
          <w:sz w:val="24"/>
          <w:szCs w:val="24"/>
        </w:rPr>
        <w:t xml:space="preserve"> Noi </w:t>
      </w:r>
      <w:r w:rsidR="00431B46" w:rsidRPr="00EC4158">
        <w:rPr>
          <w:rFonts w:ascii="Verdana" w:hAnsi="Verdana" w:cs="Times New Roman"/>
          <w:i/>
          <w:sz w:val="24"/>
          <w:szCs w:val="24"/>
        </w:rPr>
        <w:t xml:space="preserve">non </w:t>
      </w:r>
      <w:r w:rsidR="00D53B76" w:rsidRPr="00EC4158">
        <w:rPr>
          <w:rFonts w:ascii="Verdana" w:hAnsi="Verdana" w:cs="Times New Roman"/>
          <w:i/>
          <w:sz w:val="24"/>
          <w:szCs w:val="24"/>
        </w:rPr>
        <w:t xml:space="preserve">siamo </w:t>
      </w:r>
      <w:r w:rsidR="00431B46" w:rsidRPr="00EC4158">
        <w:rPr>
          <w:rFonts w:ascii="Verdana" w:hAnsi="Verdana" w:cs="Times New Roman"/>
          <w:i/>
          <w:sz w:val="24"/>
          <w:szCs w:val="24"/>
        </w:rPr>
        <w:t xml:space="preserve">altro che </w:t>
      </w:r>
      <w:r w:rsidR="00D53B76" w:rsidRPr="00EC4158">
        <w:rPr>
          <w:rFonts w:ascii="Verdana" w:hAnsi="Verdana" w:cs="Times New Roman"/>
          <w:i/>
          <w:sz w:val="24"/>
          <w:szCs w:val="24"/>
        </w:rPr>
        <w:t>fotoni di ieri!</w:t>
      </w:r>
    </w:p>
    <w:p w:rsidR="00D53B76" w:rsidRPr="00EC4158" w:rsidRDefault="004439DA" w:rsidP="000F7AFA">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 xml:space="preserve">Il processo </w:t>
      </w:r>
      <w:r w:rsidR="00D53B76" w:rsidRPr="00EC4158">
        <w:rPr>
          <w:rFonts w:ascii="Verdana" w:hAnsi="Verdana" w:cs="Times New Roman"/>
          <w:i/>
          <w:sz w:val="24"/>
          <w:szCs w:val="24"/>
        </w:rPr>
        <w:t>previsto dalla teoria attuale, come esposto sopra, è stato (dal momento del trapasso della barriera di luce):</w:t>
      </w:r>
    </w:p>
    <w:p w:rsidR="000F7AFA" w:rsidRPr="00EC4158" w:rsidRDefault="00D53B76" w:rsidP="000F7AFA">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 fotoni che si espandono nell'universo, formazione di galassie (questo punto è controverso in quanto alcune stelle sembrano essere "nate" prima delle galassie, forse il processo fu duale gal</w:t>
      </w:r>
      <w:r w:rsidR="00431B46" w:rsidRPr="00EC4158">
        <w:rPr>
          <w:rFonts w:ascii="Verdana" w:hAnsi="Verdana" w:cs="Times New Roman"/>
          <w:i/>
          <w:sz w:val="24"/>
          <w:szCs w:val="24"/>
        </w:rPr>
        <w:t>a</w:t>
      </w:r>
      <w:r w:rsidRPr="00EC4158">
        <w:rPr>
          <w:rFonts w:ascii="Verdana" w:hAnsi="Verdana" w:cs="Times New Roman"/>
          <w:i/>
          <w:sz w:val="24"/>
          <w:szCs w:val="24"/>
        </w:rPr>
        <w:t>ssie/stelle), spazio "vuoto" nero</w:t>
      </w:r>
      <w:r w:rsidR="00431B46" w:rsidRPr="00EC4158">
        <w:rPr>
          <w:rFonts w:ascii="Verdana" w:hAnsi="Verdana" w:cs="Times New Roman"/>
          <w:i/>
          <w:sz w:val="24"/>
          <w:szCs w:val="24"/>
        </w:rPr>
        <w:t>,</w:t>
      </w:r>
      <w:r w:rsidRPr="00EC4158">
        <w:rPr>
          <w:rFonts w:ascii="Verdana" w:hAnsi="Verdana" w:cs="Times New Roman"/>
          <w:i/>
          <w:sz w:val="24"/>
          <w:szCs w:val="24"/>
        </w:rPr>
        <w:t xml:space="preserve"> luce visibile e non d</w:t>
      </w:r>
      <w:r w:rsidR="00431B46" w:rsidRPr="00EC4158">
        <w:rPr>
          <w:rFonts w:ascii="Verdana" w:hAnsi="Verdana" w:cs="Times New Roman"/>
          <w:i/>
          <w:sz w:val="24"/>
          <w:szCs w:val="24"/>
        </w:rPr>
        <w:t>e</w:t>
      </w:r>
      <w:r w:rsidRPr="00EC4158">
        <w:rPr>
          <w:rFonts w:ascii="Verdana" w:hAnsi="Verdana" w:cs="Times New Roman"/>
          <w:i/>
          <w:sz w:val="24"/>
          <w:szCs w:val="24"/>
        </w:rPr>
        <w:t>lle gal</w:t>
      </w:r>
      <w:r w:rsidR="00431B46" w:rsidRPr="00EC4158">
        <w:rPr>
          <w:rFonts w:ascii="Verdana" w:hAnsi="Verdana" w:cs="Times New Roman"/>
          <w:i/>
          <w:sz w:val="24"/>
          <w:szCs w:val="24"/>
        </w:rPr>
        <w:t>a</w:t>
      </w:r>
      <w:r w:rsidRPr="00EC4158">
        <w:rPr>
          <w:rFonts w:ascii="Verdana" w:hAnsi="Verdana" w:cs="Times New Roman"/>
          <w:i/>
          <w:sz w:val="24"/>
          <w:szCs w:val="24"/>
        </w:rPr>
        <w:t xml:space="preserve">ssie, </w:t>
      </w:r>
      <w:r w:rsidR="00431B46" w:rsidRPr="00EC4158">
        <w:rPr>
          <w:rFonts w:ascii="Verdana" w:hAnsi="Verdana" w:cs="Times New Roman"/>
          <w:i/>
          <w:sz w:val="24"/>
          <w:szCs w:val="24"/>
        </w:rPr>
        <w:t xml:space="preserve">delle </w:t>
      </w:r>
      <w:r w:rsidRPr="00EC4158">
        <w:rPr>
          <w:rFonts w:ascii="Verdana" w:hAnsi="Verdana" w:cs="Times New Roman"/>
          <w:i/>
          <w:sz w:val="24"/>
          <w:szCs w:val="24"/>
        </w:rPr>
        <w:t xml:space="preserve">stelle ed </w:t>
      </w:r>
      <w:r w:rsidR="00431B46" w:rsidRPr="00EC4158">
        <w:rPr>
          <w:rFonts w:ascii="Verdana" w:hAnsi="Verdana" w:cs="Times New Roman"/>
          <w:i/>
          <w:sz w:val="24"/>
          <w:szCs w:val="24"/>
        </w:rPr>
        <w:t xml:space="preserve">degli </w:t>
      </w:r>
      <w:r w:rsidRPr="00EC4158">
        <w:rPr>
          <w:rFonts w:ascii="Verdana" w:hAnsi="Verdana" w:cs="Times New Roman"/>
          <w:i/>
          <w:sz w:val="24"/>
          <w:szCs w:val="24"/>
        </w:rPr>
        <w:t>oggetti extragalattici</w:t>
      </w:r>
      <w:r w:rsidR="00B56C53" w:rsidRPr="00EC4158">
        <w:rPr>
          <w:rFonts w:ascii="Verdana" w:hAnsi="Verdana" w:cs="Times New Roman"/>
          <w:i/>
          <w:sz w:val="24"/>
          <w:szCs w:val="24"/>
        </w:rPr>
        <w:t>.</w:t>
      </w:r>
    </w:p>
    <w:p w:rsidR="00B56C53" w:rsidRPr="00EC4158" w:rsidRDefault="00B56C53"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P</w:t>
      </w:r>
      <w:r w:rsidR="00D53B76" w:rsidRPr="00EC4158">
        <w:rPr>
          <w:rFonts w:ascii="Verdana" w:hAnsi="Verdana" w:cs="Times New Roman"/>
          <w:i/>
          <w:sz w:val="24"/>
          <w:szCs w:val="24"/>
        </w:rPr>
        <w:t xml:space="preserve">erché essa ha prevalso su un universo di onde e fotoni? perché solo </w:t>
      </w:r>
      <w:del w:id="316" w:author="Carlo" w:date="2015-06-05T09:33:00Z">
        <w:r w:rsidR="00D53B76" w:rsidRPr="00EC4158" w:rsidDel="00EA4F80">
          <w:rPr>
            <w:rFonts w:ascii="Verdana" w:hAnsi="Verdana" w:cs="Times New Roman"/>
            <w:i/>
            <w:sz w:val="24"/>
            <w:szCs w:val="24"/>
          </w:rPr>
          <w:delText>successivamnete</w:delText>
        </w:r>
      </w:del>
      <w:ins w:id="317" w:author="Carlo" w:date="2015-06-05T09:33:00Z">
        <w:r w:rsidR="00EA4F80" w:rsidRPr="00EC4158">
          <w:rPr>
            <w:rFonts w:ascii="Verdana" w:hAnsi="Verdana" w:cs="Times New Roman"/>
            <w:i/>
            <w:sz w:val="24"/>
            <w:szCs w:val="24"/>
          </w:rPr>
          <w:t>successivamente</w:t>
        </w:r>
      </w:ins>
      <w:r w:rsidR="00D53B76" w:rsidRPr="00EC4158">
        <w:rPr>
          <w:rFonts w:ascii="Verdana" w:hAnsi="Verdana" w:cs="Times New Roman"/>
          <w:i/>
          <w:sz w:val="24"/>
          <w:szCs w:val="24"/>
        </w:rPr>
        <w:t xml:space="preserve"> ha ripiegato sulla trasformazione di energia in materia? forse ciò è insito nel processo stesso</w:t>
      </w:r>
      <w:r w:rsidRPr="00EC4158">
        <w:rPr>
          <w:rFonts w:ascii="Verdana" w:hAnsi="Verdana" w:cs="Times New Roman"/>
          <w:i/>
          <w:sz w:val="24"/>
          <w:szCs w:val="24"/>
        </w:rPr>
        <w:t xml:space="preserve"> una volta avviato</w:t>
      </w:r>
      <w:r w:rsidR="00D53B76" w:rsidRPr="00EC4158">
        <w:rPr>
          <w:rFonts w:ascii="Verdana" w:hAnsi="Verdana" w:cs="Times New Roman"/>
          <w:i/>
          <w:sz w:val="24"/>
          <w:szCs w:val="24"/>
        </w:rPr>
        <w:t>.</w:t>
      </w:r>
      <w:r w:rsidR="00431B46" w:rsidRPr="00EC4158">
        <w:rPr>
          <w:rFonts w:ascii="Verdana" w:hAnsi="Verdana" w:cs="Times New Roman"/>
          <w:i/>
          <w:sz w:val="24"/>
          <w:szCs w:val="24"/>
        </w:rPr>
        <w:t xml:space="preserve"> </w:t>
      </w:r>
      <w:r w:rsidRPr="00EC4158">
        <w:rPr>
          <w:rFonts w:ascii="Verdana" w:hAnsi="Verdana" w:cs="Times New Roman"/>
          <w:i/>
          <w:sz w:val="24"/>
          <w:szCs w:val="24"/>
        </w:rPr>
        <w:t>Il problema</w:t>
      </w:r>
      <w:r w:rsidR="00431B46" w:rsidRPr="00EC4158">
        <w:rPr>
          <w:rFonts w:ascii="Verdana" w:hAnsi="Verdana" w:cs="Times New Roman"/>
          <w:i/>
          <w:sz w:val="24"/>
          <w:szCs w:val="24"/>
        </w:rPr>
        <w:t>, quindi,</w:t>
      </w:r>
      <w:r w:rsidRPr="00EC4158">
        <w:rPr>
          <w:rFonts w:ascii="Verdana" w:hAnsi="Verdana" w:cs="Times New Roman"/>
          <w:i/>
          <w:sz w:val="24"/>
          <w:szCs w:val="24"/>
        </w:rPr>
        <w:t xml:space="preserve"> si pone per "l'avviamento"</w:t>
      </w:r>
    </w:p>
    <w:p w:rsidR="00D53B76" w:rsidRPr="00EC4158" w:rsidRDefault="00D53B76"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L'incongruenza massa energia o energia massa qui esposta sembra essere l'equivalente dell'incongruenza materia antimateria ancora non risolta definitivamente. La materia ha prevalso sull'antimateria!</w:t>
      </w:r>
    </w:p>
    <w:p w:rsidR="00B56C53" w:rsidRPr="00EC4158" w:rsidRDefault="00B56C53"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Dobbiamo ricordare che manca  massa e energia all'universo casuale.</w:t>
      </w:r>
      <w:r w:rsidR="00543899" w:rsidRPr="00EC4158">
        <w:rPr>
          <w:rFonts w:ascii="Verdana" w:hAnsi="Verdana" w:cs="Times New Roman"/>
          <w:i/>
          <w:sz w:val="24"/>
          <w:szCs w:val="24"/>
        </w:rPr>
        <w:t xml:space="preserve"> L'energia oscura e la materia oscura dove sono? forse oltre l'universo casuale?</w:t>
      </w:r>
    </w:p>
    <w:p w:rsidR="00543899" w:rsidRPr="00EC4158" w:rsidRDefault="00543899"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In questo caso dovremmo rivedere il modello attuale riconosciuto e forse quell'energia mancante è proprio quella dell'universo "bianco" che per un motivo a noi sconosciuto è finita ai confini dell'universo fin dalla sua creazione e che ora giace oltre i confini dell'universo casuale o addirittura all'infinito!</w:t>
      </w:r>
      <w:r w:rsidR="00431B46" w:rsidRPr="00EC4158">
        <w:rPr>
          <w:rFonts w:ascii="Verdana" w:hAnsi="Verdana" w:cs="Times New Roman"/>
          <w:i/>
          <w:sz w:val="24"/>
          <w:szCs w:val="24"/>
        </w:rPr>
        <w:t xml:space="preserve"> addirittura nei prossimi milioni o miliardi di anni potremmo accedere ad un universo bianco!</w:t>
      </w:r>
    </w:p>
    <w:p w:rsidR="00C35A8D" w:rsidRPr="00EC4158" w:rsidRDefault="00C35A8D"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Si può anche ritenere che tutta l'energia o parte di essa sia finita in gran parte nei QUASAR con un processo ad oggi sconosciuto</w:t>
      </w:r>
      <w:r w:rsidR="005103AB" w:rsidRPr="00EC4158">
        <w:rPr>
          <w:rFonts w:ascii="Verdana" w:hAnsi="Verdana" w:cs="Times New Roman"/>
          <w:i/>
          <w:sz w:val="24"/>
          <w:szCs w:val="24"/>
        </w:rPr>
        <w:t>?</w:t>
      </w:r>
    </w:p>
    <w:p w:rsidR="00B56C53" w:rsidRPr="00EC4158" w:rsidRDefault="00B56C53"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lastRenderedPageBreak/>
        <w:t>Un universo bianco avrebbe fornito luce forse a sufficienza per la vita ma il ciclo giorno/notte non ci sarebbe stato e neanche le stagioni, quindi niente vita o almeno la nostra vita.</w:t>
      </w:r>
    </w:p>
    <w:p w:rsidR="00B56C53" w:rsidRPr="00EC4158" w:rsidRDefault="00B56C53" w:rsidP="007F5BF7">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Potremmo desumere</w:t>
      </w:r>
      <w:r w:rsidR="00543899" w:rsidRPr="00EC4158">
        <w:rPr>
          <w:rFonts w:ascii="Verdana" w:hAnsi="Verdana" w:cs="Times New Roman"/>
          <w:i/>
          <w:sz w:val="24"/>
          <w:szCs w:val="24"/>
        </w:rPr>
        <w:t>,</w:t>
      </w:r>
      <w:r w:rsidRPr="00EC4158">
        <w:rPr>
          <w:rFonts w:ascii="Verdana" w:hAnsi="Verdana" w:cs="Times New Roman"/>
          <w:i/>
          <w:sz w:val="24"/>
          <w:szCs w:val="24"/>
        </w:rPr>
        <w:t xml:space="preserve"> ricollegandosi al</w:t>
      </w:r>
      <w:r w:rsidR="00543899" w:rsidRPr="00EC4158">
        <w:rPr>
          <w:rFonts w:ascii="Verdana" w:hAnsi="Verdana" w:cs="Times New Roman"/>
          <w:i/>
          <w:sz w:val="24"/>
          <w:szCs w:val="24"/>
        </w:rPr>
        <w:t>l</w:t>
      </w:r>
      <w:r w:rsidRPr="00EC4158">
        <w:rPr>
          <w:rFonts w:ascii="Verdana" w:hAnsi="Verdana" w:cs="Times New Roman"/>
          <w:i/>
          <w:sz w:val="24"/>
          <w:szCs w:val="24"/>
        </w:rPr>
        <w:t>a domanda successiva a questa domanda</w:t>
      </w:r>
      <w:r w:rsidR="00543899" w:rsidRPr="00EC4158">
        <w:rPr>
          <w:rFonts w:ascii="Verdana" w:hAnsi="Verdana" w:cs="Times New Roman"/>
          <w:i/>
          <w:sz w:val="24"/>
          <w:szCs w:val="24"/>
        </w:rPr>
        <w:t>, che</w:t>
      </w:r>
      <w:r w:rsidRPr="00EC4158">
        <w:rPr>
          <w:rFonts w:ascii="Verdana" w:hAnsi="Verdana" w:cs="Times New Roman"/>
          <w:i/>
          <w:sz w:val="24"/>
          <w:szCs w:val="24"/>
        </w:rPr>
        <w:t xml:space="preserve">: l'universo stesso ha seguito una strada obbligata </w:t>
      </w:r>
      <w:r w:rsidR="00431B46" w:rsidRPr="00EC4158">
        <w:rPr>
          <w:rFonts w:ascii="Verdana" w:hAnsi="Verdana" w:cs="Times New Roman"/>
          <w:i/>
          <w:sz w:val="24"/>
          <w:szCs w:val="24"/>
        </w:rPr>
        <w:t>insita</w:t>
      </w:r>
      <w:r w:rsidRPr="00EC4158">
        <w:rPr>
          <w:rFonts w:ascii="Verdana" w:hAnsi="Verdana" w:cs="Times New Roman"/>
          <w:i/>
          <w:sz w:val="24"/>
          <w:szCs w:val="24"/>
        </w:rPr>
        <w:t xml:space="preserve"> nelle leggi della natura o meglio dal CREATORE, DIO!</w:t>
      </w:r>
    </w:p>
    <w:p w:rsidR="00B56C53" w:rsidRPr="00EC4158" w:rsidRDefault="00431B46" w:rsidP="00431B46">
      <w:pPr>
        <w:jc w:val="both"/>
        <w:rPr>
          <w:rFonts w:ascii="Verdana" w:hAnsi="Verdana" w:cs="Times New Roman"/>
          <w:b/>
          <w:sz w:val="24"/>
          <w:szCs w:val="24"/>
          <w:u w:val="single"/>
        </w:rPr>
      </w:pPr>
      <w:r w:rsidRPr="00EC4158">
        <w:rPr>
          <w:rFonts w:ascii="Verdana" w:hAnsi="Verdana" w:cs="Times New Roman"/>
          <w:b/>
          <w:sz w:val="24"/>
          <w:szCs w:val="24"/>
          <w:u w:val="single"/>
        </w:rPr>
        <w:t>L'universo attuale fisico è il vero universo o l'universo comprende tutto?</w:t>
      </w:r>
    </w:p>
    <w:p w:rsidR="00431B46" w:rsidRPr="00EC4158" w:rsidRDefault="00431B46" w:rsidP="00431B46">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Questo argomento è tratt</w:t>
      </w:r>
      <w:r w:rsidR="005103AB" w:rsidRPr="00EC4158">
        <w:rPr>
          <w:rFonts w:ascii="Verdana" w:hAnsi="Verdana" w:cs="Times New Roman"/>
          <w:i/>
          <w:sz w:val="24"/>
          <w:szCs w:val="24"/>
        </w:rPr>
        <w:t>a</w:t>
      </w:r>
      <w:r w:rsidRPr="00EC4158">
        <w:rPr>
          <w:rFonts w:ascii="Verdana" w:hAnsi="Verdana" w:cs="Times New Roman"/>
          <w:i/>
          <w:sz w:val="24"/>
          <w:szCs w:val="24"/>
        </w:rPr>
        <w:t>to in dettaglio nel libro e book d</w:t>
      </w:r>
      <w:r w:rsidR="004712F8">
        <w:rPr>
          <w:rFonts w:ascii="Verdana" w:hAnsi="Verdana" w:cs="Times New Roman"/>
          <w:i/>
          <w:sz w:val="24"/>
          <w:szCs w:val="24"/>
        </w:rPr>
        <w:t>e</w:t>
      </w:r>
      <w:r w:rsidRPr="00EC4158">
        <w:rPr>
          <w:rFonts w:ascii="Verdana" w:hAnsi="Verdana" w:cs="Times New Roman"/>
          <w:i/>
          <w:sz w:val="24"/>
          <w:szCs w:val="24"/>
        </w:rPr>
        <w:t>ll'autore: "</w:t>
      </w:r>
      <w:r w:rsidR="00BB41C2" w:rsidRPr="00EC4158">
        <w:rPr>
          <w:rFonts w:ascii="Verdana" w:hAnsi="Verdana" w:cs="Times New Roman"/>
          <w:i/>
          <w:sz w:val="24"/>
          <w:szCs w:val="24"/>
        </w:rPr>
        <w:t>Oltre il big bang - nuovi modelli di universo</w:t>
      </w:r>
      <w:r w:rsidRPr="00EC4158">
        <w:rPr>
          <w:rFonts w:ascii="Verdana" w:hAnsi="Verdana" w:cs="Times New Roman"/>
          <w:i/>
          <w:sz w:val="24"/>
          <w:szCs w:val="24"/>
        </w:rPr>
        <w:t>".</w:t>
      </w:r>
    </w:p>
    <w:p w:rsidR="00431B46" w:rsidRPr="00EC4158" w:rsidRDefault="00431B46" w:rsidP="00431B46">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Qui accenniamo alla problematica ed alla teoria dell'autore.</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L'insegnamento ed il magistero di Gesù si basano sul fatto che EGLI è figlio dell'uomo e che DIO PADRE è:</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TUTTO PERFETTO CREATORE IDEATORE REGOLATORE VERBO LOGOS SORVEGLIANTE  GIUDICE  CARITATEVOLE  PUNITORE  SOVRANO DEL REGNO DEI CIELI.</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Le componenti filosofiche dovute a Socrate Platone Aristotele Sant'Agostino di Ippona, San Tommaso D'</w:t>
      </w:r>
      <w:proofErr w:type="spellStart"/>
      <w:r w:rsidRPr="00EC4158">
        <w:rPr>
          <w:rFonts w:ascii="Verdana" w:hAnsi="Verdana"/>
          <w:bCs/>
          <w:i/>
          <w:sz w:val="24"/>
          <w:szCs w:val="24"/>
        </w:rPr>
        <w:t>Aquinio</w:t>
      </w:r>
      <w:proofErr w:type="spellEnd"/>
      <w:r w:rsidRPr="00EC4158">
        <w:rPr>
          <w:rFonts w:ascii="Verdana" w:hAnsi="Verdana"/>
          <w:bCs/>
          <w:i/>
          <w:sz w:val="24"/>
          <w:szCs w:val="24"/>
        </w:rPr>
        <w:t xml:space="preserve"> portano alla concezione di un universo del Logos e dello Spirito, costituito dall'universo platonico e dal mondo del Logos Verbo Ragione Intelligenza Anima Spirito, ecc. ed è un:</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"UNIVERSO SPIRITUALE ASTRONOMICO FILOSOFICO"</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"UNIVERSO COMPRENDENTE TUTTO".</w:t>
      </w:r>
    </w:p>
    <w:p w:rsidR="00431B46" w:rsidRPr="00EC4158" w:rsidRDefault="00431B46" w:rsidP="00431B46">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Se il "tutto" sia DIO o il LOGOS post DIO  o ante DIO o un ENTE ESTERNO o L'</w:t>
      </w:r>
      <w:del w:id="318" w:author="Carlo" w:date="2015-06-05T09:33:00Z">
        <w:r w:rsidR="00EA4F80" w:rsidRPr="00EC4158" w:rsidDel="00EA4F80">
          <w:rPr>
            <w:rFonts w:ascii="Verdana" w:hAnsi="Verdana" w:cs="Times New Roman"/>
            <w:i/>
            <w:sz w:val="24"/>
            <w:szCs w:val="24"/>
          </w:rPr>
          <w:delText>DEALITA</w:delText>
        </w:r>
      </w:del>
      <w:ins w:id="319" w:author="Carlo" w:date="2015-06-05T09:33:00Z">
        <w:r w:rsidR="00EA4F80" w:rsidRPr="00EC4158">
          <w:rPr>
            <w:rFonts w:ascii="Verdana" w:hAnsi="Verdana" w:cs="Times New Roman"/>
            <w:i/>
            <w:sz w:val="24"/>
            <w:szCs w:val="24"/>
          </w:rPr>
          <w:t>IDEALITÀ</w:t>
        </w:r>
      </w:ins>
      <w:r w:rsidRPr="00EC4158">
        <w:rPr>
          <w:rFonts w:ascii="Verdana" w:hAnsi="Verdana" w:cs="Times New Roman"/>
          <w:i/>
          <w:sz w:val="24"/>
          <w:szCs w:val="24"/>
        </w:rPr>
        <w:t>' ad oggi non è dato sapere.</w:t>
      </w:r>
    </w:p>
    <w:p w:rsidR="00431B46" w:rsidRPr="00EC4158" w:rsidRDefault="00431B46" w:rsidP="00431B46">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Se l'universo ha avuto un inizio e avrà una fine o è morto e risorto più volte (ciclico) non è dato sapere, ad oggi sembra che l'inizio dell'universo fisico sia stato il big bang ma come detto in questo libro sembra che siano state trovate prove embrionali di un universo precedente!</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Posto fra l'altro, che esistano: l'anima, il mondo platonico delle idee, lo Spirito e DIO potremmo affermare che l'universo è "TUTTO", l'universo comprende "TUTTO" ed è "SPIRITO LOGOS IDEE  MATERIA/LUCE", l'universo è "DIO STESSO".</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D'altronde molti lettori o altri potrebbero sostenere che le ipotesi per affermare ciò sono deboli.</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Che dire? come rispondere?</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 xml:space="preserve">Fra tutta questa fisica, astronomia, filosofia, religione, Cristianesimo, lo sviluppo dell'umano pensiero, la tecnica avanzata, i grandi scienziati, astronomi, filosofi, Dottori della Chiesa, al di là delle "verità" espresse o date per certe sembra che L'ACCETTAZIONE DEI TIPI </w:t>
      </w:r>
      <w:proofErr w:type="spellStart"/>
      <w:r w:rsidRPr="00EC4158">
        <w:rPr>
          <w:rFonts w:ascii="Verdana" w:hAnsi="Verdana"/>
          <w:bCs/>
          <w:i/>
          <w:sz w:val="24"/>
          <w:szCs w:val="24"/>
        </w:rPr>
        <w:t>DI</w:t>
      </w:r>
      <w:proofErr w:type="spellEnd"/>
      <w:r w:rsidRPr="00EC4158">
        <w:rPr>
          <w:rFonts w:ascii="Verdana" w:hAnsi="Verdana"/>
          <w:bCs/>
          <w:i/>
          <w:sz w:val="24"/>
          <w:szCs w:val="24"/>
        </w:rPr>
        <w:t xml:space="preserve"> UNIVERSO dipenda in gran parte dalle "NOSTRE CREDENZE"!</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 xml:space="preserve">Dobbiamo ad esempio ricordare che gli elementi primitivi, assiomi, postulati di Euclide, sono universalmente accettati come veri! ma gli elementi primitivi non esistono! ad esempio che cos'è un punto, quali dimensioni ha, ecc.? il postulato delle parallele sembra sia vero (nessun matematico è riuscito a dimostrarlo) ma </w:t>
      </w:r>
      <w:r w:rsidRPr="00EC4158">
        <w:rPr>
          <w:rFonts w:ascii="Verdana" w:hAnsi="Verdana"/>
          <w:bCs/>
          <w:i/>
          <w:sz w:val="24"/>
          <w:szCs w:val="24"/>
        </w:rPr>
        <w:lastRenderedPageBreak/>
        <w:t>solo in geometria euclidea; è stato dimostrato che non vale in geometria ellittica o iperbolica. E' pur vero che i postulati di Euclide funzionano e sono alla portata dei nostri sensi (materiali).</w:t>
      </w:r>
    </w:p>
    <w:p w:rsidR="00431B46" w:rsidRPr="00EC4158" w:rsidRDefault="00431B46" w:rsidP="00431B46">
      <w:pPr>
        <w:numPr>
          <w:ilvl w:val="12"/>
          <w:numId w:val="0"/>
        </w:numPr>
        <w:spacing w:line="240" w:lineRule="atLeast"/>
        <w:ind w:right="-1"/>
        <w:jc w:val="both"/>
        <w:rPr>
          <w:rFonts w:ascii="Verdana" w:hAnsi="Verdana"/>
          <w:bCs/>
          <w:i/>
          <w:sz w:val="24"/>
          <w:szCs w:val="24"/>
        </w:rPr>
      </w:pPr>
      <w:r w:rsidRPr="00EC4158">
        <w:rPr>
          <w:rFonts w:ascii="Verdana" w:hAnsi="Verdana"/>
          <w:bCs/>
          <w:i/>
          <w:sz w:val="24"/>
          <w:szCs w:val="24"/>
        </w:rPr>
        <w:t xml:space="preserve">Tutto cambia se facciamo riferimento ad altri sensi che vanno oltre i cinque sensi, tipo: interiorità, credenze, spiritualità, religiosità. Potremmo assumere come assiomi, anzi già oggi sono assunti come assiomi da molti, altri fondamenti dei vari aspetti della vita: che differenza c'è? l'uomo è solo materia ed ha solo i cinque sensi o è anche mente, ragione, idee, ecc.  </w:t>
      </w:r>
    </w:p>
    <w:p w:rsidR="00431B46" w:rsidRPr="00EC4158" w:rsidRDefault="00431B46" w:rsidP="00431B46">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Noi umani accettiamo da sempre come vere  "COSE" teoriche logiche raziocinanti non dimostrate, non dimostrabili, non osservabili!</w:t>
      </w:r>
    </w:p>
    <w:p w:rsidR="00A5662D" w:rsidRPr="00EC4158" w:rsidRDefault="00A5662D" w:rsidP="00431B46">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Concl</w:t>
      </w:r>
      <w:r w:rsidR="005103AB" w:rsidRPr="00EC4158">
        <w:rPr>
          <w:rFonts w:ascii="Verdana" w:hAnsi="Verdana" w:cs="Times New Roman"/>
          <w:i/>
          <w:sz w:val="24"/>
          <w:szCs w:val="24"/>
        </w:rPr>
        <w:t>u</w:t>
      </w:r>
      <w:r w:rsidRPr="00EC4158">
        <w:rPr>
          <w:rFonts w:ascii="Verdana" w:hAnsi="Verdana" w:cs="Times New Roman"/>
          <w:i/>
          <w:sz w:val="24"/>
          <w:szCs w:val="24"/>
        </w:rPr>
        <w:t>dendo, abbiamo elementi per formulare la seguente ipotesi:</w:t>
      </w:r>
    </w:p>
    <w:p w:rsidR="00431B46" w:rsidRPr="00EC4158" w:rsidRDefault="00A5662D" w:rsidP="00431B46">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L'UNIVERSO è costituito da materia e onde elettromagnetiche ma anche da IDEE LOGOS e SPIRITO, quindi CONTIENE TUTTO.</w:t>
      </w:r>
    </w:p>
    <w:p w:rsidR="00431B46" w:rsidRPr="005103AB" w:rsidRDefault="00727D2A" w:rsidP="00431B46">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01423" cy="2039411"/>
            <wp:effectExtent l="19050" t="0" r="0" b="0"/>
            <wp:docPr id="9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srcRect/>
                    <a:stretch>
                      <a:fillRect/>
                    </a:stretch>
                  </pic:blipFill>
                  <pic:spPr bwMode="auto">
                    <a:xfrm>
                      <a:off x="0" y="0"/>
                      <a:ext cx="2802873" cy="2040467"/>
                    </a:xfrm>
                    <a:prstGeom prst="rect">
                      <a:avLst/>
                    </a:prstGeom>
                    <a:noFill/>
                    <a:ln w="9525">
                      <a:noFill/>
                      <a:miter lim="800000"/>
                      <a:headEnd/>
                      <a:tailEnd/>
                    </a:ln>
                  </pic:spPr>
                </pic:pic>
              </a:graphicData>
            </a:graphic>
          </wp:inline>
        </w:drawing>
      </w:r>
    </w:p>
    <w:p w:rsidR="00431B46" w:rsidRPr="005103AB" w:rsidRDefault="00431B46" w:rsidP="007F5BF7">
      <w:pPr>
        <w:numPr>
          <w:ilvl w:val="12"/>
          <w:numId w:val="0"/>
        </w:numPr>
        <w:spacing w:line="240" w:lineRule="atLeast"/>
        <w:ind w:right="-1"/>
        <w:jc w:val="both"/>
        <w:rPr>
          <w:rFonts w:ascii="Verdana" w:hAnsi="Verdana" w:cs="Times New Roman"/>
          <w:i/>
          <w:sz w:val="24"/>
          <w:szCs w:val="24"/>
        </w:rPr>
      </w:pPr>
    </w:p>
    <w:p w:rsidR="005103AB" w:rsidRDefault="005103AB">
      <w:pPr>
        <w:rPr>
          <w:rFonts w:ascii="Verdana" w:hAnsi="Verdana" w:cs="Times New Roman"/>
          <w:b/>
          <w:sz w:val="24"/>
          <w:szCs w:val="24"/>
          <w:u w:val="single"/>
        </w:rPr>
      </w:pPr>
      <w:bookmarkStart w:id="320" w:name="OTTICA"/>
      <w:r>
        <w:rPr>
          <w:rFonts w:ascii="Verdana" w:hAnsi="Verdana" w:cs="Times New Roman"/>
          <w:b/>
          <w:sz w:val="24"/>
          <w:szCs w:val="24"/>
          <w:u w:val="single"/>
        </w:rPr>
        <w:br w:type="page"/>
      </w:r>
    </w:p>
    <w:p w:rsidR="00D61451" w:rsidRPr="005103AB" w:rsidRDefault="004A6855" w:rsidP="00D61451">
      <w:pPr>
        <w:spacing w:after="0" w:line="240" w:lineRule="atLeast"/>
        <w:ind w:right="-1"/>
        <w:rPr>
          <w:rFonts w:ascii="Verdana" w:hAnsi="Verdana" w:cs="Times New Roman"/>
          <w:b/>
          <w:sz w:val="24"/>
          <w:szCs w:val="24"/>
          <w:u w:val="single"/>
        </w:rPr>
      </w:pPr>
      <w:hyperlink w:anchor="ottica" w:history="1">
        <w:proofErr w:type="spellStart"/>
        <w:r w:rsidR="00D61451" w:rsidRPr="005103AB">
          <w:rPr>
            <w:rFonts w:ascii="Verdana" w:hAnsi="Verdana" w:cs="Times New Roman"/>
            <w:b/>
            <w:sz w:val="24"/>
            <w:szCs w:val="24"/>
            <w:u w:val="single"/>
          </w:rPr>
          <w:t>IV</w:t>
        </w:r>
        <w:proofErr w:type="spellEnd"/>
        <w:r w:rsidR="00D61451" w:rsidRPr="005103AB">
          <w:rPr>
            <w:rFonts w:ascii="Verdana" w:hAnsi="Verdana" w:cs="Times New Roman"/>
            <w:b/>
            <w:sz w:val="24"/>
            <w:szCs w:val="24"/>
            <w:u w:val="single"/>
          </w:rPr>
          <w:t xml:space="preserve"> - I TELESCOPI - L'OTTICA - ESERCIZI SVOLTI</w:t>
        </w:r>
      </w:hyperlink>
    </w:p>
    <w:p w:rsidR="00EA2DCA" w:rsidRPr="005103AB" w:rsidRDefault="00EA2DCA" w:rsidP="00EA2DCA">
      <w:pPr>
        <w:spacing w:after="0" w:line="240" w:lineRule="atLeast"/>
        <w:ind w:right="-1"/>
        <w:rPr>
          <w:rFonts w:ascii="Verdana" w:hAnsi="Verdana" w:cs="Times New Roman"/>
          <w:b/>
          <w:sz w:val="24"/>
          <w:szCs w:val="24"/>
          <w:u w:val="single"/>
        </w:rPr>
      </w:pPr>
    </w:p>
    <w:bookmarkEnd w:id="320"/>
    <w:p w:rsidR="00891A85" w:rsidRPr="005103AB" w:rsidRDefault="00891A85" w:rsidP="00EA2DCA">
      <w:pPr>
        <w:rPr>
          <w:rFonts w:ascii="Verdana" w:hAnsi="Verdana" w:cs="Times New Roman"/>
          <w:b/>
          <w:sz w:val="24"/>
          <w:szCs w:val="24"/>
        </w:rPr>
      </w:pPr>
    </w:p>
    <w:p w:rsidR="00891A85" w:rsidRPr="005103AB" w:rsidRDefault="00891A85" w:rsidP="00891A85">
      <w:pPr>
        <w:rPr>
          <w:rFonts w:ascii="Verdana" w:eastAsia="Times New Roman" w:hAnsi="Verdana" w:cs="Times New Roman"/>
          <w:b/>
          <w:sz w:val="24"/>
          <w:szCs w:val="24"/>
          <w:u w:val="single"/>
        </w:rPr>
      </w:pPr>
      <w:bookmarkStart w:id="321" w:name="capacità"/>
      <w:proofErr w:type="spellStart"/>
      <w:r w:rsidRPr="005103AB">
        <w:rPr>
          <w:rFonts w:ascii="Verdana" w:hAnsi="Verdana" w:cs="Times New Roman"/>
          <w:b/>
          <w:sz w:val="24"/>
          <w:szCs w:val="24"/>
          <w:u w:val="single"/>
        </w:rPr>
        <w:t>IV</w:t>
      </w:r>
      <w:proofErr w:type="spellEnd"/>
      <w:r w:rsidRPr="005103AB">
        <w:rPr>
          <w:rFonts w:ascii="Verdana" w:hAnsi="Verdana" w:cs="Times New Roman"/>
          <w:b/>
          <w:sz w:val="24"/>
          <w:szCs w:val="24"/>
          <w:u w:val="single"/>
        </w:rPr>
        <w:t xml:space="preserve"> 1  - Calcolo della capacità a raccogliere luce da parte di un telescopio</w:t>
      </w:r>
      <w:bookmarkEnd w:id="321"/>
    </w:p>
    <w:tbl>
      <w:tblPr>
        <w:tblW w:w="4549" w:type="dxa"/>
        <w:tblInd w:w="57" w:type="dxa"/>
        <w:tblLayout w:type="fixed"/>
        <w:tblCellMar>
          <w:left w:w="70" w:type="dxa"/>
          <w:right w:w="70" w:type="dxa"/>
        </w:tblCellMar>
        <w:tblLook w:val="04A0"/>
      </w:tblPr>
      <w:tblGrid>
        <w:gridCol w:w="297"/>
        <w:gridCol w:w="2126"/>
        <w:gridCol w:w="567"/>
        <w:gridCol w:w="1559"/>
      </w:tblGrid>
      <w:tr w:rsidR="00891A85" w:rsidRPr="005103AB" w:rsidTr="00BB41C2">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formula o valore</w:t>
            </w:r>
          </w:p>
        </w:tc>
      </w:tr>
      <w:tr w:rsidR="00891A85" w:rsidRPr="005103AB" w:rsidTr="00BB41C2">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jc w:val="center"/>
              <w:rPr>
                <w:rFonts w:ascii="Verdana" w:eastAsia="Times New Roman" w:hAnsi="Verdana" w:cs="Times New Roman"/>
                <w:sz w:val="24"/>
                <w:szCs w:val="24"/>
              </w:rPr>
            </w:pPr>
            <w:r w:rsidRPr="00BB41C2">
              <w:rPr>
                <w:rFonts w:ascii="Verdana" w:eastAsia="Times New Roman" w:hAnsi="Verdana" w:cs="Times New Roman"/>
                <w:sz w:val="24"/>
                <w:szCs w:val="24"/>
              </w:rPr>
              <w:t>guadagno di luce rispetto all'occhio umano</w:t>
            </w:r>
          </w:p>
        </w:tc>
        <w:tc>
          <w:tcPr>
            <w:tcW w:w="567"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p w:rsidR="00891A85" w:rsidRPr="00BB41C2" w:rsidRDefault="00891A85" w:rsidP="00A07D6C">
            <w:pPr>
              <w:spacing w:after="0" w:line="240" w:lineRule="auto"/>
              <w:jc w:val="center"/>
              <w:rPr>
                <w:rFonts w:ascii="Verdana" w:eastAsia="Times New Roman" w:hAnsi="Verdana" w:cs="Times New Roman"/>
                <w:sz w:val="24"/>
                <w:szCs w:val="24"/>
              </w:rPr>
            </w:pPr>
          </w:p>
        </w:tc>
      </w:tr>
      <w:tr w:rsidR="00891A85" w:rsidRPr="005103AB" w:rsidTr="00BB41C2">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891A85" w:rsidRPr="00BB41C2" w:rsidRDefault="00891A85" w:rsidP="00A07D6C">
            <w:pPr>
              <w:jc w:val="center"/>
              <w:rPr>
                <w:rFonts w:ascii="Verdana" w:eastAsia="Times New Roman" w:hAnsi="Verdana" w:cs="Times New Roman"/>
                <w:sz w:val="24"/>
                <w:szCs w:val="24"/>
              </w:rPr>
            </w:pPr>
            <w:r w:rsidRPr="00BB41C2">
              <w:rPr>
                <w:rFonts w:ascii="Verdana" w:eastAsia="Times New Roman" w:hAnsi="Verdana" w:cs="Times New Roman"/>
                <w:sz w:val="24"/>
                <w:szCs w:val="24"/>
              </w:rPr>
              <w:t>Cr</w:t>
            </w:r>
          </w:p>
        </w:tc>
        <w:tc>
          <w:tcPr>
            <w:tcW w:w="567"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jc w:val="center"/>
              <w:rPr>
                <w:rFonts w:ascii="Verdana" w:eastAsia="Times New Roman" w:hAnsi="Verdana" w:cs="Times New Roman"/>
                <w:sz w:val="24"/>
                <w:szCs w:val="24"/>
              </w:rPr>
            </w:pPr>
          </w:p>
          <w:p w:rsidR="00891A85" w:rsidRPr="00BB41C2" w:rsidRDefault="00891A85" w:rsidP="00891A85">
            <w:pPr>
              <w:pStyle w:val="Corpodeltesto"/>
              <w:numPr>
                <w:ilvl w:val="12"/>
                <w:numId w:val="0"/>
              </w:numPr>
              <w:ind w:right="-1"/>
              <w:rPr>
                <w:rFonts w:ascii="Verdana" w:hAnsi="Verdana"/>
                <w:color w:val="auto"/>
                <w:szCs w:val="24"/>
                <w:lang w:eastAsia="zh-TW"/>
              </w:rPr>
            </w:pPr>
            <w:r w:rsidRPr="00BB41C2">
              <w:rPr>
                <w:rFonts w:ascii="Verdana" w:hAnsi="Verdana"/>
                <w:color w:val="auto"/>
                <w:szCs w:val="24"/>
              </w:rPr>
              <w:softHyphen/>
            </w:r>
            <w:r w:rsidRPr="00BB41C2">
              <w:rPr>
                <w:rFonts w:ascii="Verdana" w:hAnsi="Verdana"/>
                <w:color w:val="auto"/>
                <w:szCs w:val="24"/>
              </w:rPr>
              <w:softHyphen/>
            </w:r>
            <w:r w:rsidRPr="00BB41C2">
              <w:rPr>
                <w:rFonts w:ascii="Verdana" w:hAnsi="Verdana"/>
                <w:color w:val="auto"/>
                <w:szCs w:val="24"/>
              </w:rPr>
              <w:softHyphen/>
            </w:r>
            <w:r w:rsidRPr="00BB41C2">
              <w:rPr>
                <w:rFonts w:ascii="Verdana" w:hAnsi="Verdana"/>
                <w:color w:val="auto"/>
                <w:szCs w:val="24"/>
              </w:rPr>
              <w:softHyphen/>
            </w:r>
            <w:r w:rsidRPr="00BB41C2">
              <w:rPr>
                <w:rFonts w:ascii="Verdana" w:hAnsi="Verdana"/>
                <w:color w:val="auto"/>
                <w:szCs w:val="24"/>
              </w:rPr>
              <w:softHyphen/>
            </w:r>
            <w:r w:rsidRPr="00BB41C2">
              <w:rPr>
                <w:rFonts w:ascii="Verdana" w:hAnsi="Verdana"/>
                <w:color w:val="auto"/>
                <w:szCs w:val="24"/>
              </w:rPr>
              <w:softHyphen/>
            </w:r>
            <w:r w:rsidRPr="00BB41C2">
              <w:rPr>
                <w:rFonts w:ascii="Verdana" w:hAnsi="Verdana"/>
                <w:color w:val="auto"/>
                <w:szCs w:val="24"/>
              </w:rPr>
              <w:softHyphen/>
            </w:r>
            <w:r w:rsidRPr="00BB41C2">
              <w:rPr>
                <w:rFonts w:ascii="Verdana" w:hAnsi="Verdana"/>
                <w:color w:val="auto"/>
                <w:szCs w:val="24"/>
              </w:rPr>
              <w:softHyphen/>
            </w:r>
          </w:p>
          <w:p w:rsidR="00891A85" w:rsidRPr="00BB41C2" w:rsidRDefault="00891A85" w:rsidP="00891A85">
            <w:pPr>
              <w:pStyle w:val="Corpodeltesto"/>
              <w:numPr>
                <w:ilvl w:val="12"/>
                <w:numId w:val="0"/>
              </w:numPr>
              <w:ind w:right="-1"/>
              <w:jc w:val="center"/>
              <w:rPr>
                <w:rFonts w:ascii="Verdana" w:hAnsi="Verdana"/>
                <w:color w:val="auto"/>
                <w:szCs w:val="24"/>
                <w:lang w:eastAsia="zh-TW"/>
              </w:rPr>
            </w:pPr>
            <w:r w:rsidRPr="00BB41C2">
              <w:rPr>
                <w:rFonts w:ascii="Verdana" w:hAnsi="Verdana"/>
                <w:color w:val="auto"/>
                <w:szCs w:val="24"/>
                <w:lang w:eastAsia="zh-TW"/>
              </w:rPr>
              <w:t>(D/Po)</w:t>
            </w:r>
            <w:r w:rsidR="00BB41C2">
              <w:rPr>
                <w:rFonts w:ascii="Verdana" w:hAnsi="Verdana"/>
                <w:color w:val="auto"/>
                <w:szCs w:val="24"/>
                <w:lang w:eastAsia="zh-TW"/>
              </w:rPr>
              <w:t xml:space="preserve">² </w:t>
            </w:r>
            <w:r w:rsidRPr="00BB41C2">
              <w:rPr>
                <w:rFonts w:ascii="Verdana" w:hAnsi="Verdana"/>
                <w:color w:val="auto"/>
                <w:szCs w:val="24"/>
                <w:lang w:eastAsia="zh-TW"/>
              </w:rPr>
              <w:t>* K</w:t>
            </w:r>
          </w:p>
          <w:p w:rsidR="00891A85" w:rsidRPr="00BB41C2" w:rsidRDefault="00891A85" w:rsidP="00A07D6C">
            <w:pPr>
              <w:spacing w:line="240" w:lineRule="atLeast"/>
              <w:ind w:right="-1"/>
              <w:jc w:val="center"/>
              <w:rPr>
                <w:rFonts w:ascii="Verdana" w:eastAsia="Times New Roman" w:hAnsi="Verdana" w:cs="GreekC"/>
                <w:sz w:val="24"/>
                <w:szCs w:val="24"/>
              </w:rPr>
            </w:pPr>
          </w:p>
        </w:tc>
      </w:tr>
      <w:tr w:rsidR="00891A85" w:rsidRPr="005103AB" w:rsidTr="00BB41C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891A85" w:rsidRPr="00BB41C2" w:rsidRDefault="00891A85" w:rsidP="00891A85">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calcolare Cr</w:t>
            </w:r>
          </w:p>
        </w:tc>
        <w:tc>
          <w:tcPr>
            <w:tcW w:w="567" w:type="dxa"/>
            <w:tcBorders>
              <w:top w:val="nil"/>
              <w:left w:val="nil"/>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571</w:t>
            </w:r>
          </w:p>
        </w:tc>
      </w:tr>
      <w:tr w:rsidR="00891A85" w:rsidRPr="005103AB" w:rsidTr="00BB41C2">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r>
    </w:tbl>
    <w:p w:rsidR="00891A85" w:rsidRPr="005103AB" w:rsidRDefault="00891A85" w:rsidP="00891A85">
      <w:pPr>
        <w:spacing w:after="0" w:line="240" w:lineRule="auto"/>
        <w:jc w:val="center"/>
        <w:rPr>
          <w:rFonts w:ascii="Verdana" w:eastAsia="Times New Roman" w:hAnsi="Verdana" w:cs="Times New Roman"/>
          <w:sz w:val="16"/>
          <w:szCs w:val="16"/>
        </w:rPr>
      </w:pPr>
    </w:p>
    <w:p w:rsidR="00891A85" w:rsidRPr="005103AB" w:rsidRDefault="00891A85" w:rsidP="00891A85">
      <w:pPr>
        <w:spacing w:after="0" w:line="240" w:lineRule="auto"/>
        <w:jc w:val="center"/>
        <w:rPr>
          <w:rFonts w:ascii="Verdana" w:eastAsia="Times New Roman" w:hAnsi="Verdana" w:cs="Times New Roman"/>
          <w:sz w:val="16"/>
          <w:szCs w:val="16"/>
        </w:rPr>
      </w:pPr>
    </w:p>
    <w:p w:rsidR="00891A85" w:rsidRPr="005103AB" w:rsidRDefault="00891A85" w:rsidP="00891A85">
      <w:pPr>
        <w:spacing w:after="0" w:line="240" w:lineRule="auto"/>
        <w:jc w:val="center"/>
        <w:rPr>
          <w:rFonts w:ascii="Verdana" w:eastAsia="Times New Roman" w:hAnsi="Verdana" w:cs="Times New Roman"/>
          <w:sz w:val="16"/>
          <w:szCs w:val="16"/>
        </w:rPr>
      </w:pPr>
    </w:p>
    <w:tbl>
      <w:tblPr>
        <w:tblW w:w="3982" w:type="dxa"/>
        <w:tblInd w:w="57" w:type="dxa"/>
        <w:tblLayout w:type="fixed"/>
        <w:tblCellMar>
          <w:left w:w="70" w:type="dxa"/>
          <w:right w:w="70" w:type="dxa"/>
        </w:tblCellMar>
        <w:tblLook w:val="04A0"/>
      </w:tblPr>
      <w:tblGrid>
        <w:gridCol w:w="1573"/>
        <w:gridCol w:w="425"/>
        <w:gridCol w:w="1559"/>
        <w:gridCol w:w="425"/>
      </w:tblGrid>
      <w:tr w:rsidR="00891A85" w:rsidRPr="00BB41C2"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r>
      <w:tr w:rsidR="00891A85" w:rsidRPr="00BB41C2"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91A85" w:rsidRPr="00BB41C2" w:rsidRDefault="00891A85" w:rsidP="00891A85">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diametro lente o specchio primario</w:t>
            </w:r>
          </w:p>
        </w:tc>
        <w:tc>
          <w:tcPr>
            <w:tcW w:w="425"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jc w:val="center"/>
              <w:rPr>
                <w:rFonts w:ascii="Verdana" w:hAnsi="Verdana"/>
                <w:sz w:val="24"/>
                <w:szCs w:val="24"/>
              </w:rPr>
            </w:pPr>
            <w:r w:rsidRPr="00BB41C2">
              <w:rPr>
                <w:rFonts w:ascii="Verdana" w:hAnsi="Verdana"/>
                <w:sz w:val="24"/>
                <w:szCs w:val="24"/>
              </w:rPr>
              <w:t>mm</w:t>
            </w:r>
          </w:p>
          <w:p w:rsidR="00891A85" w:rsidRPr="00BB41C2" w:rsidRDefault="00891A8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diametro pupilla umana (massimo valore pari a 7 mm)</w:t>
            </w:r>
          </w:p>
        </w:tc>
        <w:tc>
          <w:tcPr>
            <w:tcW w:w="425"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mm</w:t>
            </w:r>
          </w:p>
        </w:tc>
      </w:tr>
      <w:tr w:rsidR="00891A85" w:rsidRPr="00BB41C2"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P0</w:t>
            </w:r>
          </w:p>
        </w:tc>
        <w:tc>
          <w:tcPr>
            <w:tcW w:w="425"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r>
      <w:tr w:rsidR="00891A85" w:rsidRPr="00BB41C2"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7</w:t>
            </w:r>
          </w:p>
        </w:tc>
        <w:tc>
          <w:tcPr>
            <w:tcW w:w="425" w:type="dxa"/>
            <w:tcBorders>
              <w:top w:val="nil"/>
              <w:left w:val="nil"/>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r>
      <w:tr w:rsidR="00891A85" w:rsidRPr="00BB41C2"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r>
    </w:tbl>
    <w:p w:rsidR="00891A85" w:rsidRPr="00BB41C2" w:rsidRDefault="00891A85" w:rsidP="00891A85">
      <w:pPr>
        <w:spacing w:after="0" w:line="240" w:lineRule="auto"/>
        <w:jc w:val="center"/>
        <w:rPr>
          <w:rFonts w:ascii="Verdana" w:eastAsia="Times New Roman" w:hAnsi="Verdana" w:cs="Times New Roman"/>
          <w:sz w:val="24"/>
          <w:szCs w:val="24"/>
        </w:rPr>
      </w:pPr>
    </w:p>
    <w:p w:rsidR="00891A85" w:rsidRPr="00BB41C2" w:rsidRDefault="00891A85" w:rsidP="00891A8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91A85" w:rsidRPr="00BB41C2"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1A85" w:rsidRPr="00BB41C2" w:rsidRDefault="00891A85" w:rsidP="00891A85">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r>
      <w:tr w:rsidR="00891A85" w:rsidRPr="00BB41C2"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fattore di trasmissione</w:t>
            </w:r>
          </w:p>
        </w:tc>
        <w:tc>
          <w:tcPr>
            <w:tcW w:w="425"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jc w:val="center"/>
              <w:rPr>
                <w:rFonts w:ascii="Verdana" w:hAnsi="Verdana"/>
                <w:sz w:val="24"/>
                <w:szCs w:val="24"/>
              </w:rPr>
            </w:pPr>
          </w:p>
          <w:p w:rsidR="00891A85" w:rsidRPr="00BB41C2" w:rsidRDefault="00891A8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r>
      <w:tr w:rsidR="00891A85" w:rsidRPr="00BB41C2"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K</w:t>
            </w:r>
          </w:p>
        </w:tc>
        <w:tc>
          <w:tcPr>
            <w:tcW w:w="425"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r>
      <w:tr w:rsidR="00891A85" w:rsidRPr="00BB41C2"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0,7</w:t>
            </w:r>
          </w:p>
        </w:tc>
        <w:tc>
          <w:tcPr>
            <w:tcW w:w="425" w:type="dxa"/>
            <w:tcBorders>
              <w:top w:val="nil"/>
              <w:left w:val="nil"/>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r>
      <w:tr w:rsidR="00891A85" w:rsidRPr="00BB41C2"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r>
    </w:tbl>
    <w:p w:rsidR="00891A85" w:rsidRPr="00BB41C2" w:rsidRDefault="00891A85" w:rsidP="00891A85">
      <w:pPr>
        <w:spacing w:after="0" w:line="240" w:lineRule="auto"/>
        <w:jc w:val="center"/>
        <w:rPr>
          <w:rFonts w:ascii="Verdana" w:eastAsia="Times New Roman" w:hAnsi="Verdana" w:cs="Times New Roman"/>
          <w:sz w:val="24"/>
          <w:szCs w:val="24"/>
        </w:rPr>
      </w:pPr>
    </w:p>
    <w:p w:rsidR="00891A85" w:rsidRPr="00BB41C2" w:rsidRDefault="00891A85" w:rsidP="00891A85">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891A85" w:rsidRPr="00BB41C2" w:rsidTr="00BB41C2">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1A85" w:rsidRPr="00BB41C2" w:rsidRDefault="00891A85" w:rsidP="00A07D6C">
            <w:pPr>
              <w:jc w:val="center"/>
              <w:rPr>
                <w:rFonts w:ascii="Verdana" w:eastAsia="Times New Roman" w:hAnsi="Verdana" w:cs="Times New Roman"/>
                <w:sz w:val="24"/>
                <w:szCs w:val="24"/>
              </w:rPr>
            </w:pPr>
            <w:r w:rsidRPr="00BB41C2">
              <w:rPr>
                <w:rFonts w:ascii="Verdana" w:eastAsia="Times New Roman" w:hAnsi="Verdana" w:cs="Times New Roman"/>
                <w:sz w:val="24"/>
                <w:szCs w:val="24"/>
              </w:rPr>
              <w:t>note</w:t>
            </w:r>
          </w:p>
        </w:tc>
      </w:tr>
      <w:tr w:rsidR="00891A85" w:rsidRPr="00BB41C2" w:rsidTr="00BB41C2">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91A85" w:rsidRPr="00BB41C2" w:rsidRDefault="00891A85" w:rsidP="00A07D6C">
            <w:pPr>
              <w:jc w:val="both"/>
              <w:rPr>
                <w:rFonts w:ascii="Verdana" w:eastAsia="Times New Roman" w:hAnsi="Verdana" w:cs="Times New Roman"/>
                <w:sz w:val="24"/>
                <w:szCs w:val="24"/>
              </w:rPr>
            </w:pPr>
            <w:r w:rsidRPr="00BB41C2">
              <w:rPr>
                <w:rFonts w:ascii="Verdana" w:eastAsia="Times New Roman" w:hAnsi="Verdana" w:cs="Times New Roman"/>
                <w:sz w:val="24"/>
                <w:szCs w:val="24"/>
              </w:rPr>
              <w:t>a lente telescopio rifrattore</w:t>
            </w:r>
          </w:p>
        </w:tc>
      </w:tr>
      <w:tr w:rsidR="00891A85" w:rsidRPr="00BB41C2" w:rsidTr="00BB41C2">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891A85" w:rsidRPr="00BB41C2" w:rsidRDefault="00891A85" w:rsidP="00A07D6C">
            <w:pPr>
              <w:jc w:val="both"/>
              <w:rPr>
                <w:rFonts w:ascii="Verdana" w:eastAsia="Times New Roman" w:hAnsi="Verdana" w:cs="Times New Roman"/>
                <w:sz w:val="24"/>
                <w:szCs w:val="24"/>
              </w:rPr>
            </w:pPr>
            <w:r w:rsidRPr="00BB41C2">
              <w:rPr>
                <w:rFonts w:ascii="Verdana" w:eastAsia="Times New Roman" w:hAnsi="Verdana" w:cs="Times New Roman"/>
                <w:sz w:val="24"/>
                <w:szCs w:val="24"/>
              </w:rPr>
              <w:t>a specchio telescopio riflettore</w:t>
            </w:r>
          </w:p>
        </w:tc>
      </w:tr>
      <w:tr w:rsidR="00891A85" w:rsidRPr="00BB41C2" w:rsidTr="00BB41C2">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91A85" w:rsidRPr="00BB41C2" w:rsidRDefault="00891A85" w:rsidP="00A07D6C">
            <w:pPr>
              <w:jc w:val="both"/>
              <w:rPr>
                <w:rFonts w:ascii="Verdana" w:eastAsia="Times New Roman" w:hAnsi="Verdana" w:cs="Times New Roman"/>
                <w:sz w:val="24"/>
                <w:szCs w:val="24"/>
              </w:rPr>
            </w:pPr>
            <w:r w:rsidRPr="00BB41C2">
              <w:rPr>
                <w:rFonts w:ascii="Verdana" w:eastAsia="Times New Roman" w:hAnsi="Verdana" w:cs="Times New Roman"/>
                <w:sz w:val="24"/>
                <w:szCs w:val="24"/>
              </w:rPr>
              <w:lastRenderedPageBreak/>
              <w:t>Capacità a raccogliere luce rispetto all'occhio umano</w:t>
            </w:r>
          </w:p>
          <w:p w:rsidR="00891A85" w:rsidRPr="00BB41C2" w:rsidRDefault="00891A85" w:rsidP="00891A85">
            <w:pPr>
              <w:jc w:val="both"/>
              <w:rPr>
                <w:rFonts w:ascii="Verdana" w:eastAsia="Times New Roman" w:hAnsi="Verdana" w:cs="Times New Roman"/>
                <w:sz w:val="24"/>
                <w:szCs w:val="24"/>
              </w:rPr>
            </w:pPr>
            <w:r w:rsidRPr="00BB41C2">
              <w:rPr>
                <w:rFonts w:ascii="Verdana" w:eastAsia="Times New Roman" w:hAnsi="Verdana" w:cs="Times New Roman"/>
                <w:sz w:val="24"/>
                <w:szCs w:val="24"/>
              </w:rPr>
              <w:t>K il fattore di trasmissione del sistema telescopio/oculare che può raggiungere mediamente il 60 - 65% della luce raccolta dal telescopio.</w:t>
            </w:r>
          </w:p>
          <w:p w:rsidR="00891A85" w:rsidRPr="00BB41C2" w:rsidRDefault="00891A85" w:rsidP="00BB41C2">
            <w:pPr>
              <w:jc w:val="both"/>
              <w:rPr>
                <w:rFonts w:ascii="Verdana" w:eastAsia="Times New Roman" w:hAnsi="Verdana" w:cs="Times New Roman"/>
                <w:sz w:val="24"/>
                <w:szCs w:val="24"/>
              </w:rPr>
            </w:pPr>
            <w:r w:rsidRPr="00BB41C2">
              <w:rPr>
                <w:rFonts w:ascii="Verdana" w:eastAsia="Times New Roman" w:hAnsi="Verdana" w:cs="Times New Roman"/>
                <w:sz w:val="24"/>
                <w:szCs w:val="24"/>
              </w:rPr>
              <w:t xml:space="preserve">Po è il diametro della pupilla dell’occhio (massimo circa </w:t>
            </w:r>
            <w:smartTag w:uri="urn:schemas-microsoft-com:office:smarttags" w:element="metricconverter">
              <w:smartTagPr>
                <w:attr w:name="ProductID" w:val="7 mm"/>
              </w:smartTagPr>
              <w:r w:rsidRPr="00BB41C2">
                <w:rPr>
                  <w:rFonts w:ascii="Verdana" w:eastAsia="Times New Roman" w:hAnsi="Verdana" w:cs="Times New Roman"/>
                  <w:sz w:val="24"/>
                  <w:szCs w:val="24"/>
                </w:rPr>
                <w:t>7 mm</w:t>
              </w:r>
            </w:smartTag>
            <w:r w:rsidRPr="00BB41C2">
              <w:rPr>
                <w:rFonts w:ascii="Verdana" w:eastAsia="Times New Roman" w:hAnsi="Verdana" w:cs="Times New Roman"/>
                <w:sz w:val="24"/>
                <w:szCs w:val="24"/>
              </w:rPr>
              <w:t>) che nel caso della formula non deve essere minore della pupilla di uscita Pu del telescopio</w:t>
            </w:r>
          </w:p>
        </w:tc>
      </w:tr>
      <w:tr w:rsidR="00891A85" w:rsidRPr="00BB41C2" w:rsidTr="00BB41C2">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91A85" w:rsidRPr="00BB41C2" w:rsidRDefault="00891A85" w:rsidP="00A07D6C">
            <w:pPr>
              <w:spacing w:after="0" w:line="240" w:lineRule="auto"/>
              <w:jc w:val="center"/>
              <w:rPr>
                <w:rFonts w:ascii="Verdana" w:eastAsia="Times New Roman" w:hAnsi="Verdana" w:cs="Times New Roman"/>
                <w:sz w:val="24"/>
                <w:szCs w:val="24"/>
              </w:rPr>
            </w:pPr>
          </w:p>
        </w:tc>
      </w:tr>
    </w:tbl>
    <w:p w:rsidR="00891A85" w:rsidRPr="00BB41C2" w:rsidRDefault="00891A85" w:rsidP="00891A85">
      <w:pPr>
        <w:spacing w:after="0"/>
        <w:rPr>
          <w:rFonts w:ascii="Verdana" w:hAnsi="Verdana" w:cs="Times New Roman"/>
          <w:b/>
          <w:sz w:val="24"/>
          <w:szCs w:val="24"/>
        </w:rPr>
      </w:pPr>
    </w:p>
    <w:p w:rsidR="00891A85" w:rsidRPr="00BB41C2" w:rsidRDefault="00891A85" w:rsidP="00891A85">
      <w:pPr>
        <w:spacing w:after="0" w:line="240" w:lineRule="atLeast"/>
        <w:ind w:right="-1"/>
        <w:rPr>
          <w:rFonts w:ascii="Verdana" w:hAnsi="Verdana" w:cs="Times New Roman"/>
          <w:b/>
          <w:sz w:val="24"/>
          <w:szCs w:val="24"/>
        </w:rPr>
      </w:pPr>
      <w:r w:rsidRPr="00BB41C2">
        <w:rPr>
          <w:rFonts w:ascii="Verdana" w:hAnsi="Verdana" w:cs="Times New Roman"/>
          <w:b/>
          <w:sz w:val="24"/>
          <w:szCs w:val="24"/>
        </w:rPr>
        <w:t>Risultato: Cr = 570 volte</w:t>
      </w:r>
    </w:p>
    <w:p w:rsidR="00891A85" w:rsidRPr="005103AB" w:rsidRDefault="00891A85">
      <w:pPr>
        <w:rPr>
          <w:rFonts w:ascii="Verdana" w:hAnsi="Verdana" w:cs="Times New Roman"/>
          <w:b/>
          <w:sz w:val="24"/>
          <w:szCs w:val="24"/>
        </w:rPr>
      </w:pPr>
    </w:p>
    <w:p w:rsidR="00BB41C2" w:rsidRDefault="00BB41C2">
      <w:pPr>
        <w:rPr>
          <w:rFonts w:ascii="Verdana" w:hAnsi="Verdana" w:cs="Times New Roman"/>
          <w:b/>
          <w:sz w:val="24"/>
          <w:szCs w:val="24"/>
          <w:u w:val="single"/>
        </w:rPr>
      </w:pPr>
      <w:bookmarkStart w:id="322" w:name="teorica"/>
      <w:r>
        <w:rPr>
          <w:rFonts w:ascii="Verdana" w:hAnsi="Verdana" w:cs="Times New Roman"/>
          <w:b/>
          <w:sz w:val="24"/>
          <w:szCs w:val="24"/>
          <w:u w:val="single"/>
        </w:rPr>
        <w:br w:type="page"/>
      </w:r>
    </w:p>
    <w:p w:rsidR="00A87E75" w:rsidRPr="005103AB" w:rsidRDefault="00A87E75" w:rsidP="00BB41C2">
      <w:pPr>
        <w:jc w:val="both"/>
        <w:rPr>
          <w:rFonts w:ascii="Verdana" w:eastAsia="Times New Roman" w:hAnsi="Verdana" w:cs="Times New Roman"/>
          <w:b/>
          <w:sz w:val="24"/>
          <w:szCs w:val="24"/>
          <w:u w:val="single"/>
        </w:rPr>
      </w:pPr>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2  - Calcolo della magnitudine apparente (teorica) visibile con un telescopio</w:t>
      </w:r>
      <w:bookmarkEnd w:id="322"/>
    </w:p>
    <w:tbl>
      <w:tblPr>
        <w:tblW w:w="4691" w:type="dxa"/>
        <w:tblInd w:w="57" w:type="dxa"/>
        <w:tblLayout w:type="fixed"/>
        <w:tblCellMar>
          <w:left w:w="70" w:type="dxa"/>
          <w:right w:w="70" w:type="dxa"/>
        </w:tblCellMar>
        <w:tblLook w:val="04A0"/>
      </w:tblPr>
      <w:tblGrid>
        <w:gridCol w:w="297"/>
        <w:gridCol w:w="2268"/>
        <w:gridCol w:w="567"/>
        <w:gridCol w:w="1559"/>
      </w:tblGrid>
      <w:tr w:rsidR="00A87E75" w:rsidRPr="00BB41C2" w:rsidTr="00BB41C2">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formula o valore</w:t>
            </w:r>
          </w:p>
        </w:tc>
      </w:tr>
      <w:tr w:rsidR="00A87E75" w:rsidRPr="00BB41C2" w:rsidTr="00BB41C2">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jc w:val="center"/>
              <w:rPr>
                <w:rFonts w:ascii="Verdana" w:eastAsia="Times New Roman" w:hAnsi="Verdana" w:cs="Times New Roman"/>
                <w:sz w:val="24"/>
                <w:szCs w:val="24"/>
              </w:rPr>
            </w:pPr>
            <w:r w:rsidRPr="00BB41C2">
              <w:rPr>
                <w:rFonts w:ascii="Verdana" w:eastAsia="Times New Roman" w:hAnsi="Verdana" w:cs="Times New Roman"/>
                <w:sz w:val="24"/>
                <w:szCs w:val="24"/>
              </w:rPr>
              <w:t>magnitudine apparente</w:t>
            </w:r>
          </w:p>
        </w:tc>
        <w:tc>
          <w:tcPr>
            <w:tcW w:w="567"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p w:rsidR="00A87E75" w:rsidRPr="00BB41C2" w:rsidRDefault="00A87E75" w:rsidP="00A07D6C">
            <w:pPr>
              <w:spacing w:after="0" w:line="240" w:lineRule="auto"/>
              <w:jc w:val="center"/>
              <w:rPr>
                <w:rFonts w:ascii="Verdana" w:eastAsia="Times New Roman" w:hAnsi="Verdana" w:cs="Times New Roman"/>
                <w:sz w:val="24"/>
                <w:szCs w:val="24"/>
              </w:rPr>
            </w:pPr>
          </w:p>
        </w:tc>
      </w:tr>
      <w:tr w:rsidR="00A87E75" w:rsidRPr="00BB41C2" w:rsidTr="00BB41C2">
        <w:trPr>
          <w:trHeight w:val="61"/>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A87E75" w:rsidRPr="00BB41C2" w:rsidRDefault="00A87E75" w:rsidP="00A07D6C">
            <w:pPr>
              <w:jc w:val="center"/>
              <w:rPr>
                <w:rFonts w:ascii="Verdana" w:eastAsia="Times New Roman" w:hAnsi="Verdana" w:cs="Times New Roman"/>
                <w:sz w:val="24"/>
                <w:szCs w:val="24"/>
              </w:rPr>
            </w:pPr>
            <w:r w:rsidRPr="00BB41C2">
              <w:rPr>
                <w:rFonts w:ascii="Verdana" w:eastAsia="Times New Roman" w:hAnsi="Verdana" w:cs="Times New Roman"/>
                <w:sz w:val="24"/>
                <w:szCs w:val="24"/>
              </w:rPr>
              <w:t>m</w:t>
            </w:r>
          </w:p>
        </w:tc>
        <w:tc>
          <w:tcPr>
            <w:tcW w:w="567"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jc w:val="center"/>
              <w:rPr>
                <w:rFonts w:ascii="Verdana" w:eastAsia="Times New Roman" w:hAnsi="Verdana" w:cs="Times New Roman"/>
                <w:sz w:val="24"/>
                <w:szCs w:val="24"/>
              </w:rPr>
            </w:pPr>
          </w:p>
          <w:p w:rsidR="00A87E75" w:rsidRPr="00BB41C2" w:rsidRDefault="00BB41C2" w:rsidP="00BB41C2">
            <w:pPr>
              <w:numPr>
                <w:ilvl w:val="12"/>
                <w:numId w:val="0"/>
              </w:numPr>
              <w:spacing w:line="240" w:lineRule="atLeast"/>
              <w:ind w:right="-1"/>
              <w:jc w:val="center"/>
              <w:rPr>
                <w:rFonts w:ascii="Verdana" w:hAnsi="Verdana" w:cs="GreekC"/>
                <w:sz w:val="24"/>
                <w:szCs w:val="24"/>
              </w:rPr>
            </w:pP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sidR="00A87E75" w:rsidRPr="00BB41C2">
              <w:rPr>
                <w:rFonts w:ascii="Verdana" w:eastAsia="Times New Roman" w:hAnsi="Verdana" w:cs="Times New Roman"/>
                <w:sz w:val="24"/>
                <w:szCs w:val="24"/>
              </w:rPr>
              <w:t>m = 2,1 + 5 log D</w:t>
            </w:r>
          </w:p>
        </w:tc>
      </w:tr>
      <w:tr w:rsidR="00A87E75" w:rsidRPr="00BB41C2" w:rsidTr="00BB41C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A87E75" w:rsidRPr="00BB41C2" w:rsidRDefault="00A87E75" w:rsidP="00A87E75">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calcolare m</w:t>
            </w:r>
          </w:p>
        </w:tc>
        <w:tc>
          <w:tcPr>
            <w:tcW w:w="567" w:type="dxa"/>
            <w:tcBorders>
              <w:top w:val="nil"/>
              <w:left w:val="nil"/>
              <w:bottom w:val="single" w:sz="4" w:space="0" w:color="auto"/>
              <w:right w:val="single" w:sz="4" w:space="0" w:color="auto"/>
            </w:tcBorders>
            <w:shd w:val="clear" w:color="000000" w:fill="FFFF66"/>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A87E75" w:rsidRPr="00BB41C2" w:rsidRDefault="001446CD"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1</w:t>
            </w:r>
            <w:r w:rsidR="00A07D6C" w:rsidRPr="00BB41C2">
              <w:rPr>
                <w:rFonts w:ascii="Verdana" w:eastAsia="Times New Roman" w:hAnsi="Verdana" w:cs="Times New Roman"/>
                <w:b/>
                <w:sz w:val="24"/>
                <w:szCs w:val="24"/>
              </w:rPr>
              <w:t>0,5</w:t>
            </w:r>
          </w:p>
        </w:tc>
      </w:tr>
      <w:tr w:rsidR="001446CD" w:rsidRPr="00BB41C2" w:rsidTr="00BB41C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446CD" w:rsidRPr="00BB41C2" w:rsidRDefault="001446CD"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1446CD" w:rsidRPr="00BB41C2" w:rsidRDefault="001446CD"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calcolare m</w:t>
            </w:r>
          </w:p>
        </w:tc>
        <w:tc>
          <w:tcPr>
            <w:tcW w:w="567" w:type="dxa"/>
            <w:tcBorders>
              <w:top w:val="nil"/>
              <w:left w:val="nil"/>
              <w:bottom w:val="single" w:sz="4" w:space="0" w:color="auto"/>
              <w:right w:val="single" w:sz="4" w:space="0" w:color="auto"/>
            </w:tcBorders>
            <w:shd w:val="clear" w:color="000000" w:fill="FFFF66"/>
            <w:vAlign w:val="center"/>
            <w:hideMark/>
          </w:tcPr>
          <w:p w:rsidR="001446CD" w:rsidRPr="00BB41C2" w:rsidRDefault="001446CD"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1446CD" w:rsidRPr="00BB41C2" w:rsidRDefault="001446CD"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13,6</w:t>
            </w:r>
          </w:p>
        </w:tc>
      </w:tr>
      <w:tr w:rsidR="00A87E75" w:rsidRPr="00BB41C2" w:rsidTr="00BB41C2">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r>
    </w:tbl>
    <w:p w:rsidR="00A87E75" w:rsidRPr="00BB41C2" w:rsidRDefault="00A87E75" w:rsidP="00A87E75">
      <w:pPr>
        <w:spacing w:after="0" w:line="240" w:lineRule="auto"/>
        <w:jc w:val="center"/>
        <w:rPr>
          <w:rFonts w:ascii="Verdana" w:eastAsia="Times New Roman" w:hAnsi="Verdana" w:cs="Times New Roman"/>
          <w:sz w:val="24"/>
          <w:szCs w:val="24"/>
        </w:rPr>
      </w:pPr>
    </w:p>
    <w:p w:rsidR="00A87E75" w:rsidRPr="00BB41C2" w:rsidRDefault="00A87E75" w:rsidP="00A87E7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87E75" w:rsidRPr="00BB41C2"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r>
      <w:tr w:rsidR="00A87E75" w:rsidRPr="00BB41C2"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diametro lente o specchio primario</w:t>
            </w:r>
          </w:p>
        </w:tc>
        <w:tc>
          <w:tcPr>
            <w:tcW w:w="425"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jc w:val="center"/>
              <w:rPr>
                <w:rFonts w:ascii="Verdana" w:hAnsi="Verdana"/>
                <w:sz w:val="24"/>
                <w:szCs w:val="24"/>
              </w:rPr>
            </w:pPr>
            <w:r w:rsidRPr="00BB41C2">
              <w:rPr>
                <w:rFonts w:ascii="Verdana" w:hAnsi="Verdana"/>
                <w:sz w:val="24"/>
                <w:szCs w:val="24"/>
              </w:rPr>
              <w:t>mm</w:t>
            </w:r>
          </w:p>
          <w:p w:rsidR="00A87E75" w:rsidRPr="00BB41C2" w:rsidRDefault="00A87E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r>
      <w:tr w:rsidR="00A87E75" w:rsidRPr="00BB41C2"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r>
      <w:tr w:rsidR="00A87E75" w:rsidRPr="00BB41C2"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87E75"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87E75" w:rsidRPr="00BB41C2" w:rsidRDefault="00A87E75" w:rsidP="00A07D6C">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r>
      <w:tr w:rsidR="001446CD" w:rsidRPr="00BB41C2"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446CD"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400</w:t>
            </w:r>
          </w:p>
        </w:tc>
        <w:tc>
          <w:tcPr>
            <w:tcW w:w="425" w:type="dxa"/>
            <w:tcBorders>
              <w:top w:val="nil"/>
              <w:left w:val="nil"/>
              <w:bottom w:val="single" w:sz="4" w:space="0" w:color="auto"/>
              <w:right w:val="single" w:sz="4" w:space="0" w:color="auto"/>
            </w:tcBorders>
            <w:shd w:val="clear" w:color="000000" w:fill="FFFF66"/>
            <w:vAlign w:val="center"/>
            <w:hideMark/>
          </w:tcPr>
          <w:p w:rsidR="001446CD" w:rsidRPr="00BB41C2" w:rsidRDefault="001446CD"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446CD" w:rsidRPr="00BB41C2" w:rsidRDefault="001446CD" w:rsidP="00A07D6C">
            <w:pPr>
              <w:spacing w:after="0" w:line="240" w:lineRule="auto"/>
              <w:jc w:val="center"/>
              <w:rPr>
                <w:rFonts w:ascii="Verdana" w:eastAsia="Times New Roman" w:hAnsi="Verdana" w:cs="Times New Roman"/>
                <w:b/>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446CD" w:rsidRPr="00BB41C2" w:rsidRDefault="001446CD" w:rsidP="00A07D6C">
            <w:pPr>
              <w:spacing w:after="0" w:line="240" w:lineRule="auto"/>
              <w:jc w:val="center"/>
              <w:rPr>
                <w:rFonts w:ascii="Verdana" w:eastAsia="Times New Roman" w:hAnsi="Verdana" w:cs="Times New Roman"/>
                <w:sz w:val="24"/>
                <w:szCs w:val="24"/>
              </w:rPr>
            </w:pPr>
          </w:p>
        </w:tc>
      </w:tr>
      <w:tr w:rsidR="00A87E75" w:rsidRPr="00BB41C2"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r>
    </w:tbl>
    <w:p w:rsidR="00A87E75" w:rsidRPr="00BB41C2" w:rsidRDefault="00A87E75" w:rsidP="00A87E75">
      <w:pPr>
        <w:spacing w:after="0" w:line="240" w:lineRule="auto"/>
        <w:jc w:val="center"/>
        <w:rPr>
          <w:rFonts w:ascii="Verdana" w:eastAsia="Times New Roman" w:hAnsi="Verdana" w:cs="Times New Roman"/>
          <w:sz w:val="24"/>
          <w:szCs w:val="24"/>
        </w:rPr>
      </w:pPr>
    </w:p>
    <w:p w:rsidR="00A87E75" w:rsidRPr="00BB41C2" w:rsidRDefault="00A87E75" w:rsidP="00A87E75">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87E75" w:rsidRPr="00BB41C2" w:rsidTr="00BB41C2">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E75" w:rsidRPr="00BB41C2" w:rsidRDefault="00A87E75" w:rsidP="00A87E75">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note</w:t>
            </w:r>
          </w:p>
        </w:tc>
      </w:tr>
      <w:tr w:rsidR="00A87E75" w:rsidRPr="00BB41C2" w:rsidTr="00BB41C2">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B41C2" w:rsidRDefault="00A87E75" w:rsidP="00A87E75">
            <w:pPr>
              <w:spacing w:after="0" w:line="240" w:lineRule="auto"/>
              <w:jc w:val="both"/>
              <w:rPr>
                <w:rFonts w:ascii="Verdana" w:eastAsia="Times New Roman" w:hAnsi="Verdana" w:cs="Times New Roman"/>
                <w:sz w:val="24"/>
                <w:szCs w:val="24"/>
              </w:rPr>
            </w:pPr>
            <w:r w:rsidRPr="00BB41C2">
              <w:rPr>
                <w:rFonts w:ascii="Verdana" w:eastAsia="Times New Roman" w:hAnsi="Verdana" w:cs="Times New Roman"/>
                <w:sz w:val="24"/>
                <w:szCs w:val="24"/>
              </w:rPr>
              <w:t xml:space="preserve">dove log D è una funzione non lineare (logaritmo in base 10)  crescente con il diametro dell'obiettivo D o specchio espresso in millimetri (log 10 = 1 cioè 10 elevato a 1, log 100 = 2 cioè 10 elevato alla 2, log 150 = 2,2, log 200 = 2,3 ecc.). </w:t>
            </w:r>
          </w:p>
          <w:p w:rsidR="00A87E75" w:rsidRPr="00BB41C2" w:rsidRDefault="00A87E75" w:rsidP="00A87E75">
            <w:pPr>
              <w:spacing w:after="0" w:line="240" w:lineRule="auto"/>
              <w:jc w:val="both"/>
              <w:rPr>
                <w:rFonts w:ascii="Verdana" w:eastAsia="Times New Roman" w:hAnsi="Verdana" w:cs="Times New Roman"/>
                <w:sz w:val="24"/>
                <w:szCs w:val="24"/>
              </w:rPr>
            </w:pPr>
            <w:r w:rsidRPr="00BB41C2">
              <w:rPr>
                <w:rFonts w:ascii="Verdana" w:eastAsia="Times New Roman" w:hAnsi="Verdana" w:cs="Times New Roman"/>
                <w:sz w:val="24"/>
                <w:szCs w:val="24"/>
              </w:rPr>
              <w:t>In realtà, come poi vedremo, bisognerebbe tenere conto del fattore di trasmissione dell'obbiettivo o del fattore di riflessione dello specchio.</w:t>
            </w:r>
          </w:p>
          <w:p w:rsidR="00A87E75" w:rsidRPr="00BB41C2" w:rsidRDefault="00A87E75" w:rsidP="00A87E75">
            <w:pPr>
              <w:spacing w:after="0" w:line="240" w:lineRule="auto"/>
              <w:jc w:val="both"/>
              <w:rPr>
                <w:rFonts w:ascii="Verdana" w:eastAsia="Times New Roman" w:hAnsi="Verdana" w:cs="Times New Roman"/>
                <w:sz w:val="24"/>
                <w:szCs w:val="24"/>
              </w:rPr>
            </w:pPr>
            <w:r w:rsidRPr="00BB41C2">
              <w:rPr>
                <w:rFonts w:ascii="Verdana" w:eastAsia="Times New Roman" w:hAnsi="Verdana" w:cs="Times New Roman"/>
                <w:sz w:val="24"/>
                <w:szCs w:val="24"/>
              </w:rPr>
              <w:t xml:space="preserve">All'aumentare del diametro dell'obbiettivo "D" aumenterà la capacità di osservare oggetti deboli. </w:t>
            </w:r>
          </w:p>
        </w:tc>
      </w:tr>
      <w:tr w:rsidR="00A87E75" w:rsidRPr="00BB41C2" w:rsidTr="00BB41C2">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87E75" w:rsidRPr="00BB41C2" w:rsidRDefault="00A87E75" w:rsidP="00A87E75">
            <w:pPr>
              <w:jc w:val="both"/>
              <w:rPr>
                <w:rFonts w:ascii="Verdana" w:eastAsia="Times New Roman" w:hAnsi="Verdana" w:cs="Times New Roman"/>
                <w:sz w:val="24"/>
                <w:szCs w:val="24"/>
              </w:rPr>
            </w:pPr>
          </w:p>
        </w:tc>
      </w:tr>
      <w:tr w:rsidR="00A87E75" w:rsidRPr="00BB41C2" w:rsidTr="00BB41C2">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87E75" w:rsidRPr="00BB41C2" w:rsidRDefault="00A87E75" w:rsidP="00A07D6C">
            <w:pPr>
              <w:jc w:val="both"/>
              <w:rPr>
                <w:rFonts w:ascii="Verdana" w:eastAsia="Times New Roman" w:hAnsi="Verdana" w:cs="Times New Roman"/>
                <w:sz w:val="24"/>
                <w:szCs w:val="24"/>
              </w:rPr>
            </w:pPr>
          </w:p>
        </w:tc>
      </w:tr>
      <w:tr w:rsidR="00A87E75" w:rsidRPr="00BB41C2" w:rsidTr="00BB41C2">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87E75" w:rsidRPr="00BB41C2" w:rsidRDefault="00A87E75" w:rsidP="00A07D6C">
            <w:pPr>
              <w:spacing w:after="0" w:line="240" w:lineRule="auto"/>
              <w:jc w:val="center"/>
              <w:rPr>
                <w:rFonts w:ascii="Verdana" w:eastAsia="Times New Roman" w:hAnsi="Verdana" w:cs="Times New Roman"/>
                <w:sz w:val="24"/>
                <w:szCs w:val="24"/>
              </w:rPr>
            </w:pPr>
          </w:p>
        </w:tc>
      </w:tr>
    </w:tbl>
    <w:p w:rsidR="00A87E75" w:rsidRPr="00BB41C2" w:rsidRDefault="00A87E75" w:rsidP="00A87E75">
      <w:pPr>
        <w:spacing w:after="0"/>
        <w:rPr>
          <w:rFonts w:ascii="Verdana" w:hAnsi="Verdana" w:cs="Times New Roman"/>
          <w:b/>
          <w:sz w:val="24"/>
          <w:szCs w:val="24"/>
        </w:rPr>
      </w:pPr>
    </w:p>
    <w:p w:rsidR="00A07D6C" w:rsidRPr="00BB41C2" w:rsidRDefault="00A87E75" w:rsidP="00A87E75">
      <w:pPr>
        <w:spacing w:after="0" w:line="240" w:lineRule="atLeast"/>
        <w:ind w:right="-1"/>
        <w:rPr>
          <w:rFonts w:ascii="Verdana" w:hAnsi="Verdana" w:cs="Times New Roman"/>
          <w:b/>
          <w:sz w:val="24"/>
          <w:szCs w:val="24"/>
        </w:rPr>
      </w:pPr>
      <w:r w:rsidRPr="00BB41C2">
        <w:rPr>
          <w:rFonts w:ascii="Verdana" w:hAnsi="Verdana" w:cs="Times New Roman"/>
          <w:b/>
          <w:sz w:val="24"/>
          <w:szCs w:val="24"/>
        </w:rPr>
        <w:t xml:space="preserve">Risultato: </w:t>
      </w:r>
      <w:r w:rsidR="001446CD" w:rsidRPr="00BB41C2">
        <w:rPr>
          <w:rFonts w:ascii="Verdana" w:hAnsi="Verdana" w:cs="Times New Roman"/>
          <w:b/>
          <w:sz w:val="24"/>
          <w:szCs w:val="24"/>
        </w:rPr>
        <w:t xml:space="preserve"> magnitudine apparente: 1</w:t>
      </w:r>
      <w:r w:rsidR="00A07D6C" w:rsidRPr="00BB41C2">
        <w:rPr>
          <w:rFonts w:ascii="Verdana" w:hAnsi="Verdana" w:cs="Times New Roman"/>
          <w:b/>
          <w:sz w:val="24"/>
          <w:szCs w:val="24"/>
        </w:rPr>
        <w:t>0,5</w:t>
      </w:r>
      <w:r w:rsidR="001446CD" w:rsidRPr="00BB41C2">
        <w:rPr>
          <w:rFonts w:ascii="Verdana" w:hAnsi="Verdana" w:cs="Times New Roman"/>
          <w:b/>
          <w:sz w:val="24"/>
          <w:szCs w:val="24"/>
        </w:rPr>
        <w:t xml:space="preserve"> - 13,6</w:t>
      </w:r>
    </w:p>
    <w:p w:rsidR="00A07D6C" w:rsidRPr="005103AB" w:rsidRDefault="00A07D6C" w:rsidP="00BB41C2">
      <w:pPr>
        <w:jc w:val="both"/>
        <w:rPr>
          <w:rFonts w:ascii="Verdana" w:hAnsi="Verdana" w:cs="Times New Roman"/>
          <w:b/>
          <w:sz w:val="24"/>
          <w:szCs w:val="24"/>
          <w:u w:val="single"/>
        </w:rPr>
      </w:pPr>
      <w:bookmarkStart w:id="323" w:name="conoscendo"/>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w:t>
      </w:r>
      <w:r w:rsidR="003254D0" w:rsidRPr="005103AB">
        <w:rPr>
          <w:rFonts w:ascii="Verdana" w:hAnsi="Verdana" w:cs="Times New Roman"/>
          <w:b/>
          <w:sz w:val="24"/>
          <w:szCs w:val="24"/>
          <w:u w:val="single"/>
        </w:rPr>
        <w:t>3</w:t>
      </w:r>
      <w:r w:rsidRPr="005103AB">
        <w:rPr>
          <w:rFonts w:ascii="Verdana" w:hAnsi="Verdana" w:cs="Times New Roman"/>
          <w:b/>
          <w:sz w:val="24"/>
          <w:szCs w:val="24"/>
          <w:u w:val="single"/>
        </w:rPr>
        <w:t xml:space="preserve">  - Calcolo della differenza di magnitudine </w:t>
      </w:r>
      <w:r w:rsidR="003254D0" w:rsidRPr="005103AB">
        <w:rPr>
          <w:rFonts w:ascii="Verdana" w:hAnsi="Verdana" w:cs="Times New Roman"/>
          <w:b/>
          <w:sz w:val="24"/>
          <w:szCs w:val="24"/>
          <w:u w:val="single"/>
        </w:rPr>
        <w:t xml:space="preserve"> conoscendo le intensità luminose</w:t>
      </w:r>
      <w:bookmarkEnd w:id="323"/>
    </w:p>
    <w:p w:rsidR="00A07D6C" w:rsidRPr="005103AB" w:rsidRDefault="00A07D6C" w:rsidP="00A07D6C">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410"/>
        <w:gridCol w:w="425"/>
        <w:gridCol w:w="1559"/>
      </w:tblGrid>
      <w:tr w:rsidR="00A07D6C" w:rsidRPr="00BB41C2" w:rsidTr="00BB41C2">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formula o valore</w:t>
            </w:r>
          </w:p>
        </w:tc>
      </w:tr>
      <w:tr w:rsidR="00A07D6C" w:rsidRPr="00BB41C2" w:rsidTr="00BB41C2">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A07D6C" w:rsidRPr="00BB41C2" w:rsidRDefault="003254D0" w:rsidP="00A07D6C">
            <w:pPr>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differenza di </w:t>
            </w:r>
            <w:r w:rsidR="00A07D6C" w:rsidRPr="00BB41C2">
              <w:rPr>
                <w:rFonts w:ascii="Verdana" w:eastAsia="Times New Roman" w:hAnsi="Verdana" w:cs="Times New Roman"/>
                <w:sz w:val="24"/>
                <w:szCs w:val="24"/>
              </w:rPr>
              <w:t>magnitudine apparente</w:t>
            </w:r>
          </w:p>
        </w:tc>
        <w:tc>
          <w:tcPr>
            <w:tcW w:w="425" w:type="dxa"/>
            <w:tcBorders>
              <w:top w:val="nil"/>
              <w:left w:val="nil"/>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p>
          <w:p w:rsidR="00A07D6C" w:rsidRPr="00BB41C2" w:rsidRDefault="00A07D6C" w:rsidP="00A07D6C">
            <w:pPr>
              <w:spacing w:after="0" w:line="240" w:lineRule="auto"/>
              <w:jc w:val="center"/>
              <w:rPr>
                <w:rFonts w:ascii="Verdana" w:eastAsia="Times New Roman" w:hAnsi="Verdana" w:cs="Times New Roman"/>
                <w:sz w:val="24"/>
                <w:szCs w:val="24"/>
              </w:rPr>
            </w:pPr>
          </w:p>
        </w:tc>
      </w:tr>
      <w:tr w:rsidR="00A07D6C" w:rsidRPr="00BB41C2" w:rsidTr="00BB41C2">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A07D6C" w:rsidRPr="00BB41C2" w:rsidRDefault="003254D0" w:rsidP="00A07D6C">
            <w:pPr>
              <w:jc w:val="center"/>
              <w:rPr>
                <w:rFonts w:ascii="Verdana" w:eastAsia="Times New Roman" w:hAnsi="Verdana" w:cs="Times New Roman"/>
                <w:sz w:val="24"/>
                <w:szCs w:val="24"/>
              </w:rPr>
            </w:pPr>
            <w:r w:rsidRPr="00BB41C2">
              <w:rPr>
                <w:rFonts w:ascii="Verdana" w:eastAsia="Times New Roman" w:hAnsi="Verdana" w:cs="Times New Roman"/>
                <w:sz w:val="24"/>
                <w:szCs w:val="24"/>
              </w:rPr>
              <w:t>m1 - m2</w:t>
            </w:r>
          </w:p>
        </w:tc>
        <w:tc>
          <w:tcPr>
            <w:tcW w:w="425" w:type="dxa"/>
            <w:tcBorders>
              <w:top w:val="nil"/>
              <w:left w:val="nil"/>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07D6C" w:rsidRPr="00BB41C2" w:rsidRDefault="00A07D6C" w:rsidP="00A07D6C">
            <w:pPr>
              <w:jc w:val="center"/>
              <w:rPr>
                <w:rFonts w:ascii="Verdana" w:eastAsia="Times New Roman" w:hAnsi="Verdana" w:cs="Times New Roman"/>
                <w:sz w:val="24"/>
                <w:szCs w:val="24"/>
              </w:rPr>
            </w:pPr>
          </w:p>
          <w:p w:rsidR="00A07D6C" w:rsidRPr="00BB41C2" w:rsidRDefault="003254D0" w:rsidP="00A07D6C">
            <w:pPr>
              <w:pStyle w:val="Corpodeltesto"/>
              <w:numPr>
                <w:ilvl w:val="12"/>
                <w:numId w:val="0"/>
              </w:numPr>
              <w:ind w:right="-1"/>
              <w:rPr>
                <w:rFonts w:ascii="Verdana" w:hAnsi="Verdana"/>
                <w:color w:val="auto"/>
                <w:szCs w:val="24"/>
                <w:lang w:eastAsia="zh-TW"/>
              </w:rPr>
            </w:pPr>
            <w:r w:rsidRPr="00BB41C2">
              <w:rPr>
                <w:rFonts w:ascii="Verdana" w:hAnsi="Verdana"/>
                <w:color w:val="auto"/>
                <w:szCs w:val="24"/>
                <w:lang w:eastAsia="zh-TW"/>
              </w:rPr>
              <w:t>- 2,5 * log  (I1/I2)</w:t>
            </w:r>
          </w:p>
          <w:p w:rsidR="00A07D6C" w:rsidRPr="00BB41C2" w:rsidRDefault="00A07D6C" w:rsidP="00A07D6C">
            <w:pPr>
              <w:pStyle w:val="Corpodeltesto"/>
              <w:numPr>
                <w:ilvl w:val="12"/>
                <w:numId w:val="0"/>
              </w:numPr>
              <w:ind w:right="-1"/>
              <w:jc w:val="center"/>
              <w:rPr>
                <w:rFonts w:ascii="Verdana" w:hAnsi="Verdana" w:cs="GreekC"/>
                <w:color w:val="auto"/>
                <w:szCs w:val="24"/>
              </w:rPr>
            </w:pPr>
          </w:p>
        </w:tc>
      </w:tr>
      <w:tr w:rsidR="00A07D6C" w:rsidRPr="00BB41C2" w:rsidTr="00BB41C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A07D6C" w:rsidRPr="00BB41C2" w:rsidRDefault="00A07D6C" w:rsidP="003254D0">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calcolare </w:t>
            </w:r>
            <w:r w:rsidR="003254D0" w:rsidRPr="00BB41C2">
              <w:rPr>
                <w:rFonts w:ascii="Verdana" w:eastAsia="Times New Roman" w:hAnsi="Verdana" w:cs="Times New Roman"/>
                <w:sz w:val="24"/>
                <w:szCs w:val="24"/>
              </w:rPr>
              <w:t>m1 - m2</w:t>
            </w:r>
          </w:p>
        </w:tc>
        <w:tc>
          <w:tcPr>
            <w:tcW w:w="425" w:type="dxa"/>
            <w:tcBorders>
              <w:top w:val="nil"/>
              <w:left w:val="nil"/>
              <w:bottom w:val="single" w:sz="4" w:space="0" w:color="auto"/>
              <w:right w:val="single" w:sz="4" w:space="0" w:color="auto"/>
            </w:tcBorders>
            <w:shd w:val="clear" w:color="000000" w:fill="FFFF66"/>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A07D6C" w:rsidRPr="00BB41C2" w:rsidRDefault="003254D0"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 xml:space="preserve"> </w:t>
            </w:r>
            <w:proofErr w:type="spellStart"/>
            <w:r w:rsidRPr="00BB41C2">
              <w:rPr>
                <w:rFonts w:ascii="Verdana" w:eastAsia="Times New Roman" w:hAnsi="Verdana" w:cs="Times New Roman"/>
                <w:b/>
                <w:sz w:val="24"/>
                <w:szCs w:val="24"/>
              </w:rPr>
              <w:t>-5</w:t>
            </w:r>
            <w:proofErr w:type="spellEnd"/>
          </w:p>
        </w:tc>
      </w:tr>
      <w:tr w:rsidR="00A07D6C" w:rsidRPr="00BB41C2" w:rsidTr="00BB41C2">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r>
    </w:tbl>
    <w:p w:rsidR="00A07D6C" w:rsidRPr="00BB41C2" w:rsidRDefault="00A07D6C" w:rsidP="00A07D6C">
      <w:pPr>
        <w:spacing w:after="0" w:line="240" w:lineRule="auto"/>
        <w:jc w:val="center"/>
        <w:rPr>
          <w:rFonts w:ascii="Verdana" w:eastAsia="Times New Roman" w:hAnsi="Verdana" w:cs="Times New Roman"/>
          <w:sz w:val="24"/>
          <w:szCs w:val="24"/>
        </w:rPr>
      </w:pPr>
    </w:p>
    <w:p w:rsidR="00A07D6C" w:rsidRPr="00BB41C2" w:rsidRDefault="00A07D6C" w:rsidP="00A07D6C">
      <w:pPr>
        <w:spacing w:after="0" w:line="240" w:lineRule="auto"/>
        <w:jc w:val="center"/>
        <w:rPr>
          <w:rFonts w:ascii="Verdana" w:eastAsia="Times New Roman" w:hAnsi="Verdana" w:cs="Times New Roman"/>
          <w:sz w:val="24"/>
          <w:szCs w:val="24"/>
        </w:rPr>
      </w:pPr>
    </w:p>
    <w:p w:rsidR="00A07D6C" w:rsidRPr="00BB41C2" w:rsidRDefault="00A07D6C" w:rsidP="00A07D6C">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07D6C" w:rsidRPr="00BB41C2" w:rsidTr="00A07D6C">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r>
      <w:tr w:rsidR="003254D0" w:rsidRPr="00BB41C2" w:rsidTr="00A07D6C">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254D0" w:rsidRPr="00BB41C2" w:rsidRDefault="003254D0"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Intensità stellare 1</w:t>
            </w:r>
          </w:p>
        </w:tc>
        <w:tc>
          <w:tcPr>
            <w:tcW w:w="425"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W</w:t>
            </w:r>
          </w:p>
        </w:tc>
        <w:tc>
          <w:tcPr>
            <w:tcW w:w="1559"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Intensità stellare 21</w:t>
            </w:r>
          </w:p>
        </w:tc>
        <w:tc>
          <w:tcPr>
            <w:tcW w:w="425"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W</w:t>
            </w:r>
          </w:p>
        </w:tc>
      </w:tr>
      <w:tr w:rsidR="003254D0" w:rsidRPr="00BB41C2" w:rsidTr="00A07D6C">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254D0" w:rsidRPr="00BB41C2" w:rsidRDefault="003254D0"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I1</w:t>
            </w:r>
          </w:p>
        </w:tc>
        <w:tc>
          <w:tcPr>
            <w:tcW w:w="425"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3254D0">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I2</w:t>
            </w:r>
          </w:p>
        </w:tc>
        <w:tc>
          <w:tcPr>
            <w:tcW w:w="425"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r>
      <w:tr w:rsidR="003254D0" w:rsidRPr="00BB41C2" w:rsidTr="00A07D6C">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254D0" w:rsidRPr="00BB41C2" w:rsidRDefault="003254D0" w:rsidP="003254D0">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r>
      <w:tr w:rsidR="003254D0" w:rsidRPr="00BB41C2" w:rsidTr="00A07D6C">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254D0" w:rsidRPr="00BB41C2" w:rsidRDefault="003254D0"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254D0" w:rsidRPr="00BB41C2" w:rsidRDefault="003254D0" w:rsidP="00A07D6C">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3254D0" w:rsidRPr="00BB41C2" w:rsidRDefault="003254D0" w:rsidP="00A07D6C">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3254D0" w:rsidRPr="00BB41C2" w:rsidRDefault="003254D0" w:rsidP="00A07D6C">
            <w:pPr>
              <w:spacing w:after="0" w:line="240" w:lineRule="auto"/>
              <w:jc w:val="center"/>
              <w:rPr>
                <w:rFonts w:ascii="Verdana" w:eastAsia="Times New Roman" w:hAnsi="Verdana" w:cs="Times New Roman"/>
                <w:sz w:val="24"/>
                <w:szCs w:val="24"/>
              </w:rPr>
            </w:pPr>
          </w:p>
        </w:tc>
      </w:tr>
    </w:tbl>
    <w:p w:rsidR="00A07D6C" w:rsidRPr="00BB41C2" w:rsidRDefault="00A07D6C" w:rsidP="00A07D6C">
      <w:pPr>
        <w:spacing w:after="0" w:line="240" w:lineRule="auto"/>
        <w:jc w:val="center"/>
        <w:rPr>
          <w:rFonts w:ascii="Verdana" w:eastAsia="Times New Roman" w:hAnsi="Verdana" w:cs="Times New Roman"/>
          <w:sz w:val="24"/>
          <w:szCs w:val="24"/>
        </w:rPr>
      </w:pPr>
    </w:p>
    <w:p w:rsidR="00A07D6C" w:rsidRPr="00BB41C2" w:rsidRDefault="00A07D6C" w:rsidP="00A07D6C">
      <w:pPr>
        <w:spacing w:after="0" w:line="240" w:lineRule="auto"/>
        <w:jc w:val="center"/>
        <w:rPr>
          <w:rFonts w:ascii="Verdana" w:eastAsia="Times New Roman" w:hAnsi="Verdana" w:cs="Times New Roman"/>
          <w:sz w:val="24"/>
          <w:szCs w:val="24"/>
        </w:rPr>
      </w:pPr>
    </w:p>
    <w:p w:rsidR="00A07D6C" w:rsidRPr="00BB41C2" w:rsidRDefault="00A07D6C" w:rsidP="00A07D6C">
      <w:pPr>
        <w:spacing w:after="0" w:line="240" w:lineRule="auto"/>
        <w:jc w:val="center"/>
        <w:rPr>
          <w:rFonts w:ascii="Verdana" w:eastAsia="Times New Roman" w:hAnsi="Verdana" w:cs="Times New Roman"/>
          <w:sz w:val="24"/>
          <w:szCs w:val="24"/>
        </w:rPr>
      </w:pPr>
    </w:p>
    <w:p w:rsidR="00A07D6C" w:rsidRPr="00BB41C2" w:rsidRDefault="00A07D6C" w:rsidP="00A07D6C">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07D6C" w:rsidRPr="00BB41C2" w:rsidTr="00BB41C2">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note</w:t>
            </w:r>
          </w:p>
        </w:tc>
      </w:tr>
      <w:tr w:rsidR="00A07D6C" w:rsidRPr="00BB41C2" w:rsidTr="00BB41C2">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07D6C" w:rsidRPr="00BB41C2" w:rsidRDefault="003254D0" w:rsidP="00A07D6C">
            <w:pPr>
              <w:spacing w:after="0" w:line="240" w:lineRule="auto"/>
              <w:jc w:val="both"/>
              <w:rPr>
                <w:rFonts w:ascii="Verdana" w:eastAsia="Times New Roman" w:hAnsi="Verdana" w:cs="Times New Roman"/>
                <w:sz w:val="24"/>
                <w:szCs w:val="24"/>
              </w:rPr>
            </w:pPr>
            <w:r w:rsidRPr="00BB41C2">
              <w:rPr>
                <w:rFonts w:ascii="Verdana" w:eastAsia="Times New Roman" w:hAnsi="Verdana" w:cs="Times New Roman"/>
                <w:sz w:val="24"/>
                <w:szCs w:val="24"/>
              </w:rPr>
              <w:t>una differenza di luminosità di 2,5 volte equivale a una stella 100 volte più luminosa dell'altra</w:t>
            </w:r>
            <w:r w:rsidR="00A07D6C" w:rsidRPr="00BB41C2">
              <w:rPr>
                <w:rFonts w:ascii="Verdana" w:eastAsia="Times New Roman" w:hAnsi="Verdana" w:cs="Times New Roman"/>
                <w:sz w:val="24"/>
                <w:szCs w:val="24"/>
              </w:rPr>
              <w:t xml:space="preserve"> </w:t>
            </w:r>
          </w:p>
        </w:tc>
      </w:tr>
      <w:tr w:rsidR="00A07D6C" w:rsidRPr="00BB41C2" w:rsidTr="00BB41C2">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07D6C" w:rsidRPr="00BB41C2" w:rsidRDefault="003254D0" w:rsidP="00A07D6C">
            <w:pPr>
              <w:jc w:val="both"/>
              <w:rPr>
                <w:rFonts w:ascii="Verdana" w:eastAsia="Times New Roman" w:hAnsi="Verdana" w:cs="Times New Roman"/>
                <w:sz w:val="24"/>
                <w:szCs w:val="24"/>
              </w:rPr>
            </w:pPr>
            <w:r w:rsidRPr="00BB41C2">
              <w:rPr>
                <w:rFonts w:ascii="Verdana" w:eastAsia="Times New Roman" w:hAnsi="Verdana" w:cs="Times New Roman"/>
                <w:sz w:val="24"/>
                <w:szCs w:val="24"/>
              </w:rPr>
              <w:t>la formula è la cosi</w:t>
            </w:r>
            <w:r w:rsidR="00EC4158">
              <w:rPr>
                <w:rFonts w:ascii="Verdana" w:eastAsia="Times New Roman" w:hAnsi="Verdana" w:cs="Times New Roman"/>
                <w:sz w:val="24"/>
                <w:szCs w:val="24"/>
              </w:rPr>
              <w:t>d</w:t>
            </w:r>
            <w:r w:rsidRPr="00BB41C2">
              <w:rPr>
                <w:rFonts w:ascii="Verdana" w:eastAsia="Times New Roman" w:hAnsi="Verdana" w:cs="Times New Roman"/>
                <w:sz w:val="24"/>
                <w:szCs w:val="24"/>
              </w:rPr>
              <w:t>detta legge di Poisson</w:t>
            </w:r>
          </w:p>
        </w:tc>
      </w:tr>
      <w:tr w:rsidR="00A07D6C" w:rsidRPr="00BB41C2" w:rsidTr="00BB41C2">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07D6C" w:rsidRPr="00BB41C2" w:rsidRDefault="00A07D6C" w:rsidP="00A07D6C">
            <w:pPr>
              <w:jc w:val="both"/>
              <w:rPr>
                <w:rFonts w:ascii="Verdana" w:eastAsia="Times New Roman" w:hAnsi="Verdana" w:cs="Times New Roman"/>
                <w:sz w:val="24"/>
                <w:szCs w:val="24"/>
              </w:rPr>
            </w:pPr>
          </w:p>
        </w:tc>
      </w:tr>
      <w:tr w:rsidR="00A07D6C" w:rsidRPr="00BB41C2" w:rsidTr="00BB41C2">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07D6C" w:rsidRPr="00BB41C2" w:rsidRDefault="00A07D6C" w:rsidP="00A07D6C">
            <w:pPr>
              <w:spacing w:after="0" w:line="240" w:lineRule="auto"/>
              <w:jc w:val="center"/>
              <w:rPr>
                <w:rFonts w:ascii="Verdana" w:eastAsia="Times New Roman" w:hAnsi="Verdana" w:cs="Times New Roman"/>
                <w:sz w:val="24"/>
                <w:szCs w:val="24"/>
              </w:rPr>
            </w:pPr>
          </w:p>
        </w:tc>
      </w:tr>
    </w:tbl>
    <w:p w:rsidR="00A07D6C" w:rsidRPr="00BB41C2" w:rsidRDefault="00A07D6C" w:rsidP="00A07D6C">
      <w:pPr>
        <w:spacing w:after="0"/>
        <w:rPr>
          <w:rFonts w:ascii="Verdana" w:hAnsi="Verdana" w:cs="Times New Roman"/>
          <w:b/>
          <w:sz w:val="24"/>
          <w:szCs w:val="24"/>
        </w:rPr>
      </w:pPr>
    </w:p>
    <w:p w:rsidR="003254D0" w:rsidRPr="00BB41C2" w:rsidRDefault="003254D0" w:rsidP="003254D0">
      <w:pPr>
        <w:spacing w:after="0" w:line="240" w:lineRule="atLeast"/>
        <w:ind w:right="-1"/>
        <w:rPr>
          <w:rFonts w:ascii="Verdana" w:hAnsi="Verdana" w:cs="Times New Roman"/>
          <w:b/>
          <w:sz w:val="24"/>
          <w:szCs w:val="24"/>
        </w:rPr>
      </w:pPr>
      <w:r w:rsidRPr="00BB41C2">
        <w:rPr>
          <w:rFonts w:ascii="Verdana" w:hAnsi="Verdana" w:cs="Times New Roman"/>
          <w:b/>
          <w:sz w:val="24"/>
          <w:szCs w:val="24"/>
        </w:rPr>
        <w:t>Risultato:  una differenza di intensità luminosa di 100 equivale a 5 differenze di magnitudine</w:t>
      </w:r>
    </w:p>
    <w:p w:rsidR="00A07D6C" w:rsidRPr="005103AB" w:rsidRDefault="00A07D6C">
      <w:pPr>
        <w:rPr>
          <w:rFonts w:ascii="Verdana" w:hAnsi="Verdana" w:cs="Times New Roman"/>
          <w:b/>
          <w:sz w:val="24"/>
          <w:szCs w:val="24"/>
        </w:rPr>
      </w:pPr>
      <w:r w:rsidRPr="00BB41C2">
        <w:rPr>
          <w:rFonts w:ascii="Verdana" w:hAnsi="Verdana" w:cs="Times New Roman"/>
          <w:b/>
          <w:sz w:val="24"/>
          <w:szCs w:val="24"/>
        </w:rPr>
        <w:br w:type="page"/>
      </w:r>
    </w:p>
    <w:p w:rsidR="003254D0" w:rsidRPr="005103AB" w:rsidRDefault="003254D0" w:rsidP="00BB41C2">
      <w:pPr>
        <w:jc w:val="both"/>
        <w:rPr>
          <w:rFonts w:ascii="Verdana" w:hAnsi="Verdana" w:cs="Times New Roman"/>
          <w:b/>
          <w:sz w:val="24"/>
          <w:szCs w:val="24"/>
          <w:u w:val="single"/>
        </w:rPr>
      </w:pPr>
      <w:bookmarkStart w:id="324" w:name="la"/>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4  - Calcolo del rapporto di luminosità conoscendo la differenza di magnitudine</w:t>
      </w:r>
      <w:bookmarkEnd w:id="324"/>
    </w:p>
    <w:p w:rsidR="00891A85" w:rsidRPr="005103AB" w:rsidRDefault="00891A85" w:rsidP="00891A85">
      <w:pPr>
        <w:spacing w:after="0" w:line="240" w:lineRule="atLeast"/>
        <w:ind w:right="-1"/>
        <w:rPr>
          <w:rFonts w:ascii="Verdana" w:hAnsi="Verdana" w:cs="Times New Roman"/>
          <w:b/>
          <w:sz w:val="24"/>
          <w:szCs w:val="24"/>
        </w:rPr>
      </w:pPr>
    </w:p>
    <w:p w:rsidR="003254D0" w:rsidRPr="005103AB" w:rsidRDefault="003254D0" w:rsidP="003254D0">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410"/>
        <w:gridCol w:w="425"/>
        <w:gridCol w:w="1559"/>
      </w:tblGrid>
      <w:tr w:rsidR="003254D0" w:rsidRPr="00BB41C2" w:rsidTr="00BB41C2">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formula o valore</w:t>
            </w:r>
          </w:p>
        </w:tc>
      </w:tr>
      <w:tr w:rsidR="003254D0" w:rsidRPr="00BB41C2" w:rsidTr="00BB41C2">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jc w:val="center"/>
              <w:rPr>
                <w:rFonts w:ascii="Verdana" w:eastAsia="Times New Roman" w:hAnsi="Verdana" w:cs="Times New Roman"/>
                <w:sz w:val="24"/>
                <w:szCs w:val="24"/>
              </w:rPr>
            </w:pPr>
            <w:r w:rsidRPr="00BB41C2">
              <w:rPr>
                <w:rFonts w:ascii="Verdana" w:eastAsia="Times New Roman" w:hAnsi="Verdana" w:cs="Times New Roman"/>
                <w:sz w:val="24"/>
                <w:szCs w:val="24"/>
              </w:rPr>
              <w:t>rapporto di luminosità di 2 stelle</w:t>
            </w:r>
          </w:p>
        </w:tc>
        <w:tc>
          <w:tcPr>
            <w:tcW w:w="425"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p w:rsidR="003254D0" w:rsidRPr="00BB41C2" w:rsidRDefault="003254D0" w:rsidP="00F51323">
            <w:pPr>
              <w:spacing w:after="0" w:line="240" w:lineRule="auto"/>
              <w:jc w:val="center"/>
              <w:rPr>
                <w:rFonts w:ascii="Verdana" w:eastAsia="Times New Roman" w:hAnsi="Verdana" w:cs="Times New Roman"/>
                <w:sz w:val="24"/>
                <w:szCs w:val="24"/>
              </w:rPr>
            </w:pPr>
          </w:p>
        </w:tc>
      </w:tr>
      <w:tr w:rsidR="003254D0" w:rsidRPr="00BB41C2" w:rsidTr="00BB41C2">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3254D0" w:rsidRPr="00BB41C2" w:rsidRDefault="003254D0" w:rsidP="00F51323">
            <w:pPr>
              <w:jc w:val="center"/>
              <w:rPr>
                <w:rFonts w:ascii="Verdana" w:eastAsia="Times New Roman" w:hAnsi="Verdana" w:cs="Times New Roman"/>
                <w:sz w:val="24"/>
                <w:szCs w:val="24"/>
              </w:rPr>
            </w:pPr>
            <w:r w:rsidRPr="00BB41C2">
              <w:rPr>
                <w:rFonts w:ascii="Verdana" w:eastAsia="Times New Roman" w:hAnsi="Verdana" w:cs="Times New Roman"/>
                <w:sz w:val="24"/>
                <w:szCs w:val="24"/>
              </w:rPr>
              <w:t>log (I1/I2)</w:t>
            </w:r>
          </w:p>
        </w:tc>
        <w:tc>
          <w:tcPr>
            <w:tcW w:w="425"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jc w:val="center"/>
              <w:rPr>
                <w:rFonts w:ascii="Verdana" w:eastAsia="Times New Roman" w:hAnsi="Verdana" w:cs="Times New Roman"/>
                <w:sz w:val="24"/>
                <w:szCs w:val="24"/>
              </w:rPr>
            </w:pPr>
          </w:p>
          <w:p w:rsidR="003254D0" w:rsidRPr="00BB41C2" w:rsidRDefault="003254D0" w:rsidP="00C76469">
            <w:pPr>
              <w:pStyle w:val="Corpodeltesto"/>
              <w:numPr>
                <w:ilvl w:val="12"/>
                <w:numId w:val="0"/>
              </w:numPr>
              <w:ind w:right="-1"/>
              <w:jc w:val="center"/>
              <w:rPr>
                <w:rFonts w:ascii="Verdana" w:hAnsi="Verdana"/>
                <w:color w:val="auto"/>
                <w:szCs w:val="24"/>
                <w:lang w:eastAsia="zh-TW"/>
              </w:rPr>
            </w:pPr>
            <w:r w:rsidRPr="00BB41C2">
              <w:rPr>
                <w:rFonts w:ascii="Verdana" w:hAnsi="Verdana"/>
                <w:color w:val="auto"/>
                <w:szCs w:val="24"/>
                <w:lang w:eastAsia="zh-TW"/>
              </w:rPr>
              <w:t>m1 - m2 /(- 2,5)</w:t>
            </w:r>
          </w:p>
          <w:p w:rsidR="003254D0" w:rsidRPr="00BB41C2" w:rsidRDefault="003254D0" w:rsidP="00F51323">
            <w:pPr>
              <w:pStyle w:val="Corpodeltesto"/>
              <w:numPr>
                <w:ilvl w:val="12"/>
                <w:numId w:val="0"/>
              </w:numPr>
              <w:ind w:right="-1"/>
              <w:jc w:val="center"/>
              <w:rPr>
                <w:rFonts w:ascii="Verdana" w:hAnsi="Verdana" w:cs="GreekC"/>
                <w:color w:val="auto"/>
                <w:szCs w:val="24"/>
              </w:rPr>
            </w:pPr>
          </w:p>
        </w:tc>
      </w:tr>
      <w:tr w:rsidR="003254D0" w:rsidRPr="00BB41C2" w:rsidTr="00BB41C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3254D0">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calcolare log (I1/I2)</w:t>
            </w:r>
          </w:p>
        </w:tc>
        <w:tc>
          <w:tcPr>
            <w:tcW w:w="425"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- 2</w:t>
            </w:r>
          </w:p>
        </w:tc>
      </w:tr>
      <w:tr w:rsidR="003254D0" w:rsidRPr="00BB41C2" w:rsidTr="00BB41C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3254D0">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calcolare  (I1/I2)</w:t>
            </w:r>
          </w:p>
        </w:tc>
        <w:tc>
          <w:tcPr>
            <w:tcW w:w="425"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3254D0">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- 100</w:t>
            </w:r>
          </w:p>
        </w:tc>
      </w:tr>
      <w:tr w:rsidR="003254D0" w:rsidRPr="00BB41C2" w:rsidTr="00BB41C2">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r>
    </w:tbl>
    <w:p w:rsidR="003254D0" w:rsidRPr="00BB41C2" w:rsidRDefault="003254D0" w:rsidP="003254D0">
      <w:pPr>
        <w:spacing w:after="0" w:line="240" w:lineRule="auto"/>
        <w:jc w:val="center"/>
        <w:rPr>
          <w:rFonts w:ascii="Verdana" w:eastAsia="Times New Roman" w:hAnsi="Verdana" w:cs="Times New Roman"/>
          <w:sz w:val="24"/>
          <w:szCs w:val="24"/>
        </w:rPr>
      </w:pPr>
    </w:p>
    <w:p w:rsidR="003254D0" w:rsidRPr="00BB41C2" w:rsidRDefault="003254D0" w:rsidP="003254D0">
      <w:pPr>
        <w:spacing w:after="0" w:line="240" w:lineRule="auto"/>
        <w:jc w:val="center"/>
        <w:rPr>
          <w:rFonts w:ascii="Verdana" w:eastAsia="Times New Roman" w:hAnsi="Verdana" w:cs="Times New Roman"/>
          <w:sz w:val="24"/>
          <w:szCs w:val="24"/>
        </w:rPr>
      </w:pPr>
    </w:p>
    <w:p w:rsidR="003254D0" w:rsidRPr="00BB41C2" w:rsidRDefault="003254D0" w:rsidP="003254D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254D0" w:rsidRPr="00BB41C2"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r>
      <w:tr w:rsidR="003254D0" w:rsidRPr="00BB41C2"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254D0" w:rsidRPr="00BB41C2" w:rsidRDefault="003254D0" w:rsidP="00F51323">
            <w:pPr>
              <w:jc w:val="center"/>
              <w:rPr>
                <w:rFonts w:ascii="Verdana" w:eastAsia="Times New Roman" w:hAnsi="Verdana" w:cs="Times New Roman"/>
                <w:sz w:val="24"/>
                <w:szCs w:val="24"/>
              </w:rPr>
            </w:pPr>
            <w:r w:rsidRPr="00BB41C2">
              <w:rPr>
                <w:rFonts w:ascii="Verdana" w:eastAsia="Times New Roman" w:hAnsi="Verdana" w:cs="Times New Roman"/>
                <w:sz w:val="24"/>
                <w:szCs w:val="24"/>
              </w:rPr>
              <w:t>differenza di magnitudine apparente</w:t>
            </w:r>
          </w:p>
        </w:tc>
        <w:tc>
          <w:tcPr>
            <w:tcW w:w="425"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W</w:t>
            </w:r>
          </w:p>
        </w:tc>
        <w:tc>
          <w:tcPr>
            <w:tcW w:w="1559"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r>
      <w:tr w:rsidR="003254D0" w:rsidRPr="00BB41C2"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254D0" w:rsidRPr="00BB41C2" w:rsidRDefault="003254D0" w:rsidP="00F51323">
            <w:pPr>
              <w:jc w:val="center"/>
              <w:rPr>
                <w:rFonts w:ascii="Verdana" w:eastAsia="Times New Roman" w:hAnsi="Verdana" w:cs="Times New Roman"/>
                <w:sz w:val="24"/>
                <w:szCs w:val="24"/>
              </w:rPr>
            </w:pPr>
            <w:r w:rsidRPr="00BB41C2">
              <w:rPr>
                <w:rFonts w:ascii="Verdana" w:eastAsia="Times New Roman" w:hAnsi="Verdana" w:cs="Times New Roman"/>
                <w:sz w:val="24"/>
                <w:szCs w:val="24"/>
              </w:rPr>
              <w:t>m1 - m2</w:t>
            </w:r>
          </w:p>
        </w:tc>
        <w:tc>
          <w:tcPr>
            <w:tcW w:w="425"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r>
      <w:tr w:rsidR="003254D0" w:rsidRPr="00BB41C2"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254D0" w:rsidRPr="00BB41C2" w:rsidRDefault="003254D0" w:rsidP="003254D0">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r>
      <w:tr w:rsidR="003254D0" w:rsidRPr="00BB41C2"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r>
    </w:tbl>
    <w:p w:rsidR="003254D0" w:rsidRPr="00BB41C2" w:rsidRDefault="003254D0" w:rsidP="003254D0">
      <w:pPr>
        <w:spacing w:after="0" w:line="240" w:lineRule="auto"/>
        <w:jc w:val="center"/>
        <w:rPr>
          <w:rFonts w:ascii="Verdana" w:eastAsia="Times New Roman" w:hAnsi="Verdana" w:cs="Times New Roman"/>
          <w:sz w:val="24"/>
          <w:szCs w:val="24"/>
        </w:rPr>
      </w:pPr>
    </w:p>
    <w:p w:rsidR="003254D0" w:rsidRPr="00BB41C2" w:rsidRDefault="003254D0" w:rsidP="003254D0">
      <w:pPr>
        <w:spacing w:after="0" w:line="240" w:lineRule="auto"/>
        <w:jc w:val="center"/>
        <w:rPr>
          <w:rFonts w:ascii="Verdana" w:eastAsia="Times New Roman" w:hAnsi="Verdana" w:cs="Times New Roman"/>
          <w:sz w:val="24"/>
          <w:szCs w:val="24"/>
        </w:rPr>
      </w:pPr>
    </w:p>
    <w:p w:rsidR="003254D0" w:rsidRPr="00BB41C2" w:rsidRDefault="003254D0" w:rsidP="003254D0">
      <w:pPr>
        <w:spacing w:after="0" w:line="240" w:lineRule="auto"/>
        <w:jc w:val="center"/>
        <w:rPr>
          <w:rFonts w:ascii="Verdana" w:eastAsia="Times New Roman" w:hAnsi="Verdana" w:cs="Times New Roman"/>
          <w:sz w:val="24"/>
          <w:szCs w:val="24"/>
        </w:rPr>
      </w:pPr>
    </w:p>
    <w:p w:rsidR="003254D0" w:rsidRPr="00BB41C2" w:rsidRDefault="003254D0" w:rsidP="003254D0">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3254D0" w:rsidRPr="00BB41C2" w:rsidTr="00BB41C2">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note</w:t>
            </w:r>
          </w:p>
        </w:tc>
      </w:tr>
      <w:tr w:rsidR="003254D0" w:rsidRPr="00BB41C2" w:rsidTr="00BB41C2">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254D0" w:rsidRPr="00BB41C2" w:rsidRDefault="003254D0" w:rsidP="00F51323">
            <w:pPr>
              <w:spacing w:after="0" w:line="240" w:lineRule="auto"/>
              <w:jc w:val="both"/>
              <w:rPr>
                <w:rFonts w:ascii="Verdana" w:eastAsia="Times New Roman" w:hAnsi="Verdana" w:cs="Times New Roman"/>
                <w:sz w:val="24"/>
                <w:szCs w:val="24"/>
              </w:rPr>
            </w:pPr>
            <w:r w:rsidRPr="00BB41C2">
              <w:rPr>
                <w:rFonts w:ascii="Verdana" w:eastAsia="Times New Roman" w:hAnsi="Verdana" w:cs="Times New Roman"/>
                <w:sz w:val="24"/>
                <w:szCs w:val="24"/>
              </w:rPr>
              <w:t xml:space="preserve">una differenza di luminosità di 2,5 volte equivale a una stella 100 volte più luminosa dell'altra </w:t>
            </w:r>
          </w:p>
        </w:tc>
      </w:tr>
      <w:tr w:rsidR="003254D0" w:rsidRPr="00BB41C2" w:rsidTr="00BB41C2">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3254D0" w:rsidRPr="00BB41C2" w:rsidRDefault="003254D0" w:rsidP="00F51323">
            <w:pPr>
              <w:jc w:val="both"/>
              <w:rPr>
                <w:rFonts w:ascii="Verdana" w:eastAsia="Times New Roman" w:hAnsi="Verdana" w:cs="Times New Roman"/>
                <w:sz w:val="24"/>
                <w:szCs w:val="24"/>
              </w:rPr>
            </w:pPr>
            <w:r w:rsidRPr="00BB41C2">
              <w:rPr>
                <w:rFonts w:ascii="Verdana" w:eastAsia="Times New Roman" w:hAnsi="Verdana" w:cs="Times New Roman"/>
                <w:sz w:val="24"/>
                <w:szCs w:val="24"/>
              </w:rPr>
              <w:t>la formula è la cosi</w:t>
            </w:r>
            <w:r w:rsidR="00EC4158">
              <w:rPr>
                <w:rFonts w:ascii="Verdana" w:eastAsia="Times New Roman" w:hAnsi="Verdana" w:cs="Times New Roman"/>
                <w:sz w:val="24"/>
                <w:szCs w:val="24"/>
              </w:rPr>
              <w:t>d</w:t>
            </w:r>
            <w:r w:rsidRPr="00BB41C2">
              <w:rPr>
                <w:rFonts w:ascii="Verdana" w:eastAsia="Times New Roman" w:hAnsi="Verdana" w:cs="Times New Roman"/>
                <w:sz w:val="24"/>
                <w:szCs w:val="24"/>
              </w:rPr>
              <w:t>detta legge di Poisson</w:t>
            </w:r>
          </w:p>
        </w:tc>
      </w:tr>
      <w:tr w:rsidR="003254D0" w:rsidRPr="00BB41C2" w:rsidTr="00BB41C2">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254D0" w:rsidRPr="00BB41C2" w:rsidRDefault="003254D0" w:rsidP="00F51323">
            <w:pPr>
              <w:jc w:val="both"/>
              <w:rPr>
                <w:rFonts w:ascii="Verdana" w:eastAsia="Times New Roman" w:hAnsi="Verdana" w:cs="Times New Roman"/>
                <w:sz w:val="24"/>
                <w:szCs w:val="24"/>
              </w:rPr>
            </w:pPr>
          </w:p>
        </w:tc>
      </w:tr>
      <w:tr w:rsidR="003254D0" w:rsidRPr="00BB41C2" w:rsidTr="00BB41C2">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3254D0" w:rsidRPr="00BB41C2" w:rsidRDefault="003254D0" w:rsidP="00F51323">
            <w:pPr>
              <w:spacing w:after="0" w:line="240" w:lineRule="auto"/>
              <w:jc w:val="center"/>
              <w:rPr>
                <w:rFonts w:ascii="Verdana" w:eastAsia="Times New Roman" w:hAnsi="Verdana" w:cs="Times New Roman"/>
                <w:sz w:val="24"/>
                <w:szCs w:val="24"/>
              </w:rPr>
            </w:pPr>
          </w:p>
        </w:tc>
      </w:tr>
    </w:tbl>
    <w:p w:rsidR="003254D0" w:rsidRPr="00BB41C2" w:rsidRDefault="003254D0" w:rsidP="003254D0">
      <w:pPr>
        <w:spacing w:after="0"/>
        <w:rPr>
          <w:rFonts w:ascii="Verdana" w:hAnsi="Verdana" w:cs="Times New Roman"/>
          <w:b/>
          <w:sz w:val="24"/>
          <w:szCs w:val="24"/>
        </w:rPr>
      </w:pPr>
    </w:p>
    <w:p w:rsidR="00866325" w:rsidRPr="00BB41C2" w:rsidRDefault="003254D0" w:rsidP="003254D0">
      <w:pPr>
        <w:spacing w:after="0" w:line="240" w:lineRule="atLeast"/>
        <w:ind w:right="-1"/>
        <w:rPr>
          <w:rFonts w:ascii="Verdana" w:hAnsi="Verdana" w:cs="Times New Roman"/>
          <w:b/>
          <w:sz w:val="24"/>
          <w:szCs w:val="24"/>
        </w:rPr>
      </w:pPr>
      <w:r w:rsidRPr="00BB41C2">
        <w:rPr>
          <w:rFonts w:ascii="Verdana" w:hAnsi="Verdana" w:cs="Times New Roman"/>
          <w:b/>
          <w:sz w:val="24"/>
          <w:szCs w:val="24"/>
        </w:rPr>
        <w:t>Risultato:  una differenza di 5 magnitudini equivale ad un rapporto fra le luminosità pari a 100</w:t>
      </w:r>
    </w:p>
    <w:p w:rsidR="00866325" w:rsidRPr="005103AB" w:rsidRDefault="00866325" w:rsidP="00866325">
      <w:pPr>
        <w:rPr>
          <w:rFonts w:ascii="Verdana" w:hAnsi="Verdana" w:cs="Times New Roman"/>
          <w:b/>
          <w:sz w:val="24"/>
          <w:szCs w:val="24"/>
          <w:u w:val="single"/>
        </w:rPr>
      </w:pPr>
      <w:bookmarkStart w:id="325" w:name="apertura"/>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w:t>
      </w:r>
      <w:r w:rsidR="004B3A57" w:rsidRPr="005103AB">
        <w:rPr>
          <w:rFonts w:ascii="Verdana" w:hAnsi="Verdana" w:cs="Times New Roman"/>
          <w:b/>
          <w:sz w:val="24"/>
          <w:szCs w:val="24"/>
          <w:u w:val="single"/>
        </w:rPr>
        <w:t>5</w:t>
      </w:r>
      <w:r w:rsidRPr="005103AB">
        <w:rPr>
          <w:rFonts w:ascii="Verdana" w:hAnsi="Verdana" w:cs="Times New Roman"/>
          <w:b/>
          <w:sz w:val="24"/>
          <w:szCs w:val="24"/>
          <w:u w:val="single"/>
        </w:rPr>
        <w:t xml:space="preserve">  - Calcolo del rapporto di apertura di un telescopio</w:t>
      </w:r>
      <w:bookmarkEnd w:id="325"/>
    </w:p>
    <w:p w:rsidR="00866325" w:rsidRPr="005103AB" w:rsidRDefault="00866325" w:rsidP="00866325">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709"/>
        <w:gridCol w:w="1559"/>
      </w:tblGrid>
      <w:tr w:rsidR="00866325" w:rsidRPr="00BB41C2" w:rsidTr="00BB41C2">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formula o valore</w:t>
            </w:r>
          </w:p>
        </w:tc>
      </w:tr>
      <w:tr w:rsidR="00866325" w:rsidRPr="00BB41C2" w:rsidTr="00BB41C2">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866325">
            <w:pPr>
              <w:jc w:val="center"/>
              <w:rPr>
                <w:rFonts w:ascii="Verdana" w:eastAsia="Times New Roman" w:hAnsi="Verdana" w:cs="Times New Roman"/>
                <w:sz w:val="24"/>
                <w:szCs w:val="24"/>
              </w:rPr>
            </w:pPr>
            <w:r w:rsidRPr="00BB41C2">
              <w:rPr>
                <w:rFonts w:ascii="Verdana" w:eastAsia="Times New Roman" w:hAnsi="Verdana" w:cs="Times New Roman"/>
                <w:sz w:val="24"/>
                <w:szCs w:val="24"/>
              </w:rPr>
              <w:t>rapporto di apertura</w:t>
            </w:r>
          </w:p>
        </w:tc>
        <w:tc>
          <w:tcPr>
            <w:tcW w:w="709"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p w:rsidR="00866325" w:rsidRPr="00BB41C2" w:rsidRDefault="00866325" w:rsidP="00F51323">
            <w:pPr>
              <w:spacing w:after="0" w:line="240" w:lineRule="auto"/>
              <w:jc w:val="center"/>
              <w:rPr>
                <w:rFonts w:ascii="Verdana" w:eastAsia="Times New Roman" w:hAnsi="Verdana" w:cs="Times New Roman"/>
                <w:sz w:val="24"/>
                <w:szCs w:val="24"/>
              </w:rPr>
            </w:pPr>
          </w:p>
        </w:tc>
      </w:tr>
      <w:tr w:rsidR="00866325" w:rsidRPr="00BB41C2" w:rsidTr="00BB41C2">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866325" w:rsidRPr="00BB41C2" w:rsidRDefault="00866325" w:rsidP="00F51323">
            <w:pPr>
              <w:jc w:val="center"/>
              <w:rPr>
                <w:rFonts w:ascii="Verdana" w:eastAsia="Times New Roman" w:hAnsi="Verdana" w:cs="Times New Roman"/>
                <w:sz w:val="24"/>
                <w:szCs w:val="24"/>
              </w:rPr>
            </w:pPr>
            <w:r w:rsidRPr="00BB41C2">
              <w:rPr>
                <w:rFonts w:ascii="Verdana" w:eastAsia="Times New Roman" w:hAnsi="Verdana" w:cs="Times New Roman"/>
                <w:sz w:val="24"/>
                <w:szCs w:val="24"/>
              </w:rPr>
              <w:t>f/</w:t>
            </w:r>
          </w:p>
        </w:tc>
        <w:tc>
          <w:tcPr>
            <w:tcW w:w="709"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866325">
            <w:pPr>
              <w:jc w:val="center"/>
              <w:rPr>
                <w:rFonts w:ascii="Verdana" w:eastAsia="Times New Roman" w:hAnsi="Verdana" w:cs="Times New Roman"/>
                <w:sz w:val="24"/>
                <w:szCs w:val="24"/>
              </w:rPr>
            </w:pPr>
          </w:p>
          <w:p w:rsidR="00866325" w:rsidRPr="00BB41C2" w:rsidRDefault="00866325" w:rsidP="00BB41C2">
            <w:pPr>
              <w:jc w:val="center"/>
              <w:rPr>
                <w:rFonts w:ascii="Verdana" w:hAnsi="Verdana"/>
                <w:sz w:val="24"/>
                <w:szCs w:val="24"/>
              </w:rPr>
            </w:pPr>
            <w:r w:rsidRPr="00BB41C2">
              <w:rPr>
                <w:rFonts w:ascii="Verdana" w:eastAsia="Times New Roman" w:hAnsi="Verdana" w:cs="Times New Roman"/>
                <w:sz w:val="24"/>
                <w:szCs w:val="24"/>
              </w:rPr>
              <w:t>D/F</w:t>
            </w:r>
          </w:p>
        </w:tc>
      </w:tr>
      <w:tr w:rsidR="00866325" w:rsidRPr="00BB41C2" w:rsidTr="00BB41C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866325" w:rsidRPr="00BB41C2" w:rsidRDefault="00866325" w:rsidP="00866325">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calcolare f/</w:t>
            </w:r>
          </w:p>
        </w:tc>
        <w:tc>
          <w:tcPr>
            <w:tcW w:w="709" w:type="dxa"/>
            <w:tcBorders>
              <w:top w:val="nil"/>
              <w:left w:val="nil"/>
              <w:bottom w:val="single" w:sz="4" w:space="0" w:color="auto"/>
              <w:right w:val="single" w:sz="4" w:space="0" w:color="auto"/>
            </w:tcBorders>
            <w:shd w:val="clear" w:color="000000" w:fill="FFFF66"/>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866325" w:rsidRPr="00BB41C2" w:rsidRDefault="00866325"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f/5</w:t>
            </w:r>
          </w:p>
        </w:tc>
      </w:tr>
      <w:tr w:rsidR="00866325" w:rsidRPr="00BB41C2" w:rsidTr="00BB41C2">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r>
    </w:tbl>
    <w:p w:rsidR="00866325" w:rsidRPr="00BB41C2" w:rsidRDefault="00866325" w:rsidP="00866325">
      <w:pPr>
        <w:spacing w:after="0" w:line="240" w:lineRule="auto"/>
        <w:jc w:val="center"/>
        <w:rPr>
          <w:rFonts w:ascii="Verdana" w:eastAsia="Times New Roman" w:hAnsi="Verdana" w:cs="Times New Roman"/>
          <w:sz w:val="24"/>
          <w:szCs w:val="24"/>
        </w:rPr>
      </w:pPr>
    </w:p>
    <w:p w:rsidR="00866325" w:rsidRPr="00BB41C2" w:rsidRDefault="00866325" w:rsidP="00866325">
      <w:pPr>
        <w:spacing w:after="0" w:line="240" w:lineRule="auto"/>
        <w:jc w:val="center"/>
        <w:rPr>
          <w:rFonts w:ascii="Verdana" w:eastAsia="Times New Roman" w:hAnsi="Verdana" w:cs="Times New Roman"/>
          <w:sz w:val="24"/>
          <w:szCs w:val="24"/>
        </w:rPr>
      </w:pPr>
    </w:p>
    <w:p w:rsidR="00866325" w:rsidRPr="00BB41C2" w:rsidRDefault="00866325" w:rsidP="0086632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66325" w:rsidRPr="00BB41C2"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r>
      <w:tr w:rsidR="00866325" w:rsidRPr="00BB41C2"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66325" w:rsidRPr="00BB41C2" w:rsidRDefault="00866325" w:rsidP="00866325">
            <w:pPr>
              <w:jc w:val="center"/>
              <w:rPr>
                <w:rFonts w:ascii="Verdana" w:eastAsia="Times New Roman" w:hAnsi="Verdana" w:cs="Times New Roman"/>
                <w:sz w:val="24"/>
                <w:szCs w:val="24"/>
              </w:rPr>
            </w:pPr>
            <w:r w:rsidRPr="00BB41C2">
              <w:rPr>
                <w:rFonts w:ascii="Verdana" w:eastAsia="Times New Roman" w:hAnsi="Verdana" w:cs="Times New Roman"/>
                <w:sz w:val="24"/>
                <w:szCs w:val="24"/>
              </w:rPr>
              <w:t>diametro lente o specchio primario</w:t>
            </w:r>
          </w:p>
        </w:tc>
        <w:tc>
          <w:tcPr>
            <w:tcW w:w="425"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lunghezza focale del telescopio</w:t>
            </w:r>
          </w:p>
        </w:tc>
        <w:tc>
          <w:tcPr>
            <w:tcW w:w="425"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mm</w:t>
            </w:r>
          </w:p>
        </w:tc>
      </w:tr>
      <w:tr w:rsidR="00866325" w:rsidRPr="00BB41C2"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866325" w:rsidRPr="00BB41C2" w:rsidRDefault="00866325" w:rsidP="00F51323">
            <w:pPr>
              <w:jc w:val="center"/>
              <w:rPr>
                <w:rFonts w:ascii="Verdana" w:eastAsia="Times New Roman" w:hAnsi="Verdana" w:cs="Times New Roman"/>
                <w:sz w:val="24"/>
                <w:szCs w:val="24"/>
              </w:rPr>
            </w:pPr>
            <w:r w:rsidRPr="00BB41C2">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tc>
      </w:tr>
      <w:tr w:rsidR="00866325" w:rsidRPr="00BB41C2"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tc>
      </w:tr>
      <w:tr w:rsidR="00866325" w:rsidRPr="00BB41C2"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tc>
      </w:tr>
    </w:tbl>
    <w:p w:rsidR="00866325" w:rsidRPr="00BB41C2" w:rsidRDefault="00866325" w:rsidP="00866325">
      <w:pPr>
        <w:spacing w:after="0" w:line="240" w:lineRule="auto"/>
        <w:jc w:val="center"/>
        <w:rPr>
          <w:rFonts w:ascii="Verdana" w:eastAsia="Times New Roman" w:hAnsi="Verdana" w:cs="Times New Roman"/>
          <w:sz w:val="24"/>
          <w:szCs w:val="24"/>
        </w:rPr>
      </w:pPr>
    </w:p>
    <w:p w:rsidR="00866325" w:rsidRPr="00BB41C2" w:rsidRDefault="00866325" w:rsidP="00866325">
      <w:pPr>
        <w:spacing w:after="0" w:line="240" w:lineRule="auto"/>
        <w:jc w:val="center"/>
        <w:rPr>
          <w:rFonts w:ascii="Verdana" w:eastAsia="Times New Roman" w:hAnsi="Verdana" w:cs="Times New Roman"/>
          <w:sz w:val="24"/>
          <w:szCs w:val="24"/>
        </w:rPr>
      </w:pPr>
    </w:p>
    <w:p w:rsidR="00866325" w:rsidRPr="00BB41C2" w:rsidRDefault="00866325" w:rsidP="00866325">
      <w:pPr>
        <w:spacing w:after="0" w:line="240" w:lineRule="auto"/>
        <w:jc w:val="center"/>
        <w:rPr>
          <w:rFonts w:ascii="Verdana" w:eastAsia="Times New Roman" w:hAnsi="Verdana" w:cs="Times New Roman"/>
          <w:sz w:val="24"/>
          <w:szCs w:val="24"/>
        </w:rPr>
      </w:pPr>
    </w:p>
    <w:p w:rsidR="00866325" w:rsidRPr="00BB41C2" w:rsidRDefault="00866325" w:rsidP="00866325">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866325" w:rsidRPr="00BB41C2" w:rsidTr="00BB41C2">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note</w:t>
            </w:r>
          </w:p>
        </w:tc>
      </w:tr>
      <w:tr w:rsidR="00866325" w:rsidRPr="00BB41C2" w:rsidTr="00BB41C2">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5D56E5" w:rsidRPr="00BB41C2" w:rsidRDefault="005D56E5" w:rsidP="005D56E5">
            <w:pPr>
              <w:jc w:val="both"/>
              <w:rPr>
                <w:rFonts w:ascii="Verdana" w:eastAsia="Times New Roman" w:hAnsi="Verdana" w:cs="Times New Roman"/>
                <w:sz w:val="24"/>
                <w:szCs w:val="24"/>
              </w:rPr>
            </w:pPr>
            <w:r w:rsidRPr="00BB41C2">
              <w:rPr>
                <w:rFonts w:ascii="Verdana" w:eastAsia="Times New Roman" w:hAnsi="Verdana" w:cs="Times New Roman"/>
                <w:sz w:val="24"/>
                <w:szCs w:val="24"/>
              </w:rPr>
              <w:t>La lunghezza focale ed il rapporto d'apertura di un telescopio sono grandezze molto importanti.</w:t>
            </w:r>
          </w:p>
          <w:p w:rsidR="005D56E5" w:rsidRPr="00BB41C2" w:rsidRDefault="005D56E5" w:rsidP="005D56E5">
            <w:pPr>
              <w:jc w:val="both"/>
              <w:rPr>
                <w:rFonts w:ascii="Verdana" w:eastAsia="Times New Roman" w:hAnsi="Verdana" w:cs="Times New Roman"/>
                <w:sz w:val="24"/>
                <w:szCs w:val="24"/>
              </w:rPr>
            </w:pPr>
            <w:r w:rsidRPr="00BB41C2">
              <w:rPr>
                <w:rFonts w:ascii="Verdana" w:eastAsia="Times New Roman" w:hAnsi="Verdana" w:cs="Times New Roman"/>
                <w:sz w:val="24"/>
                <w:szCs w:val="24"/>
              </w:rPr>
              <w:t xml:space="preserve">La lunghezza focale, in genere espressa in millimetri, ha origine circa all'estremità esterna dell'obbiettivo ove si rifrangono i raggi di luce dell'oggetto celeste (rifrattori) o dalla superficie alluminata dello specchio ove vengono riflessi i raggi di luce dell'oggetto (riflettori) ed ha termine su un punto detto fuoco o piano focale, laddove convergono i raggi di luce; in prima approssimazione il </w:t>
            </w:r>
            <w:r w:rsidRPr="00BB41C2">
              <w:rPr>
                <w:rFonts w:ascii="Verdana" w:eastAsia="Times New Roman" w:hAnsi="Verdana" w:cs="Times New Roman"/>
                <w:sz w:val="24"/>
                <w:szCs w:val="24"/>
              </w:rPr>
              <w:lastRenderedPageBreak/>
              <w:t xml:space="preserve">fuoco è situato molto vicino alla pupilla dell'occhio dell'osservatore. </w:t>
            </w:r>
          </w:p>
          <w:p w:rsidR="00866325" w:rsidRPr="00BB41C2" w:rsidRDefault="005D56E5" w:rsidP="005D56E5">
            <w:pPr>
              <w:spacing w:after="0"/>
              <w:jc w:val="both"/>
              <w:rPr>
                <w:rFonts w:ascii="Verdana" w:eastAsia="Times New Roman" w:hAnsi="Verdana" w:cs="Times New Roman"/>
                <w:sz w:val="24"/>
                <w:szCs w:val="24"/>
              </w:rPr>
            </w:pPr>
            <w:r w:rsidRPr="00BB41C2">
              <w:rPr>
                <w:rFonts w:ascii="Verdana" w:eastAsia="Times New Roman" w:hAnsi="Verdana" w:cs="Times New Roman"/>
                <w:sz w:val="24"/>
                <w:szCs w:val="24"/>
              </w:rPr>
              <w:t>Il rapporto d'apertura influisce direttamente sui tempi di esposizione fotografica o sulla "luminosità" dello strumento: i telescopi con ridotto rapporto d'apertura pari a 4 - 5 sono detti molto “luminosi”; questo termine adoperato dagli addetti ai lavori non è esatto e può trarre in inganno e quindi va correlato alla luce raccolta nel tempo di esposizione fotografica, in quanto nella realtà la luminosità</w:t>
            </w:r>
          </w:p>
        </w:tc>
      </w:tr>
      <w:tr w:rsidR="00866325" w:rsidRPr="00BB41C2" w:rsidTr="00BB41C2">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866325" w:rsidRPr="00BB41C2" w:rsidRDefault="00866325" w:rsidP="00F51323">
            <w:pPr>
              <w:jc w:val="both"/>
              <w:rPr>
                <w:rFonts w:ascii="Verdana" w:eastAsia="Times New Roman" w:hAnsi="Verdana" w:cs="Times New Roman"/>
                <w:sz w:val="24"/>
                <w:szCs w:val="24"/>
              </w:rPr>
            </w:pPr>
          </w:p>
        </w:tc>
      </w:tr>
      <w:tr w:rsidR="00866325" w:rsidRPr="00BB41C2" w:rsidTr="00BB41C2">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866325" w:rsidRPr="00BB41C2" w:rsidRDefault="00866325" w:rsidP="00F51323">
            <w:pPr>
              <w:jc w:val="both"/>
              <w:rPr>
                <w:rFonts w:ascii="Verdana" w:eastAsia="Times New Roman" w:hAnsi="Verdana" w:cs="Times New Roman"/>
                <w:sz w:val="24"/>
                <w:szCs w:val="24"/>
              </w:rPr>
            </w:pPr>
          </w:p>
        </w:tc>
      </w:tr>
      <w:tr w:rsidR="00866325" w:rsidRPr="00BB41C2" w:rsidTr="00BB41C2">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866325" w:rsidRPr="00BB41C2" w:rsidRDefault="00866325" w:rsidP="00F51323">
            <w:pPr>
              <w:spacing w:after="0" w:line="240" w:lineRule="auto"/>
              <w:jc w:val="center"/>
              <w:rPr>
                <w:rFonts w:ascii="Verdana" w:eastAsia="Times New Roman" w:hAnsi="Verdana" w:cs="Times New Roman"/>
                <w:sz w:val="24"/>
                <w:szCs w:val="24"/>
              </w:rPr>
            </w:pPr>
          </w:p>
        </w:tc>
      </w:tr>
    </w:tbl>
    <w:p w:rsidR="00866325" w:rsidRPr="00BB41C2" w:rsidRDefault="00866325" w:rsidP="00866325">
      <w:pPr>
        <w:spacing w:after="0"/>
        <w:rPr>
          <w:rFonts w:ascii="Verdana" w:hAnsi="Verdana" w:cs="Times New Roman"/>
          <w:b/>
          <w:sz w:val="24"/>
          <w:szCs w:val="24"/>
        </w:rPr>
      </w:pPr>
    </w:p>
    <w:p w:rsidR="00866325" w:rsidRPr="00BB41C2" w:rsidRDefault="00866325" w:rsidP="00866325">
      <w:pPr>
        <w:spacing w:after="0" w:line="240" w:lineRule="atLeast"/>
        <w:ind w:right="-1"/>
        <w:rPr>
          <w:rFonts w:ascii="Verdana" w:hAnsi="Verdana" w:cs="Times New Roman"/>
          <w:b/>
          <w:sz w:val="24"/>
          <w:szCs w:val="24"/>
        </w:rPr>
      </w:pPr>
      <w:r w:rsidRPr="00BB41C2">
        <w:rPr>
          <w:rFonts w:ascii="Verdana" w:hAnsi="Verdana" w:cs="Times New Roman"/>
          <w:b/>
          <w:sz w:val="24"/>
          <w:szCs w:val="24"/>
        </w:rPr>
        <w:t xml:space="preserve">Risultato:  </w:t>
      </w:r>
      <w:r w:rsidR="00367249" w:rsidRPr="00BB41C2">
        <w:rPr>
          <w:rFonts w:ascii="Verdana" w:hAnsi="Verdana" w:cs="Times New Roman"/>
          <w:b/>
          <w:sz w:val="24"/>
          <w:szCs w:val="24"/>
        </w:rPr>
        <w:t>rapporto d'apertura pari a 5</w:t>
      </w:r>
    </w:p>
    <w:p w:rsidR="00EA2DCA" w:rsidRPr="00BB41C2" w:rsidRDefault="00275ED0" w:rsidP="00EA2DCA">
      <w:pPr>
        <w:rPr>
          <w:rFonts w:ascii="Verdana" w:hAnsi="Verdana" w:cs="Times New Roman"/>
          <w:i/>
          <w:sz w:val="24"/>
          <w:szCs w:val="24"/>
        </w:rPr>
      </w:pPr>
      <w:r w:rsidRPr="00BB41C2">
        <w:rPr>
          <w:rFonts w:ascii="Verdana" w:hAnsi="Verdana" w:cs="Times New Roman"/>
          <w:b/>
          <w:sz w:val="24"/>
          <w:szCs w:val="24"/>
        </w:rPr>
        <w:br w:type="page"/>
      </w:r>
    </w:p>
    <w:p w:rsidR="003C3C6F" w:rsidRPr="005103AB" w:rsidRDefault="003C3C6F" w:rsidP="003C3C6F">
      <w:pPr>
        <w:rPr>
          <w:rFonts w:ascii="Verdana" w:hAnsi="Verdana" w:cs="Times New Roman"/>
          <w:b/>
          <w:sz w:val="24"/>
          <w:szCs w:val="24"/>
        </w:rPr>
      </w:pPr>
      <w:bookmarkStart w:id="326" w:name="potere"/>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6  - Calcolo del potere risolutivo di un telescopio</w:t>
      </w:r>
      <w:bookmarkEnd w:id="326"/>
    </w:p>
    <w:tbl>
      <w:tblPr>
        <w:tblW w:w="4691" w:type="dxa"/>
        <w:tblInd w:w="57" w:type="dxa"/>
        <w:tblLayout w:type="fixed"/>
        <w:tblCellMar>
          <w:left w:w="70" w:type="dxa"/>
          <w:right w:w="70" w:type="dxa"/>
        </w:tblCellMar>
        <w:tblLook w:val="04A0"/>
      </w:tblPr>
      <w:tblGrid>
        <w:gridCol w:w="297"/>
        <w:gridCol w:w="2551"/>
        <w:gridCol w:w="567"/>
        <w:gridCol w:w="1276"/>
      </w:tblGrid>
      <w:tr w:rsidR="003C3C6F" w:rsidRPr="00BB41C2" w:rsidTr="00BB41C2">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formula o valore</w:t>
            </w:r>
          </w:p>
        </w:tc>
      </w:tr>
      <w:tr w:rsidR="003C3C6F" w:rsidRPr="00BB41C2" w:rsidTr="00BB41C2">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de</w:t>
            </w:r>
          </w:p>
        </w:tc>
        <w:tc>
          <w:tcPr>
            <w:tcW w:w="2551"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jc w:val="center"/>
              <w:rPr>
                <w:rFonts w:ascii="Verdana" w:eastAsia="Times New Roman" w:hAnsi="Verdana" w:cs="Times New Roman"/>
                <w:sz w:val="24"/>
                <w:szCs w:val="24"/>
              </w:rPr>
            </w:pPr>
            <w:r w:rsidRPr="00BB41C2">
              <w:rPr>
                <w:rFonts w:ascii="Verdana" w:eastAsia="Times New Roman" w:hAnsi="Verdana" w:cs="Times New Roman"/>
                <w:sz w:val="24"/>
                <w:szCs w:val="24"/>
              </w:rPr>
              <w:t>potere risolutivo</w:t>
            </w:r>
          </w:p>
        </w:tc>
        <w:tc>
          <w:tcPr>
            <w:tcW w:w="567"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p w:rsidR="003C3C6F" w:rsidRPr="00BB41C2" w:rsidRDefault="003C3C6F" w:rsidP="00F51323">
            <w:pPr>
              <w:spacing w:after="0" w:line="240" w:lineRule="auto"/>
              <w:jc w:val="center"/>
              <w:rPr>
                <w:rFonts w:ascii="Verdana" w:eastAsia="Times New Roman" w:hAnsi="Verdana" w:cs="Times New Roman"/>
                <w:sz w:val="24"/>
                <w:szCs w:val="24"/>
              </w:rPr>
            </w:pPr>
          </w:p>
        </w:tc>
      </w:tr>
      <w:tr w:rsidR="003C3C6F" w:rsidRPr="00BB41C2" w:rsidTr="00BB41C2">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fo</w:t>
            </w:r>
          </w:p>
        </w:tc>
        <w:tc>
          <w:tcPr>
            <w:tcW w:w="2551" w:type="dxa"/>
            <w:tcBorders>
              <w:top w:val="nil"/>
              <w:left w:val="nil"/>
              <w:bottom w:val="single" w:sz="4" w:space="0" w:color="auto"/>
              <w:right w:val="single" w:sz="4" w:space="0" w:color="auto"/>
            </w:tcBorders>
            <w:shd w:val="clear" w:color="000000" w:fill="FFFFFF"/>
            <w:vAlign w:val="center"/>
            <w:hideMark/>
          </w:tcPr>
          <w:p w:rsidR="003C3C6F" w:rsidRPr="00BB41C2" w:rsidRDefault="003C3C6F" w:rsidP="003C3C6F">
            <w:pPr>
              <w:jc w:val="center"/>
              <w:rPr>
                <w:rFonts w:ascii="Verdana" w:eastAsia="Times New Roman" w:hAnsi="Verdana" w:cs="Times New Roman"/>
                <w:sz w:val="24"/>
                <w:szCs w:val="24"/>
              </w:rPr>
            </w:pPr>
            <w:r w:rsidRPr="00BB41C2">
              <w:rPr>
                <w:rFonts w:ascii="Verdana" w:eastAsia="Times New Roman" w:hAnsi="Verdana" w:cs="Times New Roman"/>
                <w:sz w:val="24"/>
                <w:szCs w:val="24"/>
              </w:rPr>
              <w:t>Pr</w:t>
            </w:r>
          </w:p>
        </w:tc>
        <w:tc>
          <w:tcPr>
            <w:tcW w:w="567"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jc w:val="center"/>
              <w:rPr>
                <w:rFonts w:ascii="Verdana" w:eastAsia="Times New Roman" w:hAnsi="Verdana" w:cs="Times New Roman"/>
                <w:sz w:val="24"/>
                <w:szCs w:val="24"/>
              </w:rPr>
            </w:pPr>
          </w:p>
          <w:p w:rsidR="003C3C6F" w:rsidRPr="00BB41C2" w:rsidRDefault="003C3C6F" w:rsidP="00F51323">
            <w:pPr>
              <w:jc w:val="center"/>
              <w:rPr>
                <w:rFonts w:ascii="Verdana" w:eastAsia="Times New Roman" w:hAnsi="Verdana" w:cs="Times New Roman"/>
                <w:sz w:val="24"/>
                <w:szCs w:val="24"/>
              </w:rPr>
            </w:pPr>
            <w:r w:rsidRPr="00BB41C2">
              <w:rPr>
                <w:rFonts w:ascii="Verdana" w:eastAsia="Times New Roman" w:hAnsi="Verdana" w:cs="Times New Roman"/>
                <w:sz w:val="24"/>
                <w:szCs w:val="24"/>
              </w:rPr>
              <w:t>125/D</w:t>
            </w:r>
          </w:p>
          <w:p w:rsidR="003C3C6F" w:rsidRPr="00BB41C2" w:rsidRDefault="003C3C6F" w:rsidP="00F51323">
            <w:pPr>
              <w:pStyle w:val="Corpodeltesto"/>
              <w:numPr>
                <w:ilvl w:val="12"/>
                <w:numId w:val="0"/>
              </w:numPr>
              <w:ind w:right="-1"/>
              <w:rPr>
                <w:rFonts w:ascii="Verdana" w:hAnsi="Verdana"/>
                <w:color w:val="auto"/>
                <w:szCs w:val="24"/>
                <w:lang w:eastAsia="zh-TW"/>
              </w:rPr>
            </w:pPr>
          </w:p>
        </w:tc>
      </w:tr>
      <w:tr w:rsidR="003C3C6F" w:rsidRPr="00BB41C2" w:rsidTr="00BB41C2">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es </w:t>
            </w:r>
          </w:p>
        </w:tc>
        <w:tc>
          <w:tcPr>
            <w:tcW w:w="2551" w:type="dxa"/>
            <w:tcBorders>
              <w:top w:val="nil"/>
              <w:left w:val="nil"/>
              <w:bottom w:val="single" w:sz="4" w:space="0" w:color="auto"/>
              <w:right w:val="single" w:sz="4" w:space="0" w:color="auto"/>
            </w:tcBorders>
            <w:shd w:val="clear" w:color="000000" w:fill="FFFF66"/>
            <w:vAlign w:val="center"/>
            <w:hideMark/>
          </w:tcPr>
          <w:p w:rsidR="003C3C6F" w:rsidRPr="00BB41C2" w:rsidRDefault="003C3C6F" w:rsidP="003C3C6F">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calcolare Pr</w:t>
            </w:r>
          </w:p>
        </w:tc>
        <w:tc>
          <w:tcPr>
            <w:tcW w:w="567" w:type="dxa"/>
            <w:tcBorders>
              <w:top w:val="nil"/>
              <w:left w:val="nil"/>
              <w:bottom w:val="single" w:sz="4" w:space="0" w:color="auto"/>
              <w:right w:val="single" w:sz="4" w:space="0" w:color="auto"/>
            </w:tcBorders>
            <w:shd w:val="clear" w:color="000000" w:fill="FFFF66"/>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3C3C6F" w:rsidRPr="00BB41C2" w:rsidRDefault="003C3C6F"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0,5</w:t>
            </w:r>
          </w:p>
        </w:tc>
      </w:tr>
      <w:tr w:rsidR="003C3C6F" w:rsidRPr="00BB41C2" w:rsidTr="00BB41C2">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2551" w:type="dxa"/>
            <w:tcBorders>
              <w:top w:val="nil"/>
              <w:left w:val="nil"/>
              <w:bottom w:val="single" w:sz="4" w:space="0" w:color="auto"/>
              <w:right w:val="single" w:sz="4" w:space="0" w:color="auto"/>
            </w:tcBorders>
            <w:shd w:val="clear" w:color="000000" w:fill="A5A5A5"/>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r>
    </w:tbl>
    <w:p w:rsidR="003C3C6F" w:rsidRPr="00BB41C2" w:rsidRDefault="003C3C6F" w:rsidP="003C3C6F">
      <w:pPr>
        <w:spacing w:after="0" w:line="240" w:lineRule="auto"/>
        <w:jc w:val="center"/>
        <w:rPr>
          <w:rFonts w:ascii="Verdana" w:eastAsia="Times New Roman" w:hAnsi="Verdana" w:cs="Times New Roman"/>
          <w:sz w:val="24"/>
          <w:szCs w:val="24"/>
        </w:rPr>
      </w:pPr>
    </w:p>
    <w:p w:rsidR="003C3C6F" w:rsidRPr="00BB41C2" w:rsidRDefault="003C3C6F" w:rsidP="003C3C6F">
      <w:pPr>
        <w:spacing w:after="0" w:line="240" w:lineRule="auto"/>
        <w:jc w:val="center"/>
        <w:rPr>
          <w:rFonts w:ascii="Verdana" w:eastAsia="Times New Roman" w:hAnsi="Verdana" w:cs="Times New Roman"/>
          <w:sz w:val="24"/>
          <w:szCs w:val="24"/>
        </w:rPr>
      </w:pPr>
    </w:p>
    <w:p w:rsidR="003C3C6F" w:rsidRPr="00BB41C2" w:rsidRDefault="003C3C6F" w:rsidP="003C3C6F">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C3C6F" w:rsidRPr="00BB41C2"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b/>
                <w:sz w:val="24"/>
                <w:szCs w:val="24"/>
              </w:rPr>
            </w:pPr>
            <w:r w:rsidRPr="00BB41C2">
              <w:rPr>
                <w:rFonts w:ascii="Verdana" w:eastAsia="Times New Roman" w:hAnsi="Verdana" w:cs="Times New Roman"/>
                <w:b/>
                <w:sz w:val="24"/>
                <w:szCs w:val="24"/>
              </w:rPr>
              <w:t>um</w:t>
            </w:r>
          </w:p>
        </w:tc>
      </w:tr>
      <w:tr w:rsidR="003C3C6F" w:rsidRPr="00BB41C2"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C3C6F" w:rsidRPr="00BB41C2" w:rsidRDefault="003C3C6F" w:rsidP="00F51323">
            <w:pPr>
              <w:jc w:val="center"/>
              <w:rPr>
                <w:rFonts w:ascii="Verdana" w:eastAsia="Times New Roman" w:hAnsi="Verdana" w:cs="Times New Roman"/>
                <w:sz w:val="24"/>
                <w:szCs w:val="24"/>
              </w:rPr>
            </w:pPr>
            <w:r w:rsidRPr="00BB41C2">
              <w:rPr>
                <w:rFonts w:ascii="Verdana" w:eastAsia="Times New Roman" w:hAnsi="Verdana" w:cs="Times New Roman"/>
                <w:sz w:val="24"/>
                <w:szCs w:val="24"/>
              </w:rPr>
              <w:t>diametro lente o specchio primario</w:t>
            </w:r>
          </w:p>
        </w:tc>
        <w:tc>
          <w:tcPr>
            <w:tcW w:w="425"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r>
      <w:tr w:rsidR="003C3C6F" w:rsidRPr="00BB41C2"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C3C6F" w:rsidRPr="00BB41C2" w:rsidRDefault="003C3C6F" w:rsidP="00F51323">
            <w:pPr>
              <w:jc w:val="center"/>
              <w:rPr>
                <w:rFonts w:ascii="Verdana" w:eastAsia="Times New Roman" w:hAnsi="Verdana" w:cs="Times New Roman"/>
                <w:sz w:val="24"/>
                <w:szCs w:val="24"/>
              </w:rPr>
            </w:pPr>
            <w:r w:rsidRPr="00BB41C2">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r>
      <w:tr w:rsidR="003C3C6F" w:rsidRPr="00BB41C2"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C3C6F" w:rsidRPr="00BB41C2" w:rsidRDefault="003C3C6F" w:rsidP="003C3C6F">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250</w:t>
            </w:r>
          </w:p>
        </w:tc>
        <w:tc>
          <w:tcPr>
            <w:tcW w:w="425" w:type="dxa"/>
            <w:tcBorders>
              <w:top w:val="nil"/>
              <w:left w:val="nil"/>
              <w:bottom w:val="single" w:sz="4" w:space="0" w:color="auto"/>
              <w:right w:val="single" w:sz="4" w:space="0" w:color="auto"/>
            </w:tcBorders>
            <w:shd w:val="clear" w:color="000000" w:fill="FFFF66"/>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r>
      <w:tr w:rsidR="003C3C6F" w:rsidRPr="00BB41C2"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r w:rsidRPr="00BB41C2">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3C3C6F" w:rsidRPr="00BB41C2" w:rsidRDefault="003C3C6F" w:rsidP="00F51323">
            <w:pPr>
              <w:spacing w:after="0" w:line="240" w:lineRule="auto"/>
              <w:jc w:val="center"/>
              <w:rPr>
                <w:rFonts w:ascii="Verdana" w:eastAsia="Times New Roman" w:hAnsi="Verdana" w:cs="Times New Roman"/>
                <w:sz w:val="24"/>
                <w:szCs w:val="24"/>
              </w:rPr>
            </w:pPr>
          </w:p>
        </w:tc>
      </w:tr>
    </w:tbl>
    <w:p w:rsidR="003C3C6F" w:rsidRPr="00BB41C2" w:rsidRDefault="003C3C6F" w:rsidP="003C3C6F">
      <w:pPr>
        <w:spacing w:after="0" w:line="240" w:lineRule="auto"/>
        <w:jc w:val="center"/>
        <w:rPr>
          <w:rFonts w:ascii="Verdana" w:eastAsia="Times New Roman" w:hAnsi="Verdana" w:cs="Times New Roman"/>
          <w:sz w:val="24"/>
          <w:szCs w:val="24"/>
        </w:rPr>
      </w:pPr>
    </w:p>
    <w:p w:rsidR="003C3C6F" w:rsidRPr="00BB41C2" w:rsidRDefault="005C02B4" w:rsidP="005C02B4">
      <w:pPr>
        <w:spacing w:after="0" w:line="240" w:lineRule="auto"/>
        <w:rPr>
          <w:rFonts w:ascii="Verdana" w:eastAsia="Times New Roman" w:hAnsi="Verdana" w:cs="Times New Roman"/>
          <w:sz w:val="24"/>
          <w:szCs w:val="24"/>
        </w:rPr>
      </w:pPr>
      <w:r w:rsidRPr="00BB41C2">
        <w:rPr>
          <w:rFonts w:ascii="Verdana" w:eastAsia="Times New Roman" w:hAnsi="Verdana" w:cs="Times New Roman"/>
          <w:noProof/>
          <w:sz w:val="24"/>
          <w:szCs w:val="24"/>
        </w:rPr>
        <w:drawing>
          <wp:inline distT="0" distB="0" distL="0" distR="0">
            <wp:extent cx="2872257" cy="1932213"/>
            <wp:effectExtent l="19050" t="0" r="4293" b="0"/>
            <wp:docPr id="213" name="Immagine 134" descr="ang pos dist dub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ng pos dist dubhe"/>
                    <pic:cNvPicPr>
                      <a:picLocks noChangeAspect="1" noChangeArrowheads="1"/>
                    </pic:cNvPicPr>
                  </pic:nvPicPr>
                  <pic:blipFill>
                    <a:blip r:embed="rId117" cstate="print"/>
                    <a:srcRect/>
                    <a:stretch>
                      <a:fillRect/>
                    </a:stretch>
                  </pic:blipFill>
                  <pic:spPr bwMode="auto">
                    <a:xfrm>
                      <a:off x="0" y="0"/>
                      <a:ext cx="2875328" cy="1934279"/>
                    </a:xfrm>
                    <a:prstGeom prst="rect">
                      <a:avLst/>
                    </a:prstGeom>
                    <a:noFill/>
                    <a:ln w="9525">
                      <a:noFill/>
                      <a:miter lim="800000"/>
                      <a:headEnd/>
                      <a:tailEnd/>
                    </a:ln>
                  </pic:spPr>
                </pic:pic>
              </a:graphicData>
            </a:graphic>
          </wp:inline>
        </w:drawing>
      </w:r>
    </w:p>
    <w:p w:rsidR="000267FB" w:rsidRPr="00BB41C2" w:rsidRDefault="000267FB" w:rsidP="000267FB">
      <w:pPr>
        <w:spacing w:line="240" w:lineRule="atLeast"/>
        <w:ind w:right="-1"/>
        <w:jc w:val="both"/>
        <w:rPr>
          <w:rFonts w:ascii="Verdana" w:hAnsi="Verdana" w:cs="Times New Roman"/>
          <w:sz w:val="24"/>
          <w:szCs w:val="24"/>
        </w:rPr>
      </w:pPr>
      <w:r w:rsidRPr="00BB41C2">
        <w:rPr>
          <w:rFonts w:ascii="Verdana" w:hAnsi="Verdana" w:cs="Times New Roman"/>
          <w:sz w:val="24"/>
          <w:szCs w:val="24"/>
        </w:rPr>
        <w:t>Foto C. Rossi</w:t>
      </w:r>
    </w:p>
    <w:p w:rsidR="003C3C6F" w:rsidRPr="00BB41C2" w:rsidRDefault="003C3C6F" w:rsidP="003C3C6F">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3C3C6F" w:rsidRPr="00BB41C2" w:rsidTr="00BB41C2">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C6F" w:rsidRPr="00BB41C2" w:rsidRDefault="003C3C6F" w:rsidP="003C3C6F">
            <w:pPr>
              <w:jc w:val="center"/>
              <w:rPr>
                <w:rFonts w:ascii="Verdana" w:eastAsia="Times New Roman" w:hAnsi="Verdana" w:cs="Times New Roman"/>
                <w:sz w:val="24"/>
                <w:szCs w:val="24"/>
              </w:rPr>
            </w:pPr>
            <w:r w:rsidRPr="00BB41C2">
              <w:rPr>
                <w:rFonts w:ascii="Verdana" w:eastAsia="Times New Roman" w:hAnsi="Verdana" w:cs="Times New Roman"/>
                <w:sz w:val="24"/>
                <w:szCs w:val="24"/>
              </w:rPr>
              <w:t>note</w:t>
            </w:r>
          </w:p>
        </w:tc>
      </w:tr>
      <w:tr w:rsidR="003C3C6F" w:rsidRPr="00BB41C2" w:rsidTr="00BB41C2">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33457" w:rsidRPr="00BB41C2" w:rsidRDefault="003C3C6F" w:rsidP="00133457">
            <w:pPr>
              <w:jc w:val="both"/>
              <w:rPr>
                <w:rFonts w:ascii="Verdana" w:eastAsia="Times New Roman" w:hAnsi="Verdana" w:cs="Times New Roman"/>
                <w:sz w:val="24"/>
                <w:szCs w:val="24"/>
              </w:rPr>
            </w:pPr>
            <w:r w:rsidRPr="00BB41C2">
              <w:rPr>
                <w:rFonts w:ascii="Verdana" w:eastAsia="Times New Roman" w:hAnsi="Verdana" w:cs="Times New Roman"/>
                <w:sz w:val="24"/>
                <w:szCs w:val="24"/>
              </w:rPr>
              <w:t xml:space="preserve">Nella pratica, spesso si osservano al telescopio delle stelle doppie, distanti pochi secondi d'arco o meno di 1 secondo d'arco, in questo caso per separare le due stelle c'è bisogno di un telescopio con un diametro dell'obbiettivo capace di separarle. Il potere di risoluzione di </w:t>
            </w:r>
            <w:r w:rsidRPr="00BB41C2">
              <w:rPr>
                <w:rFonts w:ascii="Verdana" w:eastAsia="Times New Roman" w:hAnsi="Verdana" w:cs="Times New Roman"/>
                <w:sz w:val="24"/>
                <w:szCs w:val="24"/>
              </w:rPr>
              <w:lastRenderedPageBreak/>
              <w:t xml:space="preserve">un telescopio (ci si riferisce alla lunghezza d’onda più sensibile per l’occhio umano pari a 5600 Amstrong) dipende dal diametro dell'obiettivo (D), tanto più grande è il diametro dell'obiettivo tanto maggiore sarà il potere risolutivo del telescopio; il potere di risoluzione teorico di un telescopio (escludendo le condizioni al contorno </w:t>
            </w:r>
            <w:proofErr w:type="spellStart"/>
            <w:r w:rsidRPr="00BB41C2">
              <w:rPr>
                <w:rFonts w:ascii="Verdana" w:eastAsia="Times New Roman" w:hAnsi="Verdana" w:cs="Times New Roman"/>
                <w:sz w:val="24"/>
                <w:szCs w:val="24"/>
              </w:rPr>
              <w:t>quele</w:t>
            </w:r>
            <w:proofErr w:type="spellEnd"/>
            <w:r w:rsidRPr="00BB41C2">
              <w:rPr>
                <w:rFonts w:ascii="Verdana" w:eastAsia="Times New Roman" w:hAnsi="Verdana" w:cs="Times New Roman"/>
                <w:sz w:val="24"/>
                <w:szCs w:val="24"/>
              </w:rPr>
              <w:t xml:space="preserve"> trasparenza del cielo, turbolenza e seeing) , in prima approssimazione, è dato dalla formula approssimata:</w:t>
            </w:r>
          </w:p>
          <w:p w:rsidR="003C3C6F" w:rsidRPr="00BB41C2" w:rsidRDefault="003C3C6F" w:rsidP="00133457">
            <w:pPr>
              <w:jc w:val="center"/>
              <w:rPr>
                <w:rFonts w:ascii="Verdana" w:eastAsia="Times New Roman" w:hAnsi="Verdana" w:cs="Times New Roman"/>
                <w:sz w:val="24"/>
                <w:szCs w:val="24"/>
              </w:rPr>
            </w:pPr>
            <w:r w:rsidRPr="00BB41C2">
              <w:rPr>
                <w:rFonts w:ascii="Verdana" w:eastAsia="Times New Roman" w:hAnsi="Verdana" w:cs="Times New Roman"/>
                <w:sz w:val="24"/>
                <w:szCs w:val="24"/>
              </w:rPr>
              <w:t>125/D</w:t>
            </w:r>
          </w:p>
          <w:p w:rsidR="003C3C6F" w:rsidRPr="00BB41C2" w:rsidRDefault="003C3C6F" w:rsidP="003C3C6F">
            <w:pPr>
              <w:jc w:val="center"/>
              <w:rPr>
                <w:rFonts w:ascii="Verdana" w:eastAsia="Times New Roman" w:hAnsi="Verdana" w:cs="Times New Roman"/>
                <w:sz w:val="24"/>
                <w:szCs w:val="24"/>
              </w:rPr>
            </w:pPr>
            <w:r w:rsidRPr="00BB41C2">
              <w:rPr>
                <w:rFonts w:ascii="Verdana" w:eastAsia="Times New Roman" w:hAnsi="Verdana" w:cs="Times New Roman"/>
                <w:sz w:val="24"/>
                <w:szCs w:val="24"/>
              </w:rPr>
              <w:t xml:space="preserve">e si misura in secondi d'arco.            </w:t>
            </w:r>
          </w:p>
          <w:p w:rsidR="003C3C6F" w:rsidRPr="00BB41C2" w:rsidRDefault="003C3C6F" w:rsidP="00BB41C2">
            <w:pPr>
              <w:jc w:val="both"/>
              <w:rPr>
                <w:rFonts w:ascii="Verdana" w:eastAsia="Times New Roman" w:hAnsi="Verdana" w:cs="Times New Roman"/>
                <w:sz w:val="24"/>
                <w:szCs w:val="24"/>
              </w:rPr>
            </w:pPr>
            <w:r w:rsidRPr="00BB41C2">
              <w:rPr>
                <w:rFonts w:ascii="Verdana" w:eastAsia="Times New Roman" w:hAnsi="Verdana" w:cs="Times New Roman"/>
                <w:sz w:val="24"/>
                <w:szCs w:val="24"/>
              </w:rPr>
              <w:t>In realtà il potere risolutivo di uno strumento dipende da molti fattori: condizioni del cielo, luminosità dell'oggetto osservato, magnitudine delle selle doppie osservate e loro differenza nel caso di stelle doppie, contrasto, forma, dimensioni e qualità dell'obbiettivo, dimensioni pupilla di uscita dell'occhio, presenza e dimensioni dello specchietto secondario nel caso dei riflettori, ecc.</w:t>
            </w:r>
          </w:p>
        </w:tc>
      </w:tr>
      <w:tr w:rsidR="003C3C6F" w:rsidRPr="005103AB" w:rsidTr="00BB41C2">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3C3C6F" w:rsidRPr="005103AB" w:rsidRDefault="003C3C6F" w:rsidP="00F51323">
            <w:pPr>
              <w:jc w:val="both"/>
              <w:rPr>
                <w:rFonts w:ascii="Verdana" w:eastAsia="Times New Roman" w:hAnsi="Verdana" w:cs="Times New Roman"/>
                <w:sz w:val="16"/>
                <w:szCs w:val="16"/>
              </w:rPr>
            </w:pPr>
          </w:p>
        </w:tc>
      </w:tr>
      <w:tr w:rsidR="003C3C6F" w:rsidRPr="005103AB" w:rsidTr="00BB41C2">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3C3C6F" w:rsidRPr="005103AB" w:rsidRDefault="003C3C6F" w:rsidP="00F51323">
            <w:pPr>
              <w:spacing w:after="0" w:line="240" w:lineRule="auto"/>
              <w:jc w:val="center"/>
              <w:rPr>
                <w:rFonts w:ascii="Verdana" w:eastAsia="Times New Roman" w:hAnsi="Verdana" w:cs="Times New Roman"/>
                <w:sz w:val="16"/>
                <w:szCs w:val="16"/>
              </w:rPr>
            </w:pPr>
          </w:p>
        </w:tc>
      </w:tr>
    </w:tbl>
    <w:p w:rsidR="003C3C6F" w:rsidRPr="005103AB" w:rsidRDefault="003C3C6F" w:rsidP="003C3C6F">
      <w:pPr>
        <w:spacing w:after="0"/>
        <w:rPr>
          <w:rFonts w:ascii="Verdana" w:hAnsi="Verdana" w:cs="Times New Roman"/>
          <w:b/>
          <w:sz w:val="24"/>
          <w:szCs w:val="24"/>
        </w:rPr>
      </w:pPr>
    </w:p>
    <w:p w:rsidR="003C3C6F" w:rsidRPr="005103AB" w:rsidRDefault="003C3C6F" w:rsidP="003C3C6F">
      <w:pPr>
        <w:spacing w:after="0" w:line="240" w:lineRule="atLeast"/>
        <w:ind w:right="-1"/>
        <w:rPr>
          <w:rFonts w:ascii="Verdana" w:hAnsi="Verdana" w:cs="Times New Roman"/>
          <w:b/>
          <w:sz w:val="24"/>
          <w:szCs w:val="24"/>
        </w:rPr>
      </w:pPr>
      <w:r w:rsidRPr="005103AB">
        <w:rPr>
          <w:rFonts w:ascii="Verdana" w:hAnsi="Verdana" w:cs="Times New Roman"/>
          <w:b/>
          <w:sz w:val="24"/>
          <w:szCs w:val="24"/>
        </w:rPr>
        <w:t>Risultato:  il telescopio da 250 mm di diametro ha un potere risolutivo di 1/2 secondo d'arco.</w:t>
      </w:r>
    </w:p>
    <w:p w:rsidR="00BB41C2" w:rsidRDefault="00BB41C2">
      <w:pPr>
        <w:rPr>
          <w:rFonts w:ascii="Verdana" w:hAnsi="Verdana" w:cs="Times New Roman"/>
          <w:b/>
          <w:sz w:val="24"/>
          <w:szCs w:val="24"/>
          <w:u w:val="single"/>
        </w:rPr>
      </w:pPr>
      <w:bookmarkStart w:id="327" w:name="pupilla"/>
      <w:r>
        <w:rPr>
          <w:rFonts w:ascii="Verdana" w:hAnsi="Verdana" w:cs="Times New Roman"/>
          <w:b/>
          <w:sz w:val="24"/>
          <w:szCs w:val="24"/>
          <w:u w:val="single"/>
        </w:rPr>
        <w:br w:type="page"/>
      </w:r>
    </w:p>
    <w:p w:rsidR="00C76469" w:rsidRPr="005103AB" w:rsidRDefault="00C76469" w:rsidP="00C76469">
      <w:pPr>
        <w:rPr>
          <w:rFonts w:ascii="Verdana" w:hAnsi="Verdana" w:cs="Times New Roman"/>
          <w:b/>
          <w:sz w:val="24"/>
          <w:szCs w:val="24"/>
        </w:rPr>
      </w:pPr>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7  - Calcolo della pupilla di uscita  di un telescopio</w:t>
      </w:r>
      <w:bookmarkEnd w:id="327"/>
    </w:p>
    <w:p w:rsidR="00C76469" w:rsidRPr="005103AB" w:rsidRDefault="00C76469" w:rsidP="00C76469">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709"/>
        <w:gridCol w:w="1417"/>
      </w:tblGrid>
      <w:tr w:rsidR="00C76469"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C76469"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pupilla di uscita</w:t>
            </w:r>
          </w:p>
        </w:tc>
        <w:tc>
          <w:tcPr>
            <w:tcW w:w="709"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p w:rsidR="00C76469" w:rsidRPr="00E13626" w:rsidRDefault="00C76469" w:rsidP="00F51323">
            <w:pPr>
              <w:spacing w:after="0" w:line="240" w:lineRule="auto"/>
              <w:jc w:val="center"/>
              <w:rPr>
                <w:rFonts w:ascii="Verdana" w:eastAsia="Times New Roman" w:hAnsi="Verdana" w:cs="Times New Roman"/>
                <w:sz w:val="24"/>
                <w:szCs w:val="24"/>
              </w:rPr>
            </w:pPr>
          </w:p>
        </w:tc>
      </w:tr>
      <w:tr w:rsidR="00C76469"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C76469" w:rsidRPr="00E13626" w:rsidRDefault="00C76469"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Pu</w:t>
            </w:r>
          </w:p>
        </w:tc>
        <w:tc>
          <w:tcPr>
            <w:tcW w:w="709"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417"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jc w:val="center"/>
              <w:rPr>
                <w:rFonts w:ascii="Verdana" w:eastAsia="Times New Roman" w:hAnsi="Verdana" w:cs="Times New Roman"/>
                <w:sz w:val="24"/>
                <w:szCs w:val="24"/>
              </w:rPr>
            </w:pPr>
          </w:p>
          <w:p w:rsidR="00C76469" w:rsidRPr="00E13626" w:rsidRDefault="00C76469" w:rsidP="00C76469">
            <w:pPr>
              <w:jc w:val="center"/>
              <w:rPr>
                <w:rFonts w:ascii="Verdana" w:hAnsi="Verdana"/>
                <w:sz w:val="24"/>
                <w:szCs w:val="24"/>
              </w:rPr>
            </w:pPr>
            <w:r w:rsidRPr="00E13626">
              <w:rPr>
                <w:rFonts w:ascii="Verdana" w:hAnsi="Verdana"/>
                <w:sz w:val="24"/>
                <w:szCs w:val="24"/>
              </w:rPr>
              <w:t>f / (f/)</w:t>
            </w:r>
          </w:p>
        </w:tc>
      </w:tr>
      <w:tr w:rsidR="00C76469"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Pu</w:t>
            </w:r>
          </w:p>
        </w:tc>
        <w:tc>
          <w:tcPr>
            <w:tcW w:w="709" w:type="dxa"/>
            <w:tcBorders>
              <w:top w:val="nil"/>
              <w:left w:val="nil"/>
              <w:bottom w:val="single" w:sz="4" w:space="0" w:color="auto"/>
              <w:right w:val="single" w:sz="4" w:space="0" w:color="auto"/>
            </w:tcBorders>
            <w:shd w:val="clear" w:color="000000" w:fill="FFFF66"/>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C76469" w:rsidRPr="00E13626" w:rsidRDefault="00B33A8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w:t>
            </w:r>
          </w:p>
        </w:tc>
      </w:tr>
      <w:tr w:rsidR="00061FFD"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61FFD" w:rsidRPr="00E13626" w:rsidRDefault="00061FF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061FFD" w:rsidRPr="00E13626" w:rsidRDefault="00061FF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Pu</w:t>
            </w:r>
          </w:p>
        </w:tc>
        <w:tc>
          <w:tcPr>
            <w:tcW w:w="709" w:type="dxa"/>
            <w:tcBorders>
              <w:top w:val="nil"/>
              <w:left w:val="nil"/>
              <w:bottom w:val="single" w:sz="4" w:space="0" w:color="auto"/>
              <w:right w:val="single" w:sz="4" w:space="0" w:color="auto"/>
            </w:tcBorders>
            <w:shd w:val="clear" w:color="000000" w:fill="FFFF66"/>
            <w:vAlign w:val="center"/>
            <w:hideMark/>
          </w:tcPr>
          <w:p w:rsidR="00061FFD" w:rsidRPr="00E13626" w:rsidRDefault="00061FF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061FFD" w:rsidRPr="00E13626" w:rsidRDefault="00061FF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5</w:t>
            </w:r>
          </w:p>
        </w:tc>
      </w:tr>
      <w:tr w:rsidR="00C76469"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C76469" w:rsidRPr="00E13626" w:rsidRDefault="00C76469" w:rsidP="00C76469">
      <w:pPr>
        <w:spacing w:after="0" w:line="240" w:lineRule="auto"/>
        <w:jc w:val="center"/>
        <w:rPr>
          <w:rFonts w:ascii="Verdana" w:eastAsia="Times New Roman" w:hAnsi="Verdana" w:cs="Times New Roman"/>
          <w:sz w:val="24"/>
          <w:szCs w:val="24"/>
        </w:rPr>
      </w:pPr>
    </w:p>
    <w:p w:rsidR="00C76469" w:rsidRPr="00E13626" w:rsidRDefault="00C76469" w:rsidP="00C76469">
      <w:pPr>
        <w:spacing w:after="0" w:line="240" w:lineRule="auto"/>
        <w:jc w:val="center"/>
        <w:rPr>
          <w:rFonts w:ascii="Verdana" w:eastAsia="Times New Roman" w:hAnsi="Verdana" w:cs="Times New Roman"/>
          <w:sz w:val="24"/>
          <w:szCs w:val="24"/>
        </w:rPr>
      </w:pPr>
    </w:p>
    <w:p w:rsidR="00C76469" w:rsidRPr="00E13626" w:rsidRDefault="00C76469" w:rsidP="00C76469">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76469"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C76469"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76469" w:rsidRPr="00E13626" w:rsidRDefault="00C76469"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focale oculare</w:t>
            </w:r>
          </w:p>
        </w:tc>
        <w:tc>
          <w:tcPr>
            <w:tcW w:w="425"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rapporto d'apertura</w:t>
            </w:r>
          </w:p>
        </w:tc>
        <w:tc>
          <w:tcPr>
            <w:tcW w:w="425"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tc>
      </w:tr>
      <w:tr w:rsidR="00C76469"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76469" w:rsidRPr="00E13626" w:rsidRDefault="00C76469"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tc>
      </w:tr>
      <w:tr w:rsidR="00C76469"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76469" w:rsidRPr="00E13626" w:rsidRDefault="00B33A8B"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tc>
      </w:tr>
      <w:tr w:rsidR="00061FFD"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61FFD" w:rsidRPr="00E13626" w:rsidRDefault="00061FF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061FFD" w:rsidRPr="00E13626" w:rsidRDefault="00061FFD"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61FFD" w:rsidRPr="00E13626" w:rsidRDefault="00061FF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4</w:t>
            </w:r>
          </w:p>
        </w:tc>
        <w:tc>
          <w:tcPr>
            <w:tcW w:w="425" w:type="dxa"/>
            <w:tcBorders>
              <w:top w:val="nil"/>
              <w:left w:val="nil"/>
              <w:bottom w:val="single" w:sz="4" w:space="0" w:color="auto"/>
              <w:right w:val="single" w:sz="4" w:space="0" w:color="auto"/>
            </w:tcBorders>
            <w:shd w:val="clear" w:color="000000" w:fill="FFFF66"/>
            <w:vAlign w:val="center"/>
            <w:hideMark/>
          </w:tcPr>
          <w:p w:rsidR="00061FFD" w:rsidRPr="00E13626" w:rsidRDefault="00061FFD" w:rsidP="00F51323">
            <w:pPr>
              <w:spacing w:after="0" w:line="240" w:lineRule="auto"/>
              <w:jc w:val="center"/>
              <w:rPr>
                <w:rFonts w:ascii="Verdana" w:eastAsia="Times New Roman" w:hAnsi="Verdana" w:cs="Times New Roman"/>
                <w:sz w:val="24"/>
                <w:szCs w:val="24"/>
              </w:rPr>
            </w:pPr>
          </w:p>
        </w:tc>
      </w:tr>
      <w:tr w:rsidR="00C76469"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tc>
      </w:tr>
    </w:tbl>
    <w:p w:rsidR="00C76469" w:rsidRPr="00E13626" w:rsidRDefault="00C76469" w:rsidP="00C76469">
      <w:pPr>
        <w:spacing w:after="0" w:line="240" w:lineRule="auto"/>
        <w:jc w:val="center"/>
        <w:rPr>
          <w:rFonts w:ascii="Verdana" w:eastAsia="Times New Roman" w:hAnsi="Verdana" w:cs="Times New Roman"/>
          <w:sz w:val="24"/>
          <w:szCs w:val="24"/>
        </w:rPr>
      </w:pPr>
    </w:p>
    <w:p w:rsidR="00C76469" w:rsidRPr="00E13626" w:rsidRDefault="00C76469" w:rsidP="00C76469">
      <w:pPr>
        <w:spacing w:after="0" w:line="240" w:lineRule="auto"/>
        <w:jc w:val="center"/>
        <w:rPr>
          <w:rFonts w:ascii="Verdana" w:eastAsia="Times New Roman" w:hAnsi="Verdana" w:cs="Times New Roman"/>
          <w:sz w:val="24"/>
          <w:szCs w:val="24"/>
        </w:rPr>
      </w:pPr>
    </w:p>
    <w:p w:rsidR="00C76469" w:rsidRPr="00E13626" w:rsidRDefault="00C76469" w:rsidP="00C76469">
      <w:pPr>
        <w:spacing w:after="0" w:line="240" w:lineRule="auto"/>
        <w:jc w:val="center"/>
        <w:rPr>
          <w:rFonts w:ascii="Verdana" w:eastAsia="Times New Roman" w:hAnsi="Verdana" w:cs="Times New Roman"/>
          <w:sz w:val="24"/>
          <w:szCs w:val="24"/>
        </w:rPr>
      </w:pPr>
    </w:p>
    <w:p w:rsidR="00C76469" w:rsidRPr="00E13626" w:rsidRDefault="00C76469" w:rsidP="00C76469">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76469"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469" w:rsidRPr="00E13626" w:rsidRDefault="00C76469"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C76469"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76469" w:rsidRPr="00E13626" w:rsidRDefault="00C76469" w:rsidP="00817D2D">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La pupilla di uscita di un telescopio non è altro che la dimensione dell'immagine sull'occhio umano a valle dell'uscita dell'oculare applicato al focheggiatore del telescopio; la pupilla di uscita </w:t>
            </w:r>
            <w:r w:rsidRPr="00E13626">
              <w:rPr>
                <w:rFonts w:ascii="Verdana" w:eastAsia="Times New Roman" w:hAnsi="Verdana" w:cs="Times New Roman"/>
                <w:b/>
                <w:sz w:val="24"/>
                <w:szCs w:val="24"/>
              </w:rPr>
              <w:t xml:space="preserve">non deve superare la massima dimensione della pupilla umana che raggiunge circa </w:t>
            </w:r>
            <w:smartTag w:uri="urn:schemas-microsoft-com:office:smarttags" w:element="metricconverter">
              <w:smartTagPr>
                <w:attr w:name="ProductID" w:val="7 mm"/>
              </w:smartTagPr>
              <w:r w:rsidRPr="00E13626">
                <w:rPr>
                  <w:rFonts w:ascii="Verdana" w:eastAsia="Times New Roman" w:hAnsi="Verdana" w:cs="Times New Roman"/>
                  <w:b/>
                  <w:sz w:val="24"/>
                  <w:szCs w:val="24"/>
                </w:rPr>
                <w:t>7 mm</w:t>
              </w:r>
            </w:smartTag>
            <w:r w:rsidRPr="00E13626">
              <w:rPr>
                <w:rFonts w:ascii="Verdana" w:eastAsia="Times New Roman" w:hAnsi="Verdana" w:cs="Times New Roman"/>
                <w:b/>
                <w:sz w:val="24"/>
                <w:szCs w:val="24"/>
              </w:rPr>
              <w:t>,</w:t>
            </w:r>
            <w:r w:rsidRPr="00E13626">
              <w:rPr>
                <w:rFonts w:ascii="Verdana" w:eastAsia="Times New Roman" w:hAnsi="Verdana" w:cs="Times New Roman"/>
                <w:sz w:val="24"/>
                <w:szCs w:val="24"/>
              </w:rPr>
              <w:t xml:space="preserve"> altrimenti parte dell'immagine andrebbe persa in quanto non osservabile</w:t>
            </w:r>
          </w:p>
        </w:tc>
      </w:tr>
      <w:tr w:rsidR="00C76469"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76469" w:rsidRPr="00E13626" w:rsidRDefault="00C76469" w:rsidP="00F51323">
            <w:pPr>
              <w:jc w:val="both"/>
              <w:rPr>
                <w:rFonts w:ascii="Verdana" w:eastAsia="Times New Roman" w:hAnsi="Verdana" w:cs="Times New Roman"/>
                <w:sz w:val="24"/>
                <w:szCs w:val="24"/>
              </w:rPr>
            </w:pPr>
          </w:p>
        </w:tc>
      </w:tr>
      <w:tr w:rsidR="00C76469"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76469" w:rsidRPr="00E13626" w:rsidRDefault="00C76469" w:rsidP="00F51323">
            <w:pPr>
              <w:jc w:val="both"/>
              <w:rPr>
                <w:rFonts w:ascii="Verdana" w:eastAsia="Times New Roman" w:hAnsi="Verdana" w:cs="Times New Roman"/>
                <w:sz w:val="24"/>
                <w:szCs w:val="24"/>
              </w:rPr>
            </w:pPr>
          </w:p>
        </w:tc>
      </w:tr>
      <w:tr w:rsidR="00C76469"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76469" w:rsidRPr="00E13626" w:rsidRDefault="00C76469" w:rsidP="00F51323">
            <w:pPr>
              <w:spacing w:after="0" w:line="240" w:lineRule="auto"/>
              <w:jc w:val="center"/>
              <w:rPr>
                <w:rFonts w:ascii="Verdana" w:eastAsia="Times New Roman" w:hAnsi="Verdana" w:cs="Times New Roman"/>
                <w:sz w:val="24"/>
                <w:szCs w:val="24"/>
              </w:rPr>
            </w:pPr>
          </w:p>
        </w:tc>
      </w:tr>
    </w:tbl>
    <w:p w:rsidR="00C76469" w:rsidRPr="00E13626" w:rsidRDefault="00C76469" w:rsidP="00C76469">
      <w:pPr>
        <w:spacing w:after="0"/>
        <w:rPr>
          <w:rFonts w:ascii="Verdana" w:hAnsi="Verdana" w:cs="Times New Roman"/>
          <w:b/>
          <w:sz w:val="24"/>
          <w:szCs w:val="24"/>
        </w:rPr>
      </w:pPr>
    </w:p>
    <w:p w:rsidR="0066086D" w:rsidRPr="00E13626" w:rsidRDefault="00C76469" w:rsidP="00C76469">
      <w:pPr>
        <w:spacing w:after="0" w:line="240" w:lineRule="atLeast"/>
        <w:ind w:right="-1"/>
        <w:rPr>
          <w:rFonts w:ascii="Verdana" w:hAnsi="Verdana" w:cs="Times New Roman"/>
          <w:b/>
          <w:sz w:val="24"/>
          <w:szCs w:val="24"/>
        </w:rPr>
      </w:pPr>
      <w:r w:rsidRPr="00E13626">
        <w:rPr>
          <w:rFonts w:ascii="Verdana" w:hAnsi="Verdana" w:cs="Times New Roman"/>
          <w:b/>
          <w:sz w:val="24"/>
          <w:szCs w:val="24"/>
        </w:rPr>
        <w:t xml:space="preserve">Risultato:  </w:t>
      </w:r>
      <w:r w:rsidR="00061FFD" w:rsidRPr="00E13626">
        <w:rPr>
          <w:rFonts w:ascii="Verdana" w:hAnsi="Verdana" w:cs="Times New Roman"/>
          <w:b/>
          <w:sz w:val="24"/>
          <w:szCs w:val="24"/>
        </w:rPr>
        <w:t>la pupilla d'uscita sarà 2 o 5 mm</w:t>
      </w:r>
    </w:p>
    <w:p w:rsidR="0066086D" w:rsidRPr="005103AB" w:rsidRDefault="0066086D" w:rsidP="0066086D">
      <w:pPr>
        <w:rPr>
          <w:rFonts w:ascii="Verdana" w:hAnsi="Verdana" w:cs="Times New Roman"/>
          <w:b/>
          <w:sz w:val="24"/>
          <w:szCs w:val="24"/>
        </w:rPr>
      </w:pPr>
      <w:bookmarkStart w:id="328" w:name="uscita"/>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8  - Calcolo della pupilla di uscita  di un telescopio in funzione di D ed I</w:t>
      </w:r>
      <w:bookmarkEnd w:id="328"/>
    </w:p>
    <w:p w:rsidR="0066086D" w:rsidRPr="005103AB" w:rsidRDefault="0066086D" w:rsidP="0066086D">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709"/>
        <w:gridCol w:w="1559"/>
      </w:tblGrid>
      <w:tr w:rsidR="0066086D"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66086D"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pupilla di uscita</w:t>
            </w:r>
          </w:p>
        </w:tc>
        <w:tc>
          <w:tcPr>
            <w:tcW w:w="709"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p w:rsidR="0066086D" w:rsidRPr="00E13626" w:rsidRDefault="0066086D" w:rsidP="00F51323">
            <w:pPr>
              <w:spacing w:after="0" w:line="240" w:lineRule="auto"/>
              <w:jc w:val="center"/>
              <w:rPr>
                <w:rFonts w:ascii="Verdana" w:eastAsia="Times New Roman" w:hAnsi="Verdana" w:cs="Times New Roman"/>
                <w:sz w:val="24"/>
                <w:szCs w:val="24"/>
              </w:rPr>
            </w:pPr>
          </w:p>
        </w:tc>
      </w:tr>
      <w:tr w:rsidR="0066086D"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66086D" w:rsidRPr="00E13626" w:rsidRDefault="0066086D"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Pu</w:t>
            </w:r>
          </w:p>
        </w:tc>
        <w:tc>
          <w:tcPr>
            <w:tcW w:w="709"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jc w:val="center"/>
              <w:rPr>
                <w:rFonts w:ascii="Verdana" w:eastAsia="Times New Roman" w:hAnsi="Verdana" w:cs="Times New Roman"/>
                <w:sz w:val="24"/>
                <w:szCs w:val="24"/>
              </w:rPr>
            </w:pPr>
          </w:p>
          <w:p w:rsidR="0066086D" w:rsidRPr="00E13626" w:rsidRDefault="0066086D" w:rsidP="00F51323">
            <w:pPr>
              <w:jc w:val="center"/>
              <w:rPr>
                <w:rFonts w:ascii="Verdana" w:hAnsi="Verdana"/>
                <w:sz w:val="24"/>
                <w:szCs w:val="24"/>
              </w:rPr>
            </w:pPr>
            <w:r w:rsidRPr="00E13626">
              <w:rPr>
                <w:rFonts w:ascii="Verdana" w:hAnsi="Verdana"/>
                <w:sz w:val="24"/>
                <w:szCs w:val="24"/>
              </w:rPr>
              <w:t>D/I</w:t>
            </w:r>
          </w:p>
        </w:tc>
      </w:tr>
      <w:tr w:rsidR="0066086D"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Pu</w:t>
            </w:r>
          </w:p>
        </w:tc>
        <w:tc>
          <w:tcPr>
            <w:tcW w:w="709"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w:t>
            </w:r>
          </w:p>
        </w:tc>
      </w:tr>
      <w:tr w:rsidR="0066086D"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Pu</w:t>
            </w:r>
          </w:p>
        </w:tc>
        <w:tc>
          <w:tcPr>
            <w:tcW w:w="709"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4</w:t>
            </w:r>
          </w:p>
        </w:tc>
      </w:tr>
      <w:tr w:rsidR="0066086D"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66086D" w:rsidRPr="00E13626" w:rsidRDefault="0066086D" w:rsidP="0066086D">
      <w:pPr>
        <w:spacing w:after="0" w:line="240" w:lineRule="auto"/>
        <w:jc w:val="center"/>
        <w:rPr>
          <w:rFonts w:ascii="Verdana" w:eastAsia="Times New Roman" w:hAnsi="Verdana" w:cs="Times New Roman"/>
          <w:sz w:val="24"/>
          <w:szCs w:val="24"/>
        </w:rPr>
      </w:pPr>
    </w:p>
    <w:p w:rsidR="0066086D" w:rsidRPr="00E13626" w:rsidRDefault="0066086D" w:rsidP="0066086D">
      <w:pPr>
        <w:spacing w:after="0" w:line="240" w:lineRule="auto"/>
        <w:jc w:val="center"/>
        <w:rPr>
          <w:rFonts w:ascii="Verdana" w:eastAsia="Times New Roman" w:hAnsi="Verdana" w:cs="Times New Roman"/>
          <w:sz w:val="24"/>
          <w:szCs w:val="24"/>
        </w:rPr>
      </w:pPr>
    </w:p>
    <w:p w:rsidR="0066086D" w:rsidRPr="00E13626" w:rsidRDefault="0066086D" w:rsidP="0066086D">
      <w:pPr>
        <w:spacing w:after="0" w:line="240" w:lineRule="auto"/>
        <w:jc w:val="center"/>
        <w:rPr>
          <w:rFonts w:ascii="Verdana" w:eastAsia="Times New Roman" w:hAnsi="Verdana" w:cs="Times New Roman"/>
          <w:sz w:val="24"/>
          <w:szCs w:val="24"/>
        </w:rPr>
      </w:pPr>
    </w:p>
    <w:tbl>
      <w:tblPr>
        <w:tblW w:w="4408" w:type="dxa"/>
        <w:tblInd w:w="57" w:type="dxa"/>
        <w:tblLayout w:type="fixed"/>
        <w:tblCellMar>
          <w:left w:w="70" w:type="dxa"/>
          <w:right w:w="70" w:type="dxa"/>
        </w:tblCellMar>
        <w:tblLook w:val="04A0"/>
      </w:tblPr>
      <w:tblGrid>
        <w:gridCol w:w="1573"/>
        <w:gridCol w:w="425"/>
        <w:gridCol w:w="1843"/>
        <w:gridCol w:w="567"/>
      </w:tblGrid>
      <w:tr w:rsidR="0066086D" w:rsidRPr="00E13626" w:rsidTr="00E13626">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66086D" w:rsidRPr="00E13626" w:rsidTr="00E13626">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6086D" w:rsidRPr="00E13626" w:rsidRDefault="0066086D"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diametro lente primaria rifrattore o specchio primario se riflettore</w:t>
            </w:r>
          </w:p>
        </w:tc>
        <w:tc>
          <w:tcPr>
            <w:tcW w:w="425"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843"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ingrandimenti</w:t>
            </w:r>
          </w:p>
        </w:tc>
        <w:tc>
          <w:tcPr>
            <w:tcW w:w="567"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r>
      <w:tr w:rsidR="0066086D" w:rsidRPr="00E13626" w:rsidTr="00E13626">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66086D" w:rsidRPr="00E13626" w:rsidRDefault="0066086D"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I</w:t>
            </w:r>
          </w:p>
        </w:tc>
        <w:tc>
          <w:tcPr>
            <w:tcW w:w="567" w:type="dxa"/>
            <w:tcBorders>
              <w:top w:val="nil"/>
              <w:left w:val="nil"/>
              <w:bottom w:val="single" w:sz="4" w:space="0" w:color="auto"/>
              <w:right w:val="single" w:sz="4" w:space="0" w:color="auto"/>
            </w:tcBorders>
            <w:shd w:val="clear" w:color="auto" w:fill="auto"/>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r>
      <w:tr w:rsidR="0066086D" w:rsidRPr="00E13626" w:rsidTr="00E13626">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567"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r>
      <w:tr w:rsidR="0066086D" w:rsidRPr="00E13626" w:rsidTr="00E13626">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567" w:type="dxa"/>
            <w:tcBorders>
              <w:top w:val="nil"/>
              <w:left w:val="nil"/>
              <w:bottom w:val="single" w:sz="4" w:space="0" w:color="auto"/>
              <w:right w:val="single" w:sz="4" w:space="0" w:color="auto"/>
            </w:tcBorders>
            <w:shd w:val="clear" w:color="000000" w:fill="FFFF66"/>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r>
      <w:tr w:rsidR="0066086D" w:rsidRPr="00E13626" w:rsidTr="00E13626">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000000" w:fill="A5A5A5"/>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c>
          <w:tcPr>
            <w:tcW w:w="567" w:type="dxa"/>
            <w:tcBorders>
              <w:top w:val="nil"/>
              <w:left w:val="nil"/>
              <w:bottom w:val="single" w:sz="4" w:space="0" w:color="auto"/>
              <w:right w:val="single" w:sz="4" w:space="0" w:color="auto"/>
            </w:tcBorders>
            <w:shd w:val="clear" w:color="000000" w:fill="A5A5A5"/>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r>
    </w:tbl>
    <w:p w:rsidR="0066086D" w:rsidRPr="00E13626" w:rsidRDefault="0066086D" w:rsidP="0066086D">
      <w:pPr>
        <w:spacing w:after="0" w:line="240" w:lineRule="auto"/>
        <w:jc w:val="center"/>
        <w:rPr>
          <w:rFonts w:ascii="Verdana" w:eastAsia="Times New Roman" w:hAnsi="Verdana" w:cs="Times New Roman"/>
          <w:sz w:val="24"/>
          <w:szCs w:val="24"/>
        </w:rPr>
      </w:pPr>
    </w:p>
    <w:p w:rsidR="0066086D" w:rsidRPr="00E13626" w:rsidRDefault="0066086D" w:rsidP="0066086D">
      <w:pPr>
        <w:spacing w:after="0" w:line="240" w:lineRule="auto"/>
        <w:jc w:val="center"/>
        <w:rPr>
          <w:rFonts w:ascii="Verdana" w:eastAsia="Times New Roman" w:hAnsi="Verdana" w:cs="Times New Roman"/>
          <w:sz w:val="24"/>
          <w:szCs w:val="24"/>
        </w:rPr>
      </w:pPr>
    </w:p>
    <w:p w:rsidR="0066086D" w:rsidRPr="00E13626" w:rsidRDefault="0066086D" w:rsidP="0066086D">
      <w:pPr>
        <w:spacing w:after="0" w:line="240" w:lineRule="auto"/>
        <w:jc w:val="center"/>
        <w:rPr>
          <w:rFonts w:ascii="Verdana" w:eastAsia="Times New Roman" w:hAnsi="Verdana" w:cs="Times New Roman"/>
          <w:sz w:val="24"/>
          <w:szCs w:val="24"/>
        </w:rPr>
      </w:pPr>
    </w:p>
    <w:p w:rsidR="0066086D" w:rsidRPr="00E13626" w:rsidRDefault="0066086D" w:rsidP="0066086D">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66086D" w:rsidRPr="00E13626" w:rsidTr="00E13626">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86D" w:rsidRPr="00E13626" w:rsidRDefault="0066086D"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66086D" w:rsidRPr="00E13626" w:rsidTr="00E13626">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66086D" w:rsidRPr="00E13626" w:rsidRDefault="0066086D"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La pupilla di uscita di un telescopio non è altro che la dimensione dell'immagine sull'occhio umano a valle dell'uscita dell'oculare applicato al focheggiatore del telescopio; la pupilla di uscita non deve superare la massima dimensione della pupilla umana che raggiunge circa </w:t>
            </w:r>
            <w:smartTag w:uri="urn:schemas-microsoft-com:office:smarttags" w:element="metricconverter">
              <w:smartTagPr>
                <w:attr w:name="ProductID" w:val="7 mm"/>
              </w:smartTagPr>
              <w:r w:rsidRPr="00E13626">
                <w:rPr>
                  <w:rFonts w:ascii="Verdana" w:eastAsia="Times New Roman" w:hAnsi="Verdana" w:cs="Times New Roman"/>
                  <w:sz w:val="24"/>
                  <w:szCs w:val="24"/>
                </w:rPr>
                <w:t>7 mm</w:t>
              </w:r>
            </w:smartTag>
            <w:r w:rsidRPr="00E13626">
              <w:rPr>
                <w:rFonts w:ascii="Verdana" w:eastAsia="Times New Roman" w:hAnsi="Verdana" w:cs="Times New Roman"/>
                <w:sz w:val="24"/>
                <w:szCs w:val="24"/>
              </w:rPr>
              <w:t xml:space="preserve">, altrimenti parte dell'immagine andrebbe persa </w:t>
            </w:r>
            <w:r w:rsidRPr="00E13626">
              <w:rPr>
                <w:rFonts w:ascii="Verdana" w:eastAsia="Times New Roman" w:hAnsi="Verdana" w:cs="Times New Roman"/>
                <w:sz w:val="24"/>
                <w:szCs w:val="24"/>
              </w:rPr>
              <w:lastRenderedPageBreak/>
              <w:t>in quanto non osservabile</w:t>
            </w:r>
          </w:p>
        </w:tc>
      </w:tr>
      <w:tr w:rsidR="0066086D" w:rsidRPr="00E13626" w:rsidTr="00E13626">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66086D" w:rsidRPr="00E13626" w:rsidRDefault="009B4525"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lastRenderedPageBreak/>
              <w:t xml:space="preserve">l'ingrandimento è dato dal rapporto fra la lunghezza focale del telescopio e la lunghezza focale dell'oculare </w:t>
            </w:r>
          </w:p>
        </w:tc>
      </w:tr>
      <w:tr w:rsidR="0066086D" w:rsidRPr="00E13626" w:rsidTr="00E13626">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66086D" w:rsidRPr="00E13626" w:rsidRDefault="0066086D" w:rsidP="00F51323">
            <w:pPr>
              <w:jc w:val="both"/>
              <w:rPr>
                <w:rFonts w:ascii="Verdana" w:eastAsia="Times New Roman" w:hAnsi="Verdana" w:cs="Times New Roman"/>
                <w:sz w:val="24"/>
                <w:szCs w:val="24"/>
              </w:rPr>
            </w:pPr>
          </w:p>
        </w:tc>
      </w:tr>
      <w:tr w:rsidR="0066086D" w:rsidRPr="00E13626" w:rsidTr="00E13626">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66086D" w:rsidRPr="00E13626" w:rsidRDefault="0066086D" w:rsidP="00F51323">
            <w:pPr>
              <w:spacing w:after="0" w:line="240" w:lineRule="auto"/>
              <w:jc w:val="center"/>
              <w:rPr>
                <w:rFonts w:ascii="Verdana" w:eastAsia="Times New Roman" w:hAnsi="Verdana" w:cs="Times New Roman"/>
                <w:sz w:val="24"/>
                <w:szCs w:val="24"/>
              </w:rPr>
            </w:pPr>
          </w:p>
        </w:tc>
      </w:tr>
    </w:tbl>
    <w:p w:rsidR="0066086D" w:rsidRPr="00E13626" w:rsidRDefault="0066086D" w:rsidP="0066086D">
      <w:pPr>
        <w:spacing w:after="0"/>
        <w:rPr>
          <w:rFonts w:ascii="Verdana" w:hAnsi="Verdana" w:cs="Times New Roman"/>
          <w:b/>
          <w:sz w:val="24"/>
          <w:szCs w:val="24"/>
        </w:rPr>
      </w:pPr>
    </w:p>
    <w:p w:rsidR="0066086D" w:rsidRPr="00E13626" w:rsidRDefault="0066086D" w:rsidP="0066086D">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la pupilla d'uscita sarà 2 o 4 mm</w:t>
      </w:r>
    </w:p>
    <w:p w:rsidR="0066086D" w:rsidRPr="005103AB" w:rsidRDefault="0066086D" w:rsidP="0066086D">
      <w:pPr>
        <w:rPr>
          <w:rFonts w:ascii="Verdana" w:hAnsi="Verdana" w:cs="Times New Roman"/>
          <w:b/>
          <w:sz w:val="24"/>
          <w:szCs w:val="24"/>
        </w:rPr>
      </w:pPr>
      <w:r w:rsidRPr="005103AB">
        <w:rPr>
          <w:rFonts w:ascii="Verdana" w:hAnsi="Verdana" w:cs="Times New Roman"/>
          <w:b/>
          <w:sz w:val="24"/>
          <w:szCs w:val="24"/>
        </w:rPr>
        <w:br w:type="page"/>
      </w:r>
    </w:p>
    <w:p w:rsidR="009B4525" w:rsidRPr="005103AB" w:rsidRDefault="009B4525" w:rsidP="009B4525">
      <w:pPr>
        <w:rPr>
          <w:rFonts w:ascii="Verdana" w:hAnsi="Verdana" w:cs="Times New Roman"/>
          <w:b/>
          <w:sz w:val="24"/>
          <w:szCs w:val="24"/>
          <w:u w:val="single"/>
        </w:rPr>
      </w:pPr>
      <w:bookmarkStart w:id="329" w:name="ingrandimento"/>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9  - Calcolo dell'ingrandimento di un telescopi</w:t>
      </w:r>
      <w:r w:rsidR="00183FF1" w:rsidRPr="005103AB">
        <w:rPr>
          <w:rFonts w:ascii="Verdana" w:hAnsi="Verdana" w:cs="Times New Roman"/>
          <w:b/>
          <w:sz w:val="24"/>
          <w:szCs w:val="24"/>
          <w:u w:val="single"/>
        </w:rPr>
        <w:t>o</w:t>
      </w:r>
      <w:r w:rsidRPr="005103AB">
        <w:rPr>
          <w:rFonts w:ascii="Verdana" w:hAnsi="Verdana" w:cs="Times New Roman"/>
          <w:b/>
          <w:sz w:val="24"/>
          <w:szCs w:val="24"/>
          <w:u w:val="single"/>
        </w:rPr>
        <w:t>/oculare</w:t>
      </w:r>
      <w:bookmarkEnd w:id="329"/>
    </w:p>
    <w:p w:rsidR="009B4525" w:rsidRPr="005103AB" w:rsidRDefault="009B4525" w:rsidP="009B4525">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709"/>
        <w:gridCol w:w="1559"/>
      </w:tblGrid>
      <w:tr w:rsidR="009B4525"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9B4525"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9B4525" w:rsidRPr="00E13626" w:rsidRDefault="009B4525"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ingrandimento</w:t>
            </w:r>
          </w:p>
        </w:tc>
        <w:tc>
          <w:tcPr>
            <w:tcW w:w="709" w:type="dxa"/>
            <w:tcBorders>
              <w:top w:val="nil"/>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p w:rsidR="009B4525" w:rsidRPr="00E13626" w:rsidRDefault="009B4525" w:rsidP="00F51323">
            <w:pPr>
              <w:spacing w:after="0" w:line="240" w:lineRule="auto"/>
              <w:jc w:val="center"/>
              <w:rPr>
                <w:rFonts w:ascii="Verdana" w:eastAsia="Times New Roman" w:hAnsi="Verdana" w:cs="Times New Roman"/>
                <w:sz w:val="24"/>
                <w:szCs w:val="24"/>
              </w:rPr>
            </w:pPr>
          </w:p>
        </w:tc>
      </w:tr>
      <w:tr w:rsidR="009B4525"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9B4525" w:rsidRPr="00E13626" w:rsidRDefault="009B4525"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w:t>
            </w:r>
          </w:p>
        </w:tc>
        <w:tc>
          <w:tcPr>
            <w:tcW w:w="709" w:type="dxa"/>
            <w:tcBorders>
              <w:top w:val="nil"/>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B4525" w:rsidRPr="00E13626" w:rsidRDefault="009B4525" w:rsidP="00F51323">
            <w:pPr>
              <w:jc w:val="center"/>
              <w:rPr>
                <w:rFonts w:ascii="Verdana" w:eastAsia="Times New Roman" w:hAnsi="Verdana" w:cs="Times New Roman"/>
                <w:sz w:val="24"/>
                <w:szCs w:val="24"/>
              </w:rPr>
            </w:pPr>
          </w:p>
          <w:p w:rsidR="009B4525" w:rsidRPr="00E13626" w:rsidRDefault="009B4525" w:rsidP="00F51323">
            <w:pPr>
              <w:jc w:val="center"/>
              <w:rPr>
                <w:rFonts w:ascii="Verdana" w:hAnsi="Verdana"/>
                <w:sz w:val="24"/>
                <w:szCs w:val="24"/>
              </w:rPr>
            </w:pPr>
            <w:r w:rsidRPr="00E13626">
              <w:rPr>
                <w:rFonts w:ascii="Verdana" w:hAnsi="Verdana"/>
                <w:sz w:val="24"/>
                <w:szCs w:val="24"/>
              </w:rPr>
              <w:t>F/f</w:t>
            </w:r>
          </w:p>
        </w:tc>
      </w:tr>
      <w:tr w:rsidR="009B4525"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9B4525">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w:t>
            </w:r>
          </w:p>
        </w:tc>
        <w:tc>
          <w:tcPr>
            <w:tcW w:w="709"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200</w:t>
            </w:r>
          </w:p>
        </w:tc>
      </w:tr>
      <w:tr w:rsidR="009B4525"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9B4525">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w:t>
            </w:r>
          </w:p>
        </w:tc>
        <w:tc>
          <w:tcPr>
            <w:tcW w:w="709"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50</w:t>
            </w:r>
          </w:p>
        </w:tc>
      </w:tr>
      <w:tr w:rsidR="009B4525"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9B4525" w:rsidRPr="00E13626" w:rsidRDefault="009B4525" w:rsidP="009B4525">
      <w:pPr>
        <w:spacing w:after="0" w:line="240" w:lineRule="auto"/>
        <w:jc w:val="center"/>
        <w:rPr>
          <w:rFonts w:ascii="Verdana" w:eastAsia="Times New Roman" w:hAnsi="Verdana" w:cs="Times New Roman"/>
          <w:sz w:val="24"/>
          <w:szCs w:val="24"/>
        </w:rPr>
      </w:pPr>
    </w:p>
    <w:p w:rsidR="009B4525" w:rsidRPr="00E13626" w:rsidRDefault="009B4525" w:rsidP="009B4525">
      <w:pPr>
        <w:spacing w:after="0" w:line="240" w:lineRule="auto"/>
        <w:jc w:val="center"/>
        <w:rPr>
          <w:rFonts w:ascii="Verdana" w:eastAsia="Times New Roman" w:hAnsi="Verdana" w:cs="Times New Roman"/>
          <w:sz w:val="24"/>
          <w:szCs w:val="24"/>
        </w:rPr>
      </w:pPr>
    </w:p>
    <w:p w:rsidR="009B4525" w:rsidRPr="00E13626" w:rsidRDefault="009B4525" w:rsidP="009B452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B4525"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9B4525"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B4525" w:rsidRPr="00E13626" w:rsidRDefault="009B4525"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focale telescopio</w:t>
            </w:r>
          </w:p>
        </w:tc>
        <w:tc>
          <w:tcPr>
            <w:tcW w:w="425" w:type="dxa"/>
            <w:tcBorders>
              <w:top w:val="nil"/>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focale oculare</w:t>
            </w:r>
          </w:p>
        </w:tc>
        <w:tc>
          <w:tcPr>
            <w:tcW w:w="425" w:type="dxa"/>
            <w:tcBorders>
              <w:top w:val="nil"/>
              <w:left w:val="nil"/>
              <w:bottom w:val="single" w:sz="4" w:space="0" w:color="auto"/>
              <w:right w:val="single" w:sz="4" w:space="0" w:color="auto"/>
            </w:tcBorders>
            <w:shd w:val="clear" w:color="auto" w:fill="auto"/>
            <w:vAlign w:val="center"/>
            <w:hideMark/>
          </w:tcPr>
          <w:p w:rsidR="009B4525"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r>
      <w:tr w:rsidR="009B4525"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B4525" w:rsidRPr="00E13626" w:rsidRDefault="009B4525"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r>
      <w:tr w:rsidR="009B4525"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2000</w:t>
            </w:r>
          </w:p>
        </w:tc>
        <w:tc>
          <w:tcPr>
            <w:tcW w:w="425"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r>
      <w:tr w:rsidR="009B4525"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4</w:t>
            </w:r>
          </w:p>
        </w:tc>
        <w:tc>
          <w:tcPr>
            <w:tcW w:w="425" w:type="dxa"/>
            <w:tcBorders>
              <w:top w:val="nil"/>
              <w:left w:val="nil"/>
              <w:bottom w:val="single" w:sz="4" w:space="0" w:color="auto"/>
              <w:right w:val="single" w:sz="4" w:space="0" w:color="auto"/>
            </w:tcBorders>
            <w:shd w:val="clear" w:color="000000" w:fill="FFFF66"/>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r>
      <w:tr w:rsidR="009B4525"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r>
    </w:tbl>
    <w:p w:rsidR="009B4525" w:rsidRPr="00E13626" w:rsidRDefault="009B4525" w:rsidP="009B4525">
      <w:pPr>
        <w:spacing w:after="0" w:line="240" w:lineRule="auto"/>
        <w:jc w:val="center"/>
        <w:rPr>
          <w:rFonts w:ascii="Verdana" w:eastAsia="Times New Roman" w:hAnsi="Verdana" w:cs="Times New Roman"/>
          <w:sz w:val="24"/>
          <w:szCs w:val="24"/>
        </w:rPr>
      </w:pPr>
    </w:p>
    <w:p w:rsidR="009B4525" w:rsidRPr="00E13626" w:rsidRDefault="009B4525" w:rsidP="009B4525">
      <w:pPr>
        <w:spacing w:after="0" w:line="240" w:lineRule="auto"/>
        <w:jc w:val="center"/>
        <w:rPr>
          <w:rFonts w:ascii="Verdana" w:eastAsia="Times New Roman" w:hAnsi="Verdana" w:cs="Times New Roman"/>
          <w:sz w:val="24"/>
          <w:szCs w:val="24"/>
        </w:rPr>
      </w:pPr>
    </w:p>
    <w:p w:rsidR="009B4525" w:rsidRPr="00E13626" w:rsidRDefault="009B4525" w:rsidP="009B4525">
      <w:pPr>
        <w:spacing w:after="0" w:line="240" w:lineRule="auto"/>
        <w:jc w:val="center"/>
        <w:rPr>
          <w:rFonts w:ascii="Verdana" w:eastAsia="Times New Roman" w:hAnsi="Verdana" w:cs="Times New Roman"/>
          <w:sz w:val="24"/>
          <w:szCs w:val="24"/>
        </w:rPr>
      </w:pPr>
    </w:p>
    <w:p w:rsidR="009B4525" w:rsidRPr="00E13626" w:rsidRDefault="009B4525" w:rsidP="009B4525">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9B4525"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525" w:rsidRPr="00E13626" w:rsidRDefault="009B4525"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9B4525"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B4525" w:rsidRPr="00E13626" w:rsidRDefault="009B4525"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l'ingrandimento è dato dal rapporto fra la lunghezza focale del telescopio e la lunghezza focale dell'oculare </w:t>
            </w:r>
          </w:p>
        </w:tc>
      </w:tr>
      <w:tr w:rsidR="009B4525"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9B4525" w:rsidRPr="00E13626" w:rsidRDefault="009B4525" w:rsidP="009B4525">
            <w:pPr>
              <w:jc w:val="both"/>
              <w:rPr>
                <w:rFonts w:ascii="Verdana" w:eastAsia="Times New Roman" w:hAnsi="Verdana" w:cs="Times New Roman"/>
                <w:sz w:val="24"/>
                <w:szCs w:val="24"/>
              </w:rPr>
            </w:pPr>
            <w:r w:rsidRPr="00E13626">
              <w:rPr>
                <w:rFonts w:ascii="Verdana" w:eastAsia="Times New Roman" w:hAnsi="Verdana" w:cs="Times New Roman"/>
                <w:sz w:val="24"/>
                <w:szCs w:val="24"/>
              </w:rPr>
              <w:t>ingrandimenti spinti sono indicati per i pianeti o stelle doppie</w:t>
            </w:r>
          </w:p>
        </w:tc>
      </w:tr>
      <w:tr w:rsidR="009B4525"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B4525" w:rsidRPr="00E13626" w:rsidRDefault="009B4525" w:rsidP="00F51323">
            <w:pPr>
              <w:jc w:val="both"/>
              <w:rPr>
                <w:rFonts w:ascii="Verdana" w:eastAsia="Times New Roman" w:hAnsi="Verdana" w:cs="Times New Roman"/>
                <w:sz w:val="24"/>
                <w:szCs w:val="24"/>
              </w:rPr>
            </w:pPr>
          </w:p>
        </w:tc>
      </w:tr>
      <w:tr w:rsidR="009B4525"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9B4525" w:rsidRPr="00E13626" w:rsidRDefault="009B4525" w:rsidP="00F51323">
            <w:pPr>
              <w:spacing w:after="0" w:line="240" w:lineRule="auto"/>
              <w:jc w:val="center"/>
              <w:rPr>
                <w:rFonts w:ascii="Verdana" w:eastAsia="Times New Roman" w:hAnsi="Verdana" w:cs="Times New Roman"/>
                <w:sz w:val="24"/>
                <w:szCs w:val="24"/>
              </w:rPr>
            </w:pPr>
          </w:p>
        </w:tc>
      </w:tr>
    </w:tbl>
    <w:p w:rsidR="009B4525" w:rsidRPr="00E13626" w:rsidRDefault="009B4525" w:rsidP="009B4525">
      <w:pPr>
        <w:spacing w:after="0"/>
        <w:rPr>
          <w:rFonts w:ascii="Verdana" w:hAnsi="Verdana" w:cs="Times New Roman"/>
          <w:b/>
          <w:sz w:val="24"/>
          <w:szCs w:val="24"/>
        </w:rPr>
      </w:pPr>
    </w:p>
    <w:p w:rsidR="009B4525" w:rsidRPr="00E13626" w:rsidRDefault="009B4525" w:rsidP="009B4525">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l'ingrandimento sarà 200 o 50</w:t>
      </w:r>
    </w:p>
    <w:p w:rsidR="009B4525" w:rsidRPr="005103AB" w:rsidRDefault="009B4525" w:rsidP="009B4525">
      <w:pPr>
        <w:rPr>
          <w:rFonts w:ascii="Verdana" w:hAnsi="Verdana" w:cs="Times New Roman"/>
          <w:b/>
          <w:sz w:val="24"/>
          <w:szCs w:val="24"/>
        </w:rPr>
      </w:pPr>
      <w:r w:rsidRPr="00E13626">
        <w:rPr>
          <w:rFonts w:ascii="Verdana" w:hAnsi="Verdana" w:cs="Times New Roman"/>
          <w:b/>
          <w:sz w:val="24"/>
          <w:szCs w:val="24"/>
        </w:rPr>
        <w:br w:type="page"/>
      </w:r>
    </w:p>
    <w:p w:rsidR="00C5769C" w:rsidRPr="005103AB" w:rsidRDefault="00C5769C" w:rsidP="00C5769C">
      <w:pPr>
        <w:rPr>
          <w:rFonts w:ascii="Verdana" w:hAnsi="Verdana" w:cs="Times New Roman"/>
          <w:b/>
          <w:sz w:val="24"/>
          <w:szCs w:val="24"/>
          <w:u w:val="single"/>
        </w:rPr>
      </w:pPr>
      <w:bookmarkStart w:id="330" w:name="telescopio"/>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10  - Calcolo dell'ingrandimento di un telescopi</w:t>
      </w:r>
      <w:r w:rsidR="00183FF1" w:rsidRPr="005103AB">
        <w:rPr>
          <w:rFonts w:ascii="Verdana" w:hAnsi="Verdana" w:cs="Times New Roman"/>
          <w:b/>
          <w:sz w:val="24"/>
          <w:szCs w:val="24"/>
          <w:u w:val="single"/>
        </w:rPr>
        <w:t>o</w:t>
      </w:r>
      <w:r w:rsidRPr="005103AB">
        <w:rPr>
          <w:rFonts w:ascii="Verdana" w:hAnsi="Verdana" w:cs="Times New Roman"/>
          <w:b/>
          <w:sz w:val="24"/>
          <w:szCs w:val="24"/>
          <w:u w:val="single"/>
        </w:rPr>
        <w:t>/oculare</w:t>
      </w:r>
      <w:bookmarkEnd w:id="330"/>
    </w:p>
    <w:p w:rsidR="00C5769C" w:rsidRPr="005103AB" w:rsidRDefault="00C5769C" w:rsidP="00C5769C">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126"/>
        <w:gridCol w:w="567"/>
        <w:gridCol w:w="1701"/>
      </w:tblGrid>
      <w:tr w:rsidR="00C5769C"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C5769C"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ingrandimento</w:t>
            </w:r>
          </w:p>
        </w:tc>
        <w:tc>
          <w:tcPr>
            <w:tcW w:w="567"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p w:rsidR="00C5769C" w:rsidRPr="00E13626" w:rsidRDefault="00C5769C" w:rsidP="00F51323">
            <w:pPr>
              <w:spacing w:after="0" w:line="240" w:lineRule="auto"/>
              <w:jc w:val="center"/>
              <w:rPr>
                <w:rFonts w:ascii="Verdana" w:eastAsia="Times New Roman" w:hAnsi="Verdana" w:cs="Times New Roman"/>
                <w:sz w:val="24"/>
                <w:szCs w:val="24"/>
              </w:rPr>
            </w:pPr>
          </w:p>
        </w:tc>
      </w:tr>
      <w:tr w:rsidR="00C5769C"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C5769C" w:rsidRPr="00E13626" w:rsidRDefault="00C5769C"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w:t>
            </w:r>
          </w:p>
        </w:tc>
        <w:tc>
          <w:tcPr>
            <w:tcW w:w="567"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jc w:val="center"/>
              <w:rPr>
                <w:rFonts w:ascii="Verdana" w:eastAsia="Times New Roman" w:hAnsi="Verdana" w:cs="Times New Roman"/>
                <w:sz w:val="24"/>
                <w:szCs w:val="24"/>
              </w:rPr>
            </w:pPr>
          </w:p>
          <w:p w:rsidR="00C5769C" w:rsidRPr="00E13626" w:rsidRDefault="00183FF1" w:rsidP="00F51323">
            <w:pPr>
              <w:jc w:val="center"/>
              <w:rPr>
                <w:rFonts w:ascii="Verdana" w:hAnsi="Verdana"/>
                <w:sz w:val="24"/>
                <w:szCs w:val="24"/>
              </w:rPr>
            </w:pPr>
            <w:r w:rsidRPr="00E13626">
              <w:rPr>
                <w:rFonts w:ascii="Verdana" w:hAnsi="Verdana"/>
                <w:sz w:val="24"/>
                <w:szCs w:val="24"/>
              </w:rPr>
              <w:t xml:space="preserve">(f/) * D </w:t>
            </w:r>
            <w:r w:rsidR="00C5769C" w:rsidRPr="00E13626">
              <w:rPr>
                <w:rFonts w:ascii="Verdana" w:hAnsi="Verdana"/>
                <w:sz w:val="24"/>
                <w:szCs w:val="24"/>
              </w:rPr>
              <w:t>/f</w:t>
            </w:r>
          </w:p>
        </w:tc>
      </w:tr>
      <w:tr w:rsidR="00C5769C"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w:t>
            </w:r>
          </w:p>
        </w:tc>
        <w:tc>
          <w:tcPr>
            <w:tcW w:w="567"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5769C"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1</w:t>
            </w:r>
            <w:r w:rsidR="00C5769C" w:rsidRPr="00E13626">
              <w:rPr>
                <w:rFonts w:ascii="Verdana" w:eastAsia="Times New Roman" w:hAnsi="Verdana" w:cs="Times New Roman"/>
                <w:b/>
                <w:sz w:val="24"/>
                <w:szCs w:val="24"/>
              </w:rPr>
              <w:t>00</w:t>
            </w:r>
          </w:p>
        </w:tc>
      </w:tr>
      <w:tr w:rsidR="00C5769C"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w:t>
            </w:r>
          </w:p>
        </w:tc>
        <w:tc>
          <w:tcPr>
            <w:tcW w:w="567"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5769C"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250</w:t>
            </w:r>
          </w:p>
        </w:tc>
      </w:tr>
      <w:tr w:rsidR="00C5769C"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C5769C" w:rsidRPr="00E13626" w:rsidRDefault="00C5769C" w:rsidP="00C5769C">
      <w:pPr>
        <w:spacing w:after="0" w:line="240" w:lineRule="auto"/>
        <w:jc w:val="center"/>
        <w:rPr>
          <w:rFonts w:ascii="Verdana" w:eastAsia="Times New Roman" w:hAnsi="Verdana" w:cs="Times New Roman"/>
          <w:sz w:val="24"/>
          <w:szCs w:val="24"/>
        </w:rPr>
      </w:pPr>
    </w:p>
    <w:p w:rsidR="00C5769C" w:rsidRPr="00E13626" w:rsidRDefault="00C5769C" w:rsidP="00C5769C">
      <w:pPr>
        <w:spacing w:after="0" w:line="240" w:lineRule="auto"/>
        <w:jc w:val="center"/>
        <w:rPr>
          <w:rFonts w:ascii="Verdana" w:eastAsia="Times New Roman" w:hAnsi="Verdana" w:cs="Times New Roman"/>
          <w:sz w:val="24"/>
          <w:szCs w:val="24"/>
        </w:rPr>
      </w:pPr>
    </w:p>
    <w:p w:rsidR="00C5769C" w:rsidRPr="00E13626" w:rsidRDefault="00C5769C" w:rsidP="00C5769C">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5769C"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C5769C"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769C"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diametro primario lente o specchio</w:t>
            </w:r>
          </w:p>
        </w:tc>
        <w:tc>
          <w:tcPr>
            <w:tcW w:w="425"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focale oculare</w:t>
            </w:r>
          </w:p>
        </w:tc>
        <w:tc>
          <w:tcPr>
            <w:tcW w:w="425" w:type="dxa"/>
            <w:tcBorders>
              <w:top w:val="nil"/>
              <w:left w:val="nil"/>
              <w:bottom w:val="single" w:sz="4" w:space="0" w:color="auto"/>
              <w:right w:val="single" w:sz="4" w:space="0" w:color="auto"/>
            </w:tcBorders>
            <w:shd w:val="clear" w:color="auto" w:fill="auto"/>
            <w:vAlign w:val="center"/>
            <w:hideMark/>
          </w:tcPr>
          <w:p w:rsidR="00C5769C"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r>
      <w:tr w:rsidR="00C5769C"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769C"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r w:rsidR="00C5769C"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769C" w:rsidRPr="00E13626" w:rsidRDefault="00C5769C" w:rsidP="00183FF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r w:rsidR="00C5769C"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769C" w:rsidRPr="00E13626" w:rsidRDefault="00C5769C" w:rsidP="00183FF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4</w:t>
            </w:r>
          </w:p>
        </w:tc>
        <w:tc>
          <w:tcPr>
            <w:tcW w:w="425"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r w:rsidR="00C5769C"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bl>
    <w:p w:rsidR="00C5769C" w:rsidRPr="00E13626" w:rsidRDefault="00C5769C" w:rsidP="00C5769C">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83FF1"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FF1" w:rsidRPr="00E13626" w:rsidRDefault="00183FF1" w:rsidP="00183FF1">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183FF1"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rapporto d'apertura</w:t>
            </w: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p>
          <w:p w:rsidR="00183FF1"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bl>
    <w:p w:rsidR="00C5769C" w:rsidRPr="00E13626" w:rsidRDefault="00C5769C" w:rsidP="00C5769C">
      <w:pPr>
        <w:spacing w:after="0" w:line="240" w:lineRule="auto"/>
        <w:jc w:val="center"/>
        <w:rPr>
          <w:rFonts w:ascii="Verdana" w:eastAsia="Times New Roman" w:hAnsi="Verdana" w:cs="Times New Roman"/>
          <w:sz w:val="24"/>
          <w:szCs w:val="24"/>
        </w:rPr>
      </w:pPr>
    </w:p>
    <w:p w:rsidR="00C5769C" w:rsidRPr="00E13626" w:rsidRDefault="00C5769C" w:rsidP="00C5769C">
      <w:pPr>
        <w:spacing w:after="0" w:line="240" w:lineRule="auto"/>
        <w:jc w:val="center"/>
        <w:rPr>
          <w:rFonts w:ascii="Verdana" w:eastAsia="Times New Roman" w:hAnsi="Verdana" w:cs="Times New Roman"/>
          <w:sz w:val="24"/>
          <w:szCs w:val="24"/>
        </w:rPr>
      </w:pPr>
    </w:p>
    <w:p w:rsidR="00C5769C" w:rsidRPr="00E13626" w:rsidRDefault="00C5769C" w:rsidP="00C5769C">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5769C"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C5769C"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l'ingrandimento è dato dal rapporto fra la lunghezza focale del telescopio </w:t>
            </w:r>
            <w:r w:rsidRPr="00E13626">
              <w:rPr>
                <w:rFonts w:ascii="Verdana" w:eastAsia="Times New Roman" w:hAnsi="Verdana" w:cs="Times New Roman"/>
                <w:sz w:val="24"/>
                <w:szCs w:val="24"/>
              </w:rPr>
              <w:lastRenderedPageBreak/>
              <w:t xml:space="preserve">e la lunghezza focale dell'oculare </w:t>
            </w:r>
          </w:p>
        </w:tc>
      </w:tr>
      <w:tr w:rsidR="00C5769C"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5769C" w:rsidRPr="00E13626" w:rsidRDefault="00C5769C"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lastRenderedPageBreak/>
              <w:t>ingrandimenti spinti sono indicati per i pianeti o stelle doppie</w:t>
            </w:r>
          </w:p>
        </w:tc>
      </w:tr>
      <w:tr w:rsidR="00C5769C"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5769C" w:rsidRPr="00E13626" w:rsidRDefault="00183FF1"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la lunghezza focale è sostituita dal </w:t>
            </w:r>
            <w:proofErr w:type="spellStart"/>
            <w:r w:rsidRPr="00E13626">
              <w:rPr>
                <w:rFonts w:ascii="Verdana" w:eastAsia="Times New Roman" w:hAnsi="Verdana" w:cs="Times New Roman"/>
                <w:sz w:val="24"/>
                <w:szCs w:val="24"/>
              </w:rPr>
              <w:t>prodottto</w:t>
            </w:r>
            <w:proofErr w:type="spellEnd"/>
            <w:r w:rsidRPr="00E13626">
              <w:rPr>
                <w:rFonts w:ascii="Verdana" w:eastAsia="Times New Roman" w:hAnsi="Verdana" w:cs="Times New Roman"/>
                <w:sz w:val="24"/>
                <w:szCs w:val="24"/>
              </w:rPr>
              <w:t xml:space="preserve"> f/ * D</w:t>
            </w:r>
          </w:p>
        </w:tc>
      </w:tr>
      <w:tr w:rsidR="00C5769C"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bl>
    <w:p w:rsidR="00C5769C" w:rsidRPr="00E13626" w:rsidRDefault="00C5769C" w:rsidP="00C5769C">
      <w:pPr>
        <w:spacing w:after="0"/>
        <w:rPr>
          <w:rFonts w:ascii="Verdana" w:hAnsi="Verdana" w:cs="Times New Roman"/>
          <w:b/>
          <w:sz w:val="24"/>
          <w:szCs w:val="24"/>
        </w:rPr>
      </w:pPr>
    </w:p>
    <w:p w:rsidR="00C5769C" w:rsidRPr="00E13626" w:rsidRDefault="00C5769C" w:rsidP="00C5769C">
      <w:pPr>
        <w:spacing w:after="0" w:line="240" w:lineRule="atLeast"/>
        <w:ind w:right="-1"/>
        <w:rPr>
          <w:rFonts w:ascii="Verdana" w:hAnsi="Verdana" w:cs="Times New Roman"/>
          <w:b/>
          <w:sz w:val="24"/>
          <w:szCs w:val="24"/>
        </w:rPr>
      </w:pPr>
      <w:r w:rsidRPr="00E13626">
        <w:rPr>
          <w:rFonts w:ascii="Verdana" w:hAnsi="Verdana" w:cs="Times New Roman"/>
          <w:b/>
          <w:sz w:val="24"/>
          <w:szCs w:val="24"/>
        </w:rPr>
        <w:t xml:space="preserve">Risultato:  l'ingrandimento sarà </w:t>
      </w:r>
      <w:r w:rsidR="00183FF1" w:rsidRPr="00E13626">
        <w:rPr>
          <w:rFonts w:ascii="Verdana" w:hAnsi="Verdana" w:cs="Times New Roman"/>
          <w:b/>
          <w:sz w:val="24"/>
          <w:szCs w:val="24"/>
        </w:rPr>
        <w:t>100 e 250</w:t>
      </w:r>
    </w:p>
    <w:p w:rsidR="00C76469" w:rsidRPr="00E13626" w:rsidRDefault="00C76469" w:rsidP="00C76469">
      <w:pPr>
        <w:rPr>
          <w:rFonts w:ascii="Verdana" w:hAnsi="Verdana" w:cs="Times New Roman"/>
          <w:i/>
          <w:sz w:val="24"/>
          <w:szCs w:val="24"/>
        </w:rPr>
      </w:pPr>
      <w:r w:rsidRPr="00E13626">
        <w:rPr>
          <w:rFonts w:ascii="Verdana" w:hAnsi="Verdana" w:cs="Times New Roman"/>
          <w:b/>
          <w:sz w:val="24"/>
          <w:szCs w:val="24"/>
        </w:rPr>
        <w:br w:type="page"/>
      </w:r>
    </w:p>
    <w:p w:rsidR="00C5769C" w:rsidRPr="00E13626" w:rsidRDefault="00C5769C" w:rsidP="00C5769C">
      <w:pPr>
        <w:rPr>
          <w:rFonts w:ascii="Verdana" w:hAnsi="Verdana" w:cs="Times New Roman"/>
          <w:b/>
          <w:sz w:val="24"/>
          <w:szCs w:val="24"/>
          <w:u w:val="single"/>
        </w:rPr>
      </w:pPr>
      <w:bookmarkStart w:id="331" w:name="minimo"/>
      <w:proofErr w:type="spellStart"/>
      <w:r w:rsidRPr="00E13626">
        <w:rPr>
          <w:rFonts w:ascii="Verdana" w:hAnsi="Verdana" w:cs="Times New Roman"/>
          <w:b/>
          <w:sz w:val="24"/>
          <w:szCs w:val="24"/>
          <w:u w:val="single"/>
        </w:rPr>
        <w:lastRenderedPageBreak/>
        <w:t>IV</w:t>
      </w:r>
      <w:proofErr w:type="spellEnd"/>
      <w:r w:rsidRPr="00E13626">
        <w:rPr>
          <w:rFonts w:ascii="Verdana" w:hAnsi="Verdana" w:cs="Times New Roman"/>
          <w:b/>
          <w:sz w:val="24"/>
          <w:szCs w:val="24"/>
          <w:u w:val="single"/>
        </w:rPr>
        <w:t xml:space="preserve"> 11  - Calcolo ingrandimento minimo</w:t>
      </w:r>
      <w:bookmarkEnd w:id="331"/>
    </w:p>
    <w:p w:rsidR="00C5769C" w:rsidRPr="00E13626" w:rsidRDefault="00C5769C" w:rsidP="00C5769C">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567"/>
        <w:gridCol w:w="1559"/>
      </w:tblGrid>
      <w:tr w:rsidR="00C5769C"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C5769C"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ingrandimento minimo</w:t>
            </w:r>
          </w:p>
        </w:tc>
        <w:tc>
          <w:tcPr>
            <w:tcW w:w="567"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p w:rsidR="00C5769C" w:rsidRPr="00E13626" w:rsidRDefault="00C5769C" w:rsidP="00F51323">
            <w:pPr>
              <w:spacing w:after="0" w:line="240" w:lineRule="auto"/>
              <w:jc w:val="center"/>
              <w:rPr>
                <w:rFonts w:ascii="Verdana" w:eastAsia="Times New Roman" w:hAnsi="Verdana" w:cs="Times New Roman"/>
                <w:sz w:val="24"/>
                <w:szCs w:val="24"/>
              </w:rPr>
            </w:pPr>
          </w:p>
        </w:tc>
      </w:tr>
      <w:tr w:rsidR="00C5769C"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C5769C" w:rsidRPr="00E13626" w:rsidRDefault="00C5769C" w:rsidP="008A031B">
            <w:pPr>
              <w:jc w:val="center"/>
              <w:rPr>
                <w:rFonts w:ascii="Verdana" w:eastAsia="Times New Roman" w:hAnsi="Verdana" w:cs="Times New Roman"/>
                <w:sz w:val="24"/>
                <w:szCs w:val="24"/>
              </w:rPr>
            </w:pPr>
            <w:r w:rsidRPr="00E13626">
              <w:rPr>
                <w:rFonts w:ascii="Verdana" w:eastAsia="Times New Roman" w:hAnsi="Verdana" w:cs="Times New Roman"/>
                <w:sz w:val="24"/>
                <w:szCs w:val="24"/>
              </w:rPr>
              <w:t>I</w:t>
            </w:r>
            <w:r w:rsidR="008A031B" w:rsidRPr="00E13626">
              <w:rPr>
                <w:rFonts w:ascii="Verdana" w:eastAsia="Times New Roman" w:hAnsi="Verdana" w:cs="Times New Roman"/>
                <w:sz w:val="24"/>
                <w:szCs w:val="24"/>
              </w:rPr>
              <w:t>'</w:t>
            </w:r>
          </w:p>
        </w:tc>
        <w:tc>
          <w:tcPr>
            <w:tcW w:w="567"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jc w:val="center"/>
              <w:rPr>
                <w:rFonts w:ascii="Verdana" w:hAnsi="Verdana"/>
                <w:sz w:val="24"/>
                <w:szCs w:val="24"/>
              </w:rPr>
            </w:pPr>
            <w:r w:rsidRPr="00E13626">
              <w:rPr>
                <w:rFonts w:ascii="Verdana" w:hAnsi="Verdana"/>
                <w:sz w:val="24"/>
                <w:szCs w:val="24"/>
              </w:rPr>
              <w:t>k *D</w:t>
            </w:r>
          </w:p>
        </w:tc>
      </w:tr>
      <w:tr w:rsidR="00C5769C"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8A031B">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w:t>
            </w:r>
            <w:r w:rsidR="008A031B" w:rsidRPr="00E13626">
              <w:rPr>
                <w:rFonts w:ascii="Verdana" w:eastAsia="Times New Roman" w:hAnsi="Verdana" w:cs="Times New Roman"/>
                <w:sz w:val="24"/>
                <w:szCs w:val="24"/>
              </w:rPr>
              <w:t>'</w:t>
            </w:r>
          </w:p>
        </w:tc>
        <w:tc>
          <w:tcPr>
            <w:tcW w:w="567"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12</w:t>
            </w:r>
          </w:p>
        </w:tc>
      </w:tr>
      <w:tr w:rsidR="00C5769C"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C5769C">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w:t>
            </w:r>
            <w:r w:rsidR="008A031B" w:rsidRPr="00E13626">
              <w:rPr>
                <w:rFonts w:ascii="Verdana" w:eastAsia="Times New Roman" w:hAnsi="Verdana" w:cs="Times New Roman"/>
                <w:sz w:val="24"/>
                <w:szCs w:val="24"/>
              </w:rPr>
              <w:t>'</w:t>
            </w:r>
          </w:p>
        </w:tc>
        <w:tc>
          <w:tcPr>
            <w:tcW w:w="567"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24</w:t>
            </w:r>
          </w:p>
        </w:tc>
      </w:tr>
      <w:tr w:rsidR="00C5769C"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C5769C" w:rsidRPr="00E13626" w:rsidRDefault="00C5769C" w:rsidP="00C5769C">
      <w:pPr>
        <w:spacing w:after="0" w:line="240" w:lineRule="auto"/>
        <w:jc w:val="center"/>
        <w:rPr>
          <w:rFonts w:ascii="Verdana" w:eastAsia="Times New Roman" w:hAnsi="Verdana" w:cs="Times New Roman"/>
          <w:sz w:val="24"/>
          <w:szCs w:val="24"/>
        </w:rPr>
      </w:pPr>
    </w:p>
    <w:p w:rsidR="00C5769C" w:rsidRPr="00E13626" w:rsidRDefault="00C5769C" w:rsidP="00C5769C">
      <w:pPr>
        <w:spacing w:after="0" w:line="240" w:lineRule="auto"/>
        <w:jc w:val="center"/>
        <w:rPr>
          <w:rFonts w:ascii="Verdana" w:eastAsia="Times New Roman" w:hAnsi="Verdana" w:cs="Times New Roman"/>
          <w:sz w:val="24"/>
          <w:szCs w:val="24"/>
        </w:rPr>
      </w:pPr>
    </w:p>
    <w:p w:rsidR="00C5769C" w:rsidRPr="00E13626" w:rsidRDefault="00C5769C" w:rsidP="00C5769C">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5769C"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C5769C"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diametro lente primaria rifrattore o specchio primario se riflettore</w:t>
            </w:r>
          </w:p>
        </w:tc>
        <w:tc>
          <w:tcPr>
            <w:tcW w:w="425"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numero fisso</w:t>
            </w:r>
          </w:p>
        </w:tc>
        <w:tc>
          <w:tcPr>
            <w:tcW w:w="425"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r w:rsidR="00C5769C"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k</w:t>
            </w:r>
          </w:p>
        </w:tc>
        <w:tc>
          <w:tcPr>
            <w:tcW w:w="425" w:type="dxa"/>
            <w:tcBorders>
              <w:top w:val="nil"/>
              <w:left w:val="nil"/>
              <w:bottom w:val="single" w:sz="4" w:space="0" w:color="auto"/>
              <w:right w:val="single" w:sz="4" w:space="0" w:color="auto"/>
            </w:tcBorders>
            <w:shd w:val="clear" w:color="auto" w:fill="auto"/>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r w:rsidR="00C5769C"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0,12</w:t>
            </w:r>
          </w:p>
        </w:tc>
        <w:tc>
          <w:tcPr>
            <w:tcW w:w="425"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r w:rsidR="00C5769C"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0,12</w:t>
            </w:r>
          </w:p>
        </w:tc>
        <w:tc>
          <w:tcPr>
            <w:tcW w:w="425" w:type="dxa"/>
            <w:tcBorders>
              <w:top w:val="nil"/>
              <w:left w:val="nil"/>
              <w:bottom w:val="single" w:sz="4" w:space="0" w:color="auto"/>
              <w:right w:val="single" w:sz="4" w:space="0" w:color="auto"/>
            </w:tcBorders>
            <w:shd w:val="clear" w:color="000000" w:fill="FFFF66"/>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r w:rsidR="00C5769C"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bl>
    <w:p w:rsidR="00C5769C" w:rsidRPr="00E13626" w:rsidRDefault="00C5769C" w:rsidP="00C5769C">
      <w:pPr>
        <w:spacing w:after="0" w:line="240" w:lineRule="auto"/>
        <w:jc w:val="center"/>
        <w:rPr>
          <w:rFonts w:ascii="Verdana" w:eastAsia="Times New Roman" w:hAnsi="Verdana" w:cs="Times New Roman"/>
          <w:sz w:val="24"/>
          <w:szCs w:val="24"/>
        </w:rPr>
      </w:pPr>
    </w:p>
    <w:p w:rsidR="00C5769C" w:rsidRPr="00E13626" w:rsidRDefault="00C5769C" w:rsidP="00C5769C">
      <w:pPr>
        <w:spacing w:after="0" w:line="240" w:lineRule="auto"/>
        <w:jc w:val="center"/>
        <w:rPr>
          <w:rFonts w:ascii="Verdana" w:eastAsia="Times New Roman" w:hAnsi="Verdana" w:cs="Times New Roman"/>
          <w:sz w:val="24"/>
          <w:szCs w:val="24"/>
        </w:rPr>
      </w:pPr>
    </w:p>
    <w:p w:rsidR="00C5769C" w:rsidRPr="00E13626" w:rsidRDefault="00C5769C" w:rsidP="00C5769C">
      <w:pPr>
        <w:spacing w:after="0" w:line="240" w:lineRule="auto"/>
        <w:jc w:val="center"/>
        <w:rPr>
          <w:rFonts w:ascii="Verdana" w:eastAsia="Times New Roman" w:hAnsi="Verdana" w:cs="Times New Roman"/>
          <w:sz w:val="24"/>
          <w:szCs w:val="24"/>
        </w:rPr>
      </w:pPr>
    </w:p>
    <w:p w:rsidR="00C5769C" w:rsidRPr="00E13626" w:rsidRDefault="00C5769C" w:rsidP="00C5769C">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5769C"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C5769C"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5769C" w:rsidRPr="00E13626" w:rsidRDefault="00CD068D" w:rsidP="00E13626">
            <w:pPr>
              <w:jc w:val="both"/>
              <w:rPr>
                <w:rFonts w:ascii="Verdana" w:eastAsia="Times New Roman" w:hAnsi="Verdana" w:cs="Times New Roman"/>
                <w:sz w:val="24"/>
                <w:szCs w:val="24"/>
              </w:rPr>
            </w:pPr>
            <w:r w:rsidRPr="00E13626">
              <w:rPr>
                <w:rFonts w:ascii="Verdana" w:eastAsia="Times New Roman" w:hAnsi="Verdana" w:cs="Times New Roman"/>
                <w:sz w:val="24"/>
                <w:szCs w:val="24"/>
              </w:rPr>
              <w:t>è inutile scendere sotto l'ingrandimento minimo</w:t>
            </w:r>
            <w:r w:rsidR="00183FF1" w:rsidRPr="00E13626">
              <w:rPr>
                <w:rFonts w:ascii="Verdana" w:eastAsia="Times New Roman" w:hAnsi="Verdana" w:cs="Times New Roman"/>
                <w:sz w:val="24"/>
                <w:szCs w:val="24"/>
              </w:rPr>
              <w:t>, anzi in genere gli ingrandimenti minimi che si adoperano nella pratica sono superiori</w:t>
            </w:r>
          </w:p>
        </w:tc>
      </w:tr>
      <w:tr w:rsidR="00C5769C"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5769C" w:rsidRPr="00E13626" w:rsidRDefault="00CD068D" w:rsidP="00E13626">
            <w:pPr>
              <w:jc w:val="both"/>
              <w:rPr>
                <w:rFonts w:ascii="Verdana" w:eastAsia="Times New Roman" w:hAnsi="Verdana" w:cs="Times New Roman"/>
                <w:sz w:val="24"/>
                <w:szCs w:val="24"/>
              </w:rPr>
            </w:pPr>
            <w:r w:rsidRPr="00E13626">
              <w:rPr>
                <w:rFonts w:ascii="Verdana" w:eastAsia="Times New Roman" w:hAnsi="Verdana" w:cs="Times New Roman"/>
                <w:sz w:val="24"/>
                <w:szCs w:val="24"/>
              </w:rPr>
              <w:t>I</w:t>
            </w:r>
            <w:r w:rsidR="008A031B" w:rsidRPr="00E13626">
              <w:rPr>
                <w:rFonts w:ascii="Verdana" w:eastAsia="Times New Roman" w:hAnsi="Verdana" w:cs="Times New Roman"/>
                <w:sz w:val="24"/>
                <w:szCs w:val="24"/>
              </w:rPr>
              <w:t>'</w:t>
            </w:r>
            <w:r w:rsidRPr="00E13626">
              <w:rPr>
                <w:rFonts w:ascii="Verdana" w:eastAsia="Times New Roman" w:hAnsi="Verdana" w:cs="Times New Roman"/>
                <w:sz w:val="24"/>
                <w:szCs w:val="24"/>
              </w:rPr>
              <w:t xml:space="preserve"> può essere utile per osservare oggetti estesi</w:t>
            </w:r>
          </w:p>
        </w:tc>
      </w:tr>
      <w:tr w:rsidR="00C5769C"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5769C" w:rsidRPr="00E13626" w:rsidRDefault="00C5769C" w:rsidP="00F51323">
            <w:pPr>
              <w:jc w:val="both"/>
              <w:rPr>
                <w:rFonts w:ascii="Verdana" w:eastAsia="Times New Roman" w:hAnsi="Verdana" w:cs="Times New Roman"/>
                <w:sz w:val="24"/>
                <w:szCs w:val="24"/>
              </w:rPr>
            </w:pPr>
          </w:p>
        </w:tc>
      </w:tr>
      <w:tr w:rsidR="00C5769C"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5769C" w:rsidRPr="00E13626" w:rsidRDefault="00C5769C" w:rsidP="00F51323">
            <w:pPr>
              <w:spacing w:after="0" w:line="240" w:lineRule="auto"/>
              <w:jc w:val="center"/>
              <w:rPr>
                <w:rFonts w:ascii="Verdana" w:eastAsia="Times New Roman" w:hAnsi="Verdana" w:cs="Times New Roman"/>
                <w:sz w:val="24"/>
                <w:szCs w:val="24"/>
              </w:rPr>
            </w:pPr>
          </w:p>
        </w:tc>
      </w:tr>
    </w:tbl>
    <w:p w:rsidR="00C5769C" w:rsidRPr="00E13626" w:rsidRDefault="00C5769C" w:rsidP="00C5769C">
      <w:pPr>
        <w:spacing w:after="0"/>
        <w:rPr>
          <w:rFonts w:ascii="Verdana" w:hAnsi="Verdana" w:cs="Times New Roman"/>
          <w:b/>
          <w:sz w:val="24"/>
          <w:szCs w:val="24"/>
        </w:rPr>
      </w:pPr>
    </w:p>
    <w:p w:rsidR="00C5769C" w:rsidRPr="00E13626" w:rsidRDefault="00C5769C" w:rsidP="00C5769C">
      <w:pPr>
        <w:spacing w:after="0" w:line="240" w:lineRule="atLeast"/>
        <w:ind w:right="-1"/>
        <w:rPr>
          <w:rFonts w:ascii="Verdana" w:hAnsi="Verdana" w:cs="Times New Roman"/>
          <w:b/>
          <w:sz w:val="24"/>
          <w:szCs w:val="24"/>
        </w:rPr>
      </w:pPr>
      <w:r w:rsidRPr="00E13626">
        <w:rPr>
          <w:rFonts w:ascii="Verdana" w:hAnsi="Verdana" w:cs="Times New Roman"/>
          <w:b/>
          <w:sz w:val="24"/>
          <w:szCs w:val="24"/>
        </w:rPr>
        <w:t xml:space="preserve">Risultato:  </w:t>
      </w:r>
      <w:r w:rsidR="005F7DF4" w:rsidRPr="00E13626">
        <w:rPr>
          <w:rFonts w:ascii="Verdana" w:hAnsi="Verdana" w:cs="Times New Roman"/>
          <w:b/>
          <w:sz w:val="24"/>
          <w:szCs w:val="24"/>
        </w:rPr>
        <w:t>12 e 24 ingrandimenti</w:t>
      </w:r>
    </w:p>
    <w:p w:rsidR="005F7DF4" w:rsidRPr="00E13626" w:rsidRDefault="005F7DF4" w:rsidP="00C5769C">
      <w:pPr>
        <w:spacing w:after="0" w:line="240" w:lineRule="atLeast"/>
        <w:ind w:right="-1"/>
        <w:rPr>
          <w:rFonts w:ascii="Verdana" w:hAnsi="Verdana" w:cs="Times New Roman"/>
          <w:b/>
          <w:sz w:val="24"/>
          <w:szCs w:val="24"/>
        </w:rPr>
      </w:pPr>
    </w:p>
    <w:p w:rsidR="005F7DF4" w:rsidRPr="00E13626" w:rsidRDefault="005F7DF4" w:rsidP="00C5769C">
      <w:pPr>
        <w:spacing w:after="0" w:line="240" w:lineRule="atLeast"/>
        <w:ind w:right="-1"/>
        <w:rPr>
          <w:rFonts w:ascii="Verdana" w:hAnsi="Verdana"/>
          <w:sz w:val="24"/>
          <w:szCs w:val="24"/>
        </w:rPr>
      </w:pPr>
    </w:p>
    <w:p w:rsidR="00C5769C" w:rsidRPr="005103AB" w:rsidRDefault="00C5769C">
      <w:pPr>
        <w:rPr>
          <w:rFonts w:ascii="Verdana" w:hAnsi="Verdana" w:cs="Times New Roman"/>
          <w:i/>
          <w:sz w:val="24"/>
          <w:szCs w:val="24"/>
        </w:rPr>
      </w:pPr>
      <w:r w:rsidRPr="005103AB">
        <w:rPr>
          <w:rFonts w:ascii="Verdana" w:hAnsi="Verdana" w:cs="Times New Roman"/>
          <w:i/>
          <w:sz w:val="24"/>
          <w:szCs w:val="24"/>
        </w:rPr>
        <w:br w:type="page"/>
      </w:r>
    </w:p>
    <w:p w:rsidR="00133457" w:rsidRPr="005103AB" w:rsidRDefault="00133457" w:rsidP="008A031B">
      <w:pPr>
        <w:rPr>
          <w:rFonts w:ascii="Verdana" w:hAnsi="Verdana" w:cs="Times New Roman"/>
          <w:b/>
          <w:sz w:val="24"/>
          <w:szCs w:val="24"/>
          <w:u w:val="single"/>
        </w:rPr>
      </w:pPr>
      <w:bookmarkStart w:id="332" w:name="un"/>
    </w:p>
    <w:p w:rsidR="00133457" w:rsidRPr="005103AB" w:rsidRDefault="00133457" w:rsidP="008A031B">
      <w:pPr>
        <w:rPr>
          <w:rFonts w:ascii="Verdana" w:hAnsi="Verdana" w:cs="Times New Roman"/>
          <w:b/>
          <w:sz w:val="24"/>
          <w:szCs w:val="24"/>
          <w:u w:val="single"/>
        </w:rPr>
      </w:pPr>
    </w:p>
    <w:p w:rsidR="008A031B" w:rsidRPr="005103AB" w:rsidRDefault="008A031B" w:rsidP="008A031B">
      <w:pPr>
        <w:rPr>
          <w:rFonts w:ascii="Verdana" w:eastAsia="Times New Roman" w:hAnsi="Verdana" w:cs="Times New Roman"/>
          <w:b/>
          <w:sz w:val="24"/>
          <w:szCs w:val="24"/>
          <w:u w:val="single"/>
        </w:rPr>
      </w:pPr>
      <w:proofErr w:type="spellStart"/>
      <w:r w:rsidRPr="005103AB">
        <w:rPr>
          <w:rFonts w:ascii="Verdana" w:hAnsi="Verdana" w:cs="Times New Roman"/>
          <w:b/>
          <w:sz w:val="24"/>
          <w:szCs w:val="24"/>
          <w:u w:val="single"/>
        </w:rPr>
        <w:t>IV</w:t>
      </w:r>
      <w:proofErr w:type="spellEnd"/>
      <w:r w:rsidRPr="005103AB">
        <w:rPr>
          <w:rFonts w:ascii="Verdana" w:hAnsi="Verdana" w:cs="Times New Roman"/>
          <w:b/>
          <w:sz w:val="24"/>
          <w:szCs w:val="24"/>
          <w:u w:val="single"/>
        </w:rPr>
        <w:t xml:space="preserve"> 12  - Calcolo lunghezza focale massima di un oculare</w:t>
      </w:r>
      <w:bookmarkEnd w:id="332"/>
    </w:p>
    <w:tbl>
      <w:tblPr>
        <w:tblW w:w="4691" w:type="dxa"/>
        <w:tblInd w:w="57" w:type="dxa"/>
        <w:tblLayout w:type="fixed"/>
        <w:tblCellMar>
          <w:left w:w="70" w:type="dxa"/>
          <w:right w:w="70" w:type="dxa"/>
        </w:tblCellMar>
        <w:tblLook w:val="04A0"/>
      </w:tblPr>
      <w:tblGrid>
        <w:gridCol w:w="297"/>
        <w:gridCol w:w="1843"/>
        <w:gridCol w:w="850"/>
        <w:gridCol w:w="1701"/>
      </w:tblGrid>
      <w:tr w:rsidR="008A031B"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8A031B"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8A031B" w:rsidRPr="00E13626" w:rsidRDefault="008A031B"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massima di un oculare</w:t>
            </w:r>
          </w:p>
        </w:tc>
        <w:tc>
          <w:tcPr>
            <w:tcW w:w="850" w:type="dxa"/>
            <w:tcBorders>
              <w:top w:val="nil"/>
              <w:left w:val="nil"/>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p>
          <w:p w:rsidR="008A031B" w:rsidRPr="00E13626" w:rsidRDefault="008A031B" w:rsidP="00F51323">
            <w:pPr>
              <w:spacing w:after="0" w:line="240" w:lineRule="auto"/>
              <w:jc w:val="center"/>
              <w:rPr>
                <w:rFonts w:ascii="Verdana" w:eastAsia="Times New Roman" w:hAnsi="Verdana" w:cs="Times New Roman"/>
                <w:sz w:val="24"/>
                <w:szCs w:val="24"/>
              </w:rPr>
            </w:pPr>
          </w:p>
        </w:tc>
      </w:tr>
      <w:tr w:rsidR="008A031B"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8A031B" w:rsidRPr="00E13626" w:rsidRDefault="008A031B" w:rsidP="008A031B">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850" w:type="dxa"/>
            <w:tcBorders>
              <w:top w:val="nil"/>
              <w:left w:val="nil"/>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701" w:type="dxa"/>
            <w:tcBorders>
              <w:top w:val="nil"/>
              <w:left w:val="nil"/>
              <w:bottom w:val="single" w:sz="4" w:space="0" w:color="auto"/>
              <w:right w:val="single" w:sz="4" w:space="0" w:color="auto"/>
            </w:tcBorders>
            <w:shd w:val="clear" w:color="auto" w:fill="auto"/>
            <w:vAlign w:val="center"/>
            <w:hideMark/>
          </w:tcPr>
          <w:p w:rsidR="008A031B" w:rsidRPr="00E13626" w:rsidRDefault="00086544" w:rsidP="00F51323">
            <w:pPr>
              <w:jc w:val="center"/>
              <w:rPr>
                <w:rFonts w:ascii="Verdana" w:hAnsi="Verdana"/>
                <w:sz w:val="24"/>
                <w:szCs w:val="24"/>
              </w:rPr>
            </w:pPr>
            <w:r w:rsidRPr="00E13626">
              <w:rPr>
                <w:rFonts w:ascii="Verdana" w:hAnsi="Verdana"/>
                <w:sz w:val="24"/>
                <w:szCs w:val="24"/>
              </w:rPr>
              <w:t>F/I'</w:t>
            </w:r>
          </w:p>
        </w:tc>
      </w:tr>
      <w:tr w:rsidR="008A031B"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8A031B" w:rsidRPr="00E13626" w:rsidRDefault="008A031B" w:rsidP="008A031B">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f"</w:t>
            </w:r>
          </w:p>
        </w:tc>
        <w:tc>
          <w:tcPr>
            <w:tcW w:w="850" w:type="dxa"/>
            <w:tcBorders>
              <w:top w:val="nil"/>
              <w:left w:val="nil"/>
              <w:bottom w:val="single" w:sz="4" w:space="0" w:color="auto"/>
              <w:right w:val="single" w:sz="4" w:space="0" w:color="auto"/>
            </w:tcBorders>
            <w:shd w:val="clear" w:color="000000" w:fill="FFFF66"/>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8A031B" w:rsidRPr="00E13626" w:rsidRDefault="0008654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20</w:t>
            </w:r>
          </w:p>
        </w:tc>
      </w:tr>
      <w:tr w:rsidR="008A031B"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8A031B" w:rsidRPr="00E13626" w:rsidRDefault="008A031B" w:rsidP="00086544">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w:t>
            </w:r>
            <w:r w:rsidR="00086544" w:rsidRPr="00E13626">
              <w:rPr>
                <w:rFonts w:ascii="Verdana" w:eastAsia="Times New Roman" w:hAnsi="Verdana" w:cs="Times New Roman"/>
                <w:sz w:val="24"/>
                <w:szCs w:val="24"/>
              </w:rPr>
              <w:t>f</w:t>
            </w:r>
            <w:r w:rsidRPr="00E13626">
              <w:rPr>
                <w:rFonts w:ascii="Verdana" w:eastAsia="Times New Roman" w:hAnsi="Verdana" w:cs="Times New Roman"/>
                <w:sz w:val="24"/>
                <w:szCs w:val="24"/>
              </w:rPr>
              <w:t>"</w:t>
            </w:r>
          </w:p>
        </w:tc>
        <w:tc>
          <w:tcPr>
            <w:tcW w:w="850" w:type="dxa"/>
            <w:tcBorders>
              <w:top w:val="nil"/>
              <w:left w:val="nil"/>
              <w:bottom w:val="single" w:sz="4" w:space="0" w:color="auto"/>
              <w:right w:val="single" w:sz="4" w:space="0" w:color="auto"/>
            </w:tcBorders>
            <w:shd w:val="clear" w:color="000000" w:fill="FFFF66"/>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8A031B" w:rsidRPr="00E13626" w:rsidRDefault="0008654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40</w:t>
            </w:r>
          </w:p>
        </w:tc>
      </w:tr>
      <w:tr w:rsidR="008A031B"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8A031B" w:rsidRPr="00E13626" w:rsidRDefault="008A031B" w:rsidP="008A031B">
      <w:pPr>
        <w:spacing w:after="0" w:line="240" w:lineRule="auto"/>
        <w:jc w:val="center"/>
        <w:rPr>
          <w:rFonts w:ascii="Verdana" w:eastAsia="Times New Roman" w:hAnsi="Verdana" w:cs="Times New Roman"/>
          <w:sz w:val="24"/>
          <w:szCs w:val="24"/>
        </w:rPr>
      </w:pPr>
    </w:p>
    <w:p w:rsidR="008A031B" w:rsidRPr="00E13626" w:rsidRDefault="008A031B" w:rsidP="008A031B">
      <w:pPr>
        <w:spacing w:after="0" w:line="240" w:lineRule="auto"/>
        <w:jc w:val="center"/>
        <w:rPr>
          <w:rFonts w:ascii="Verdana" w:eastAsia="Times New Roman" w:hAnsi="Verdana" w:cs="Times New Roman"/>
          <w:sz w:val="24"/>
          <w:szCs w:val="24"/>
        </w:rPr>
      </w:pPr>
    </w:p>
    <w:p w:rsidR="008A031B" w:rsidRPr="00E13626" w:rsidRDefault="008A031B" w:rsidP="008A031B">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8A031B"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8A031B" w:rsidRPr="00E13626" w:rsidRDefault="008A031B"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086544"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86544" w:rsidRPr="00E13626" w:rsidRDefault="00086544"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ingrandimento minimo</w:t>
            </w:r>
          </w:p>
        </w:tc>
        <w:tc>
          <w:tcPr>
            <w:tcW w:w="425" w:type="dxa"/>
            <w:tcBorders>
              <w:top w:val="nil"/>
              <w:left w:val="nil"/>
              <w:bottom w:val="single" w:sz="4" w:space="0" w:color="auto"/>
              <w:right w:val="single" w:sz="4" w:space="0" w:color="auto"/>
            </w:tcBorders>
            <w:shd w:val="clear" w:color="auto" w:fill="auto"/>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86544" w:rsidRPr="00E13626" w:rsidRDefault="00086544"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telescopio</w:t>
            </w:r>
          </w:p>
        </w:tc>
        <w:tc>
          <w:tcPr>
            <w:tcW w:w="425" w:type="dxa"/>
            <w:tcBorders>
              <w:top w:val="nil"/>
              <w:left w:val="nil"/>
              <w:bottom w:val="single" w:sz="4" w:space="0" w:color="auto"/>
              <w:right w:val="single" w:sz="4" w:space="0" w:color="auto"/>
            </w:tcBorders>
            <w:shd w:val="clear" w:color="auto" w:fill="auto"/>
            <w:vAlign w:val="center"/>
            <w:hideMark/>
          </w:tcPr>
          <w:p w:rsidR="00086544"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r>
      <w:tr w:rsidR="00086544"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86544" w:rsidRPr="00E13626" w:rsidRDefault="00086544"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w:t>
            </w:r>
          </w:p>
        </w:tc>
        <w:tc>
          <w:tcPr>
            <w:tcW w:w="425" w:type="dxa"/>
            <w:tcBorders>
              <w:top w:val="nil"/>
              <w:left w:val="nil"/>
              <w:bottom w:val="single" w:sz="4" w:space="0" w:color="auto"/>
              <w:right w:val="single" w:sz="4" w:space="0" w:color="auto"/>
            </w:tcBorders>
            <w:shd w:val="clear" w:color="auto" w:fill="auto"/>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86544" w:rsidRPr="00E13626" w:rsidRDefault="00086544"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p>
        </w:tc>
      </w:tr>
      <w:tr w:rsidR="00086544"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p>
        </w:tc>
      </w:tr>
      <w:tr w:rsidR="00086544"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25</w:t>
            </w:r>
          </w:p>
        </w:tc>
        <w:tc>
          <w:tcPr>
            <w:tcW w:w="425" w:type="dxa"/>
            <w:tcBorders>
              <w:top w:val="nil"/>
              <w:left w:val="nil"/>
              <w:bottom w:val="single" w:sz="4" w:space="0" w:color="auto"/>
              <w:right w:val="single" w:sz="4" w:space="0" w:color="auto"/>
            </w:tcBorders>
            <w:shd w:val="clear" w:color="000000" w:fill="FFFF66"/>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p>
        </w:tc>
      </w:tr>
      <w:tr w:rsidR="00086544"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86544" w:rsidRPr="00E13626" w:rsidRDefault="00086544" w:rsidP="00F51323">
            <w:pPr>
              <w:spacing w:after="0" w:line="240" w:lineRule="auto"/>
              <w:jc w:val="center"/>
              <w:rPr>
                <w:rFonts w:ascii="Verdana" w:eastAsia="Times New Roman" w:hAnsi="Verdana" w:cs="Times New Roman"/>
                <w:sz w:val="24"/>
                <w:szCs w:val="24"/>
              </w:rPr>
            </w:pPr>
          </w:p>
        </w:tc>
      </w:tr>
    </w:tbl>
    <w:p w:rsidR="008A031B" w:rsidRPr="00E13626" w:rsidRDefault="008A031B" w:rsidP="008A031B">
      <w:pPr>
        <w:spacing w:after="0" w:line="240" w:lineRule="auto"/>
        <w:jc w:val="center"/>
        <w:rPr>
          <w:rFonts w:ascii="Verdana" w:eastAsia="Times New Roman" w:hAnsi="Verdana" w:cs="Times New Roman"/>
          <w:sz w:val="24"/>
          <w:szCs w:val="24"/>
        </w:rPr>
      </w:pPr>
    </w:p>
    <w:p w:rsidR="008A031B" w:rsidRPr="00E13626" w:rsidRDefault="008A031B" w:rsidP="008A031B">
      <w:pPr>
        <w:spacing w:after="0" w:line="240" w:lineRule="auto"/>
        <w:jc w:val="center"/>
        <w:rPr>
          <w:rFonts w:ascii="Verdana" w:eastAsia="Times New Roman" w:hAnsi="Verdana" w:cs="Times New Roman"/>
          <w:sz w:val="24"/>
          <w:szCs w:val="24"/>
        </w:rPr>
      </w:pPr>
    </w:p>
    <w:p w:rsidR="008A031B" w:rsidRPr="00E13626" w:rsidRDefault="008A031B" w:rsidP="008A031B">
      <w:pPr>
        <w:spacing w:after="0" w:line="240" w:lineRule="auto"/>
        <w:jc w:val="center"/>
        <w:rPr>
          <w:rFonts w:ascii="Verdana" w:eastAsia="Times New Roman" w:hAnsi="Verdana" w:cs="Times New Roman"/>
          <w:sz w:val="24"/>
          <w:szCs w:val="24"/>
        </w:rPr>
      </w:pPr>
    </w:p>
    <w:p w:rsidR="008A031B" w:rsidRPr="00E13626" w:rsidRDefault="008A031B" w:rsidP="008A031B">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8A031B" w:rsidRPr="00E13626" w:rsidTr="00E13626">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1B" w:rsidRPr="00E13626" w:rsidRDefault="008A031B"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8A031B" w:rsidRPr="00E13626" w:rsidTr="00E13626">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8A031B" w:rsidRPr="00E13626" w:rsidRDefault="00086544" w:rsidP="00183FF1">
            <w:pPr>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in commercio </w:t>
            </w:r>
            <w:r w:rsidR="00183FF1" w:rsidRPr="00E13626">
              <w:rPr>
                <w:rFonts w:ascii="Verdana" w:eastAsia="Times New Roman" w:hAnsi="Verdana" w:cs="Times New Roman"/>
                <w:sz w:val="24"/>
                <w:szCs w:val="24"/>
              </w:rPr>
              <w:t>ve</w:t>
            </w:r>
            <w:r w:rsidRPr="00E13626">
              <w:rPr>
                <w:rFonts w:ascii="Verdana" w:eastAsia="Times New Roman" w:hAnsi="Verdana" w:cs="Times New Roman"/>
                <w:sz w:val="24"/>
                <w:szCs w:val="24"/>
              </w:rPr>
              <w:t>ngono venduti oculari con lunghezza focale massima di 40 - 50 mm</w:t>
            </w:r>
          </w:p>
        </w:tc>
      </w:tr>
      <w:tr w:rsidR="008A031B" w:rsidRPr="00E13626" w:rsidTr="00E13626">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8A031B" w:rsidRPr="00E13626" w:rsidRDefault="008A031B" w:rsidP="00F51323">
            <w:pPr>
              <w:jc w:val="both"/>
              <w:rPr>
                <w:rFonts w:ascii="Verdana" w:eastAsia="Times New Roman" w:hAnsi="Verdana" w:cs="Times New Roman"/>
                <w:sz w:val="24"/>
                <w:szCs w:val="24"/>
              </w:rPr>
            </w:pPr>
          </w:p>
        </w:tc>
      </w:tr>
      <w:tr w:rsidR="008A031B" w:rsidRPr="00E13626" w:rsidTr="00E13626">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8A031B" w:rsidRPr="00E13626" w:rsidRDefault="008A031B" w:rsidP="00F51323">
            <w:pPr>
              <w:spacing w:after="0" w:line="240" w:lineRule="auto"/>
              <w:jc w:val="center"/>
              <w:rPr>
                <w:rFonts w:ascii="Verdana" w:eastAsia="Times New Roman" w:hAnsi="Verdana" w:cs="Times New Roman"/>
                <w:sz w:val="24"/>
                <w:szCs w:val="24"/>
              </w:rPr>
            </w:pPr>
          </w:p>
        </w:tc>
      </w:tr>
    </w:tbl>
    <w:p w:rsidR="008A031B" w:rsidRPr="00E13626" w:rsidRDefault="008A031B" w:rsidP="008A031B">
      <w:pPr>
        <w:spacing w:after="0"/>
        <w:rPr>
          <w:rFonts w:ascii="Verdana" w:hAnsi="Verdana" w:cs="Times New Roman"/>
          <w:b/>
          <w:sz w:val="24"/>
          <w:szCs w:val="24"/>
        </w:rPr>
      </w:pPr>
    </w:p>
    <w:p w:rsidR="008A031B" w:rsidRPr="00E13626" w:rsidRDefault="008A031B" w:rsidP="008A031B">
      <w:pPr>
        <w:spacing w:after="0" w:line="240" w:lineRule="atLeast"/>
        <w:ind w:right="-1"/>
        <w:rPr>
          <w:rFonts w:ascii="Verdana" w:hAnsi="Verdana" w:cs="Times New Roman"/>
          <w:b/>
          <w:sz w:val="24"/>
          <w:szCs w:val="24"/>
        </w:rPr>
      </w:pPr>
      <w:r w:rsidRPr="00E13626">
        <w:rPr>
          <w:rFonts w:ascii="Verdana" w:hAnsi="Verdana" w:cs="Times New Roman"/>
          <w:b/>
          <w:sz w:val="24"/>
          <w:szCs w:val="24"/>
        </w:rPr>
        <w:t xml:space="preserve">Risultato:  </w:t>
      </w:r>
      <w:r w:rsidR="00084AA1" w:rsidRPr="00E13626">
        <w:rPr>
          <w:rFonts w:ascii="Verdana" w:hAnsi="Verdana" w:cs="Times New Roman"/>
          <w:b/>
          <w:sz w:val="24"/>
          <w:szCs w:val="24"/>
        </w:rPr>
        <w:t>20 e 40</w:t>
      </w:r>
    </w:p>
    <w:p w:rsidR="008A031B" w:rsidRPr="00E13626" w:rsidRDefault="008A031B" w:rsidP="008A031B">
      <w:pPr>
        <w:spacing w:after="0" w:line="240" w:lineRule="atLeast"/>
        <w:ind w:right="-1"/>
        <w:rPr>
          <w:rFonts w:ascii="Verdana" w:hAnsi="Verdana" w:cs="Times New Roman"/>
          <w:b/>
          <w:sz w:val="24"/>
          <w:szCs w:val="24"/>
        </w:rPr>
      </w:pPr>
    </w:p>
    <w:p w:rsidR="00C5769C" w:rsidRPr="00E13626" w:rsidRDefault="00C5769C">
      <w:pPr>
        <w:rPr>
          <w:rFonts w:ascii="Verdana" w:hAnsi="Verdana" w:cs="Times New Roman"/>
          <w:i/>
          <w:sz w:val="24"/>
          <w:szCs w:val="24"/>
        </w:rPr>
      </w:pPr>
      <w:r w:rsidRPr="00E13626">
        <w:rPr>
          <w:rFonts w:ascii="Verdana" w:hAnsi="Verdana" w:cs="Times New Roman"/>
          <w:i/>
          <w:sz w:val="24"/>
          <w:szCs w:val="24"/>
        </w:rPr>
        <w:br w:type="page"/>
      </w:r>
    </w:p>
    <w:p w:rsidR="00CA6EB5" w:rsidRPr="005103AB" w:rsidRDefault="00CA6EB5" w:rsidP="00CA6EB5">
      <w:pPr>
        <w:rPr>
          <w:rFonts w:ascii="Verdana" w:hAnsi="Verdana" w:cs="Times New Roman"/>
          <w:b/>
          <w:sz w:val="24"/>
          <w:szCs w:val="24"/>
          <w:u w:val="single"/>
        </w:rPr>
      </w:pPr>
      <w:bookmarkStart w:id="333" w:name="massimo"/>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13  - Calcolo ingrandimento massimo</w:t>
      </w:r>
      <w:bookmarkEnd w:id="333"/>
    </w:p>
    <w:tbl>
      <w:tblPr>
        <w:tblW w:w="4691" w:type="dxa"/>
        <w:tblInd w:w="57" w:type="dxa"/>
        <w:tblLayout w:type="fixed"/>
        <w:tblCellMar>
          <w:left w:w="70" w:type="dxa"/>
          <w:right w:w="70" w:type="dxa"/>
        </w:tblCellMar>
        <w:tblLook w:val="04A0"/>
      </w:tblPr>
      <w:tblGrid>
        <w:gridCol w:w="297"/>
        <w:gridCol w:w="1276"/>
        <w:gridCol w:w="425"/>
        <w:gridCol w:w="2693"/>
      </w:tblGrid>
      <w:tr w:rsidR="00CA6EB5"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CA6EB5"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1276"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CA6EB5">
            <w:pPr>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ingrandimento massimo</w:t>
            </w:r>
          </w:p>
        </w:tc>
        <w:tc>
          <w:tcPr>
            <w:tcW w:w="425"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p w:rsidR="00CA6EB5" w:rsidRPr="00E13626" w:rsidRDefault="00CA6EB5" w:rsidP="00F51323">
            <w:pPr>
              <w:spacing w:after="0" w:line="240" w:lineRule="auto"/>
              <w:jc w:val="center"/>
              <w:rPr>
                <w:rFonts w:ascii="Verdana" w:eastAsia="Times New Roman" w:hAnsi="Verdana" w:cs="Times New Roman"/>
                <w:sz w:val="24"/>
                <w:szCs w:val="24"/>
              </w:rPr>
            </w:pPr>
          </w:p>
        </w:tc>
      </w:tr>
      <w:tr w:rsidR="00CA6EB5"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1276" w:type="dxa"/>
            <w:tcBorders>
              <w:top w:val="nil"/>
              <w:left w:val="nil"/>
              <w:bottom w:val="single" w:sz="4" w:space="0" w:color="auto"/>
              <w:right w:val="single" w:sz="4" w:space="0" w:color="auto"/>
            </w:tcBorders>
            <w:shd w:val="clear" w:color="000000" w:fill="FFFFFF"/>
            <w:vAlign w:val="center"/>
            <w:hideMark/>
          </w:tcPr>
          <w:p w:rsidR="00CA6EB5" w:rsidRPr="00E13626" w:rsidRDefault="00CA6EB5"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w:t>
            </w:r>
          </w:p>
        </w:tc>
        <w:tc>
          <w:tcPr>
            <w:tcW w:w="425"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F51323">
            <w:pPr>
              <w:jc w:val="center"/>
              <w:rPr>
                <w:rFonts w:ascii="Verdana" w:hAnsi="Verdana"/>
                <w:sz w:val="24"/>
                <w:szCs w:val="24"/>
              </w:rPr>
            </w:pPr>
            <w:r w:rsidRPr="00E13626">
              <w:rPr>
                <w:rFonts w:ascii="Verdana" w:hAnsi="Verdana"/>
                <w:sz w:val="24"/>
                <w:szCs w:val="24"/>
              </w:rPr>
              <w:t>k *D</w:t>
            </w:r>
          </w:p>
        </w:tc>
      </w:tr>
      <w:tr w:rsidR="00CA6EB5"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w:t>
            </w:r>
          </w:p>
        </w:tc>
        <w:tc>
          <w:tcPr>
            <w:tcW w:w="425"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120</w:t>
            </w:r>
          </w:p>
        </w:tc>
      </w:tr>
      <w:tr w:rsidR="00CA6EB5"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276"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w:t>
            </w:r>
          </w:p>
        </w:tc>
        <w:tc>
          <w:tcPr>
            <w:tcW w:w="425"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693"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240</w:t>
            </w:r>
          </w:p>
        </w:tc>
      </w:tr>
      <w:tr w:rsidR="00CA6EB5"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CA6EB5" w:rsidRPr="00E13626" w:rsidRDefault="00CA6EB5" w:rsidP="00CA6EB5">
      <w:pPr>
        <w:spacing w:after="0" w:line="240" w:lineRule="auto"/>
        <w:jc w:val="center"/>
        <w:rPr>
          <w:rFonts w:ascii="Verdana" w:eastAsia="Times New Roman" w:hAnsi="Verdana" w:cs="Times New Roman"/>
          <w:sz w:val="24"/>
          <w:szCs w:val="24"/>
        </w:rPr>
      </w:pPr>
    </w:p>
    <w:p w:rsidR="00CA6EB5" w:rsidRPr="00E13626" w:rsidRDefault="00CA6EB5" w:rsidP="00CA6EB5">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A6EB5"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CA6EB5"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A6EB5" w:rsidRPr="00E13626" w:rsidRDefault="00CA6EB5"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diametro lente primaria rifrattore o specchio primario se riflettore</w:t>
            </w:r>
          </w:p>
        </w:tc>
        <w:tc>
          <w:tcPr>
            <w:tcW w:w="425"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numero fisso</w:t>
            </w:r>
          </w:p>
        </w:tc>
        <w:tc>
          <w:tcPr>
            <w:tcW w:w="425"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r>
      <w:tr w:rsidR="00CA6EB5"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A6EB5" w:rsidRPr="00E13626" w:rsidRDefault="00CA6EB5"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k"</w:t>
            </w:r>
          </w:p>
        </w:tc>
        <w:tc>
          <w:tcPr>
            <w:tcW w:w="425" w:type="dxa"/>
            <w:tcBorders>
              <w:top w:val="nil"/>
              <w:left w:val="nil"/>
              <w:bottom w:val="single" w:sz="4" w:space="0" w:color="auto"/>
              <w:right w:val="single" w:sz="4" w:space="0" w:color="auto"/>
            </w:tcBorders>
            <w:shd w:val="clear" w:color="auto" w:fill="auto"/>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r>
      <w:tr w:rsidR="00CA6EB5"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1,2</w:t>
            </w:r>
          </w:p>
        </w:tc>
        <w:tc>
          <w:tcPr>
            <w:tcW w:w="425"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r>
      <w:tr w:rsidR="00CA6EB5"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1,2</w:t>
            </w:r>
          </w:p>
        </w:tc>
        <w:tc>
          <w:tcPr>
            <w:tcW w:w="425" w:type="dxa"/>
            <w:tcBorders>
              <w:top w:val="nil"/>
              <w:left w:val="nil"/>
              <w:bottom w:val="single" w:sz="4" w:space="0" w:color="auto"/>
              <w:right w:val="single" w:sz="4" w:space="0" w:color="auto"/>
            </w:tcBorders>
            <w:shd w:val="clear" w:color="000000" w:fill="FFFF66"/>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r>
      <w:tr w:rsidR="00CA6EB5"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r>
    </w:tbl>
    <w:p w:rsidR="00CA6EB5" w:rsidRPr="00E13626" w:rsidRDefault="00CA6EB5" w:rsidP="00CA6EB5">
      <w:pPr>
        <w:spacing w:after="0" w:line="240" w:lineRule="auto"/>
        <w:jc w:val="center"/>
        <w:rPr>
          <w:rFonts w:ascii="Verdana" w:eastAsia="Times New Roman" w:hAnsi="Verdana" w:cs="Times New Roman"/>
          <w:sz w:val="24"/>
          <w:szCs w:val="24"/>
        </w:rPr>
      </w:pPr>
    </w:p>
    <w:p w:rsidR="00CA6EB5" w:rsidRPr="00E13626" w:rsidRDefault="00CA6EB5" w:rsidP="00CA6EB5">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A6EB5"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EB5" w:rsidRPr="00E13626" w:rsidRDefault="00CA6EB5"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CA6EB5"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A6EB5" w:rsidRPr="00E13626" w:rsidRDefault="00CA6EB5" w:rsidP="00CA6EB5">
            <w:pPr>
              <w:rPr>
                <w:rFonts w:ascii="Verdana" w:eastAsia="Times New Roman" w:hAnsi="Verdana" w:cs="Times New Roman"/>
                <w:sz w:val="24"/>
                <w:szCs w:val="24"/>
              </w:rPr>
            </w:pPr>
            <w:r w:rsidRPr="00E13626">
              <w:rPr>
                <w:rFonts w:ascii="Verdana" w:eastAsia="Times New Roman" w:hAnsi="Verdana" w:cs="Times New Roman"/>
                <w:sz w:val="24"/>
                <w:szCs w:val="24"/>
              </w:rPr>
              <w:t xml:space="preserve">è inutile aumentare gli ingrandimenti oltre il valore massimo salvo casi particolari </w:t>
            </w:r>
          </w:p>
        </w:tc>
      </w:tr>
      <w:tr w:rsidR="00CA6EB5"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A6EB5" w:rsidRPr="00E13626" w:rsidRDefault="00CA6EB5" w:rsidP="00CA6EB5">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I'' può essere utile per osservare oggetti poco estesi di cui si </w:t>
            </w:r>
            <w:proofErr w:type="spellStart"/>
            <w:r w:rsidRPr="00E13626">
              <w:rPr>
                <w:rFonts w:ascii="Verdana" w:eastAsia="Times New Roman" w:hAnsi="Verdana" w:cs="Times New Roman"/>
                <w:sz w:val="24"/>
                <w:szCs w:val="24"/>
              </w:rPr>
              <w:t>volgiono</w:t>
            </w:r>
            <w:proofErr w:type="spellEnd"/>
            <w:r w:rsidRPr="00E13626">
              <w:rPr>
                <w:rFonts w:ascii="Verdana" w:eastAsia="Times New Roman" w:hAnsi="Verdana" w:cs="Times New Roman"/>
                <w:sz w:val="24"/>
                <w:szCs w:val="24"/>
              </w:rPr>
              <w:t xml:space="preserve"> vedere i particolari (pianeti)</w:t>
            </w:r>
          </w:p>
        </w:tc>
      </w:tr>
      <w:tr w:rsidR="00CA6EB5"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A6EB5" w:rsidRPr="00E13626" w:rsidRDefault="00CA6EB5" w:rsidP="00F51323">
            <w:pPr>
              <w:jc w:val="both"/>
              <w:rPr>
                <w:rFonts w:ascii="Verdana" w:eastAsia="Times New Roman" w:hAnsi="Verdana" w:cs="Times New Roman"/>
                <w:sz w:val="24"/>
                <w:szCs w:val="24"/>
              </w:rPr>
            </w:pPr>
          </w:p>
        </w:tc>
      </w:tr>
      <w:tr w:rsidR="00CA6EB5"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A6EB5" w:rsidRPr="00E13626" w:rsidRDefault="00CA6EB5" w:rsidP="00F51323">
            <w:pPr>
              <w:spacing w:after="0" w:line="240" w:lineRule="auto"/>
              <w:jc w:val="center"/>
              <w:rPr>
                <w:rFonts w:ascii="Verdana" w:eastAsia="Times New Roman" w:hAnsi="Verdana" w:cs="Times New Roman"/>
                <w:sz w:val="24"/>
                <w:szCs w:val="24"/>
              </w:rPr>
            </w:pPr>
          </w:p>
        </w:tc>
      </w:tr>
    </w:tbl>
    <w:p w:rsidR="00CA6EB5" w:rsidRPr="00E13626" w:rsidRDefault="00CA6EB5" w:rsidP="00CA6EB5">
      <w:pPr>
        <w:spacing w:after="0"/>
        <w:rPr>
          <w:rFonts w:ascii="Verdana" w:hAnsi="Verdana" w:cs="Times New Roman"/>
          <w:b/>
          <w:sz w:val="24"/>
          <w:szCs w:val="24"/>
        </w:rPr>
      </w:pPr>
    </w:p>
    <w:p w:rsidR="00CA6EB5" w:rsidRPr="00E13626" w:rsidRDefault="00CA6EB5" w:rsidP="00CA6EB5">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120 e 240 ingrandimenti</w:t>
      </w:r>
    </w:p>
    <w:p w:rsidR="00CA6EB5" w:rsidRPr="00E13626" w:rsidRDefault="00CA6EB5" w:rsidP="008A031B">
      <w:pPr>
        <w:numPr>
          <w:ilvl w:val="12"/>
          <w:numId w:val="0"/>
        </w:numPr>
        <w:spacing w:line="240" w:lineRule="atLeast"/>
        <w:ind w:right="-1"/>
        <w:jc w:val="both"/>
        <w:rPr>
          <w:rFonts w:ascii="Verdana" w:hAnsi="Verdana"/>
          <w:sz w:val="24"/>
          <w:szCs w:val="24"/>
        </w:rPr>
      </w:pPr>
    </w:p>
    <w:p w:rsidR="00CA6EB5" w:rsidRPr="00E13626" w:rsidRDefault="00CA6EB5" w:rsidP="008A031B">
      <w:pPr>
        <w:numPr>
          <w:ilvl w:val="12"/>
          <w:numId w:val="0"/>
        </w:numPr>
        <w:spacing w:line="240" w:lineRule="atLeast"/>
        <w:ind w:right="-1"/>
        <w:jc w:val="both"/>
        <w:rPr>
          <w:rFonts w:ascii="Verdana" w:hAnsi="Verdana"/>
          <w:sz w:val="24"/>
          <w:szCs w:val="24"/>
        </w:rPr>
      </w:pPr>
    </w:p>
    <w:p w:rsidR="00CA6EB5" w:rsidRPr="00E13626" w:rsidRDefault="00CA6EB5" w:rsidP="008A031B">
      <w:pPr>
        <w:numPr>
          <w:ilvl w:val="12"/>
          <w:numId w:val="0"/>
        </w:numPr>
        <w:spacing w:line="240" w:lineRule="atLeast"/>
        <w:ind w:right="-1"/>
        <w:jc w:val="both"/>
        <w:rPr>
          <w:rFonts w:ascii="Verdana" w:hAnsi="Verdana"/>
          <w:sz w:val="24"/>
          <w:szCs w:val="24"/>
        </w:rPr>
      </w:pPr>
    </w:p>
    <w:p w:rsidR="00084AA1" w:rsidRPr="00E13626" w:rsidRDefault="00084AA1" w:rsidP="00084AA1">
      <w:pPr>
        <w:rPr>
          <w:rFonts w:ascii="Verdana" w:eastAsia="Times New Roman" w:hAnsi="Verdana" w:cs="Times New Roman"/>
          <w:b/>
          <w:sz w:val="24"/>
          <w:szCs w:val="24"/>
          <w:u w:val="single"/>
        </w:rPr>
      </w:pPr>
      <w:bookmarkStart w:id="334" w:name="focale"/>
      <w:proofErr w:type="spellStart"/>
      <w:r w:rsidRPr="00E13626">
        <w:rPr>
          <w:rFonts w:ascii="Verdana" w:hAnsi="Verdana" w:cs="Times New Roman"/>
          <w:b/>
          <w:sz w:val="24"/>
          <w:szCs w:val="24"/>
          <w:u w:val="single"/>
        </w:rPr>
        <w:lastRenderedPageBreak/>
        <w:t>IV</w:t>
      </w:r>
      <w:proofErr w:type="spellEnd"/>
      <w:r w:rsidRPr="00E13626">
        <w:rPr>
          <w:rFonts w:ascii="Verdana" w:hAnsi="Verdana" w:cs="Times New Roman"/>
          <w:b/>
          <w:sz w:val="24"/>
          <w:szCs w:val="24"/>
          <w:u w:val="single"/>
        </w:rPr>
        <w:t xml:space="preserve"> 14  - Calcolo lunghezza focale minima di un oculare</w:t>
      </w:r>
      <w:bookmarkEnd w:id="334"/>
    </w:p>
    <w:tbl>
      <w:tblPr>
        <w:tblW w:w="4691" w:type="dxa"/>
        <w:tblInd w:w="57" w:type="dxa"/>
        <w:tblLayout w:type="fixed"/>
        <w:tblCellMar>
          <w:left w:w="70" w:type="dxa"/>
          <w:right w:w="70" w:type="dxa"/>
        </w:tblCellMar>
        <w:tblLook w:val="04A0"/>
      </w:tblPr>
      <w:tblGrid>
        <w:gridCol w:w="297"/>
        <w:gridCol w:w="2268"/>
        <w:gridCol w:w="709"/>
        <w:gridCol w:w="1417"/>
      </w:tblGrid>
      <w:tr w:rsidR="00084AA1"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084AA1"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084AA1" w:rsidRPr="00E13626" w:rsidRDefault="00084AA1" w:rsidP="00084AA1">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minima di un oculare</w:t>
            </w:r>
          </w:p>
        </w:tc>
        <w:tc>
          <w:tcPr>
            <w:tcW w:w="709" w:type="dxa"/>
            <w:tcBorders>
              <w:top w:val="nil"/>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p w:rsidR="00084AA1" w:rsidRPr="00E13626" w:rsidRDefault="00084AA1" w:rsidP="00F51323">
            <w:pPr>
              <w:spacing w:after="0" w:line="240" w:lineRule="auto"/>
              <w:jc w:val="center"/>
              <w:rPr>
                <w:rFonts w:ascii="Verdana" w:eastAsia="Times New Roman" w:hAnsi="Verdana" w:cs="Times New Roman"/>
                <w:sz w:val="24"/>
                <w:szCs w:val="24"/>
              </w:rPr>
            </w:pPr>
          </w:p>
        </w:tc>
      </w:tr>
      <w:tr w:rsidR="00084AA1"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084AA1" w:rsidRPr="00E13626" w:rsidRDefault="00084AA1" w:rsidP="00084AA1">
            <w:pPr>
              <w:jc w:val="center"/>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t>f</w:t>
            </w:r>
            <w:proofErr w:type="spellEnd"/>
            <w:r w:rsidRPr="00E13626">
              <w:rPr>
                <w:rFonts w:ascii="Verdana" w:eastAsia="Times New Roman" w:hAnsi="Verdana" w:cs="Times New Roman"/>
                <w:sz w:val="24"/>
                <w:szCs w:val="24"/>
              </w:rPr>
              <w:t>'</w:t>
            </w:r>
          </w:p>
        </w:tc>
        <w:tc>
          <w:tcPr>
            <w:tcW w:w="709" w:type="dxa"/>
            <w:tcBorders>
              <w:top w:val="nil"/>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417" w:type="dxa"/>
            <w:tcBorders>
              <w:top w:val="nil"/>
              <w:left w:val="nil"/>
              <w:bottom w:val="single" w:sz="4" w:space="0" w:color="auto"/>
              <w:right w:val="single" w:sz="4" w:space="0" w:color="auto"/>
            </w:tcBorders>
            <w:shd w:val="clear" w:color="auto" w:fill="auto"/>
            <w:vAlign w:val="center"/>
            <w:hideMark/>
          </w:tcPr>
          <w:p w:rsidR="00084AA1" w:rsidRPr="00E13626" w:rsidRDefault="00084AA1" w:rsidP="00F51323">
            <w:pPr>
              <w:jc w:val="center"/>
              <w:rPr>
                <w:rFonts w:ascii="Verdana" w:hAnsi="Verdana"/>
                <w:sz w:val="24"/>
                <w:szCs w:val="24"/>
              </w:rPr>
            </w:pPr>
            <w:r w:rsidRPr="00E13626">
              <w:rPr>
                <w:rFonts w:ascii="Verdana" w:hAnsi="Verdana"/>
                <w:sz w:val="24"/>
                <w:szCs w:val="24"/>
              </w:rPr>
              <w:t>F/I''</w:t>
            </w:r>
          </w:p>
        </w:tc>
      </w:tr>
      <w:tr w:rsidR="00084AA1"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084AA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w:t>
            </w:r>
            <w:proofErr w:type="spellStart"/>
            <w:r w:rsidRPr="00E13626">
              <w:rPr>
                <w:rFonts w:ascii="Verdana" w:eastAsia="Times New Roman" w:hAnsi="Verdana" w:cs="Times New Roman"/>
                <w:sz w:val="24"/>
                <w:szCs w:val="24"/>
              </w:rPr>
              <w:t>f</w:t>
            </w:r>
            <w:proofErr w:type="spellEnd"/>
            <w:r w:rsidRPr="00E13626">
              <w:rPr>
                <w:rFonts w:ascii="Verdana" w:eastAsia="Times New Roman" w:hAnsi="Verdana" w:cs="Times New Roman"/>
                <w:sz w:val="24"/>
                <w:szCs w:val="24"/>
              </w:rPr>
              <w:t>'</w:t>
            </w:r>
          </w:p>
        </w:tc>
        <w:tc>
          <w:tcPr>
            <w:tcW w:w="709"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10</w:t>
            </w:r>
          </w:p>
        </w:tc>
      </w:tr>
      <w:tr w:rsidR="00084AA1"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084AA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w:t>
            </w:r>
            <w:proofErr w:type="spellStart"/>
            <w:r w:rsidRPr="00E13626">
              <w:rPr>
                <w:rFonts w:ascii="Verdana" w:eastAsia="Times New Roman" w:hAnsi="Verdana" w:cs="Times New Roman"/>
                <w:sz w:val="24"/>
                <w:szCs w:val="24"/>
              </w:rPr>
              <w:t>f</w:t>
            </w:r>
            <w:proofErr w:type="spellEnd"/>
            <w:r w:rsidRPr="00E13626">
              <w:rPr>
                <w:rFonts w:ascii="Verdana" w:eastAsia="Times New Roman" w:hAnsi="Verdana" w:cs="Times New Roman"/>
                <w:sz w:val="24"/>
                <w:szCs w:val="24"/>
              </w:rPr>
              <w:t>'</w:t>
            </w:r>
          </w:p>
        </w:tc>
        <w:tc>
          <w:tcPr>
            <w:tcW w:w="709"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4</w:t>
            </w:r>
          </w:p>
        </w:tc>
      </w:tr>
      <w:tr w:rsidR="00084AA1"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084AA1" w:rsidRPr="00E13626" w:rsidRDefault="00084AA1" w:rsidP="00084AA1">
      <w:pPr>
        <w:spacing w:after="0" w:line="240" w:lineRule="auto"/>
        <w:jc w:val="center"/>
        <w:rPr>
          <w:rFonts w:ascii="Verdana" w:eastAsia="Times New Roman" w:hAnsi="Verdana" w:cs="Times New Roman"/>
          <w:sz w:val="24"/>
          <w:szCs w:val="24"/>
        </w:rPr>
      </w:pPr>
    </w:p>
    <w:p w:rsidR="00084AA1" w:rsidRPr="00E13626" w:rsidRDefault="00084AA1" w:rsidP="00084AA1">
      <w:pPr>
        <w:spacing w:after="0" w:line="240" w:lineRule="auto"/>
        <w:jc w:val="center"/>
        <w:rPr>
          <w:rFonts w:ascii="Verdana" w:eastAsia="Times New Roman" w:hAnsi="Verdana" w:cs="Times New Roman"/>
          <w:sz w:val="24"/>
          <w:szCs w:val="24"/>
        </w:rPr>
      </w:pPr>
    </w:p>
    <w:p w:rsidR="00084AA1" w:rsidRPr="00E13626" w:rsidRDefault="00084AA1" w:rsidP="00084AA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084AA1"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084AA1"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84AA1" w:rsidRPr="00E13626" w:rsidRDefault="00084AA1" w:rsidP="00084AA1">
            <w:pPr>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ingrandimento massimo</w:t>
            </w:r>
          </w:p>
        </w:tc>
        <w:tc>
          <w:tcPr>
            <w:tcW w:w="425" w:type="dxa"/>
            <w:tcBorders>
              <w:top w:val="nil"/>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84AA1" w:rsidRPr="00E13626" w:rsidRDefault="00084AA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telescopio</w:t>
            </w:r>
          </w:p>
        </w:tc>
        <w:tc>
          <w:tcPr>
            <w:tcW w:w="425" w:type="dxa"/>
            <w:tcBorders>
              <w:top w:val="nil"/>
              <w:left w:val="nil"/>
              <w:bottom w:val="single" w:sz="4" w:space="0" w:color="auto"/>
              <w:right w:val="single" w:sz="4" w:space="0" w:color="auto"/>
            </w:tcBorders>
            <w:shd w:val="clear" w:color="auto" w:fill="auto"/>
            <w:vAlign w:val="center"/>
            <w:hideMark/>
          </w:tcPr>
          <w:p w:rsidR="00084AA1"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r>
      <w:tr w:rsidR="00084AA1"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084AA1" w:rsidRPr="00E13626" w:rsidRDefault="00084AA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w:t>
            </w:r>
          </w:p>
        </w:tc>
        <w:tc>
          <w:tcPr>
            <w:tcW w:w="425" w:type="dxa"/>
            <w:tcBorders>
              <w:top w:val="nil"/>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084AA1" w:rsidRPr="00E13626" w:rsidRDefault="00084AA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r>
      <w:tr w:rsidR="00084AA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2000</w:t>
            </w:r>
          </w:p>
        </w:tc>
        <w:tc>
          <w:tcPr>
            <w:tcW w:w="425"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r>
      <w:tr w:rsidR="00084AA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250</w:t>
            </w:r>
          </w:p>
        </w:tc>
        <w:tc>
          <w:tcPr>
            <w:tcW w:w="425"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r>
      <w:tr w:rsidR="00084AA1"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r>
    </w:tbl>
    <w:p w:rsidR="00084AA1" w:rsidRPr="00E13626" w:rsidRDefault="00084AA1" w:rsidP="00084AA1">
      <w:pPr>
        <w:spacing w:after="0" w:line="240" w:lineRule="auto"/>
        <w:jc w:val="center"/>
        <w:rPr>
          <w:rFonts w:ascii="Verdana" w:eastAsia="Times New Roman" w:hAnsi="Verdana" w:cs="Times New Roman"/>
          <w:sz w:val="24"/>
          <w:szCs w:val="24"/>
        </w:rPr>
      </w:pPr>
    </w:p>
    <w:p w:rsidR="00084AA1" w:rsidRPr="00E13626" w:rsidRDefault="00084AA1" w:rsidP="00084AA1">
      <w:pPr>
        <w:spacing w:after="0" w:line="240" w:lineRule="auto"/>
        <w:jc w:val="center"/>
        <w:rPr>
          <w:rFonts w:ascii="Verdana" w:eastAsia="Times New Roman" w:hAnsi="Verdana" w:cs="Times New Roman"/>
          <w:sz w:val="24"/>
          <w:szCs w:val="24"/>
        </w:rPr>
      </w:pPr>
    </w:p>
    <w:p w:rsidR="00084AA1" w:rsidRPr="00E13626" w:rsidRDefault="00084AA1" w:rsidP="00084AA1">
      <w:pPr>
        <w:spacing w:after="0" w:line="240" w:lineRule="auto"/>
        <w:jc w:val="center"/>
        <w:rPr>
          <w:rFonts w:ascii="Verdana" w:eastAsia="Times New Roman" w:hAnsi="Verdana" w:cs="Times New Roman"/>
          <w:sz w:val="24"/>
          <w:szCs w:val="24"/>
        </w:rPr>
      </w:pPr>
    </w:p>
    <w:p w:rsidR="00084AA1" w:rsidRPr="00E13626" w:rsidRDefault="00084AA1" w:rsidP="00084AA1">
      <w:pPr>
        <w:spacing w:after="0" w:line="240" w:lineRule="auto"/>
        <w:jc w:val="center"/>
        <w:rPr>
          <w:rFonts w:ascii="Verdana" w:eastAsia="Times New Roman" w:hAnsi="Verdana" w:cs="Times New Roman"/>
          <w:sz w:val="24"/>
          <w:szCs w:val="24"/>
        </w:rPr>
      </w:pPr>
    </w:p>
    <w:tbl>
      <w:tblPr>
        <w:tblW w:w="4833" w:type="dxa"/>
        <w:tblInd w:w="57" w:type="dxa"/>
        <w:tblCellMar>
          <w:left w:w="70" w:type="dxa"/>
          <w:right w:w="70" w:type="dxa"/>
        </w:tblCellMar>
        <w:tblLook w:val="04A0"/>
      </w:tblPr>
      <w:tblGrid>
        <w:gridCol w:w="4833"/>
      </w:tblGrid>
      <w:tr w:rsidR="00084AA1" w:rsidRPr="00E13626" w:rsidTr="00E13626">
        <w:trPr>
          <w:trHeight w:val="22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AA1" w:rsidRPr="00E13626" w:rsidRDefault="00084AA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084AA1" w:rsidRPr="00E13626" w:rsidTr="00E13626">
        <w:trPr>
          <w:trHeight w:val="357"/>
        </w:trPr>
        <w:tc>
          <w:tcPr>
            <w:tcW w:w="4833" w:type="dxa"/>
            <w:tcBorders>
              <w:top w:val="nil"/>
              <w:left w:val="single" w:sz="4" w:space="0" w:color="auto"/>
              <w:bottom w:val="single" w:sz="4" w:space="0" w:color="auto"/>
              <w:right w:val="single" w:sz="4" w:space="0" w:color="auto"/>
            </w:tcBorders>
            <w:shd w:val="clear" w:color="auto" w:fill="auto"/>
            <w:vAlign w:val="center"/>
            <w:hideMark/>
          </w:tcPr>
          <w:p w:rsidR="00084AA1" w:rsidRPr="00E13626" w:rsidRDefault="00084AA1" w:rsidP="00084AA1">
            <w:pPr>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in commercio vengono venduti oculari con lunghezza focale minima di circa 4 </w:t>
            </w:r>
            <w:proofErr w:type="spellStart"/>
            <w:r w:rsidRPr="00E13626">
              <w:rPr>
                <w:rFonts w:ascii="Verdana" w:eastAsia="Times New Roman" w:hAnsi="Verdana" w:cs="Times New Roman"/>
                <w:sz w:val="24"/>
                <w:szCs w:val="24"/>
              </w:rPr>
              <w:t>mmm</w:t>
            </w:r>
            <w:proofErr w:type="spellEnd"/>
            <w:r w:rsidR="00183FF1" w:rsidRPr="00E13626">
              <w:rPr>
                <w:rFonts w:ascii="Verdana" w:eastAsia="Times New Roman" w:hAnsi="Verdana" w:cs="Times New Roman"/>
                <w:sz w:val="24"/>
                <w:szCs w:val="24"/>
              </w:rPr>
              <w:t xml:space="preserve"> (ora anche di 3 o 2 mm)</w:t>
            </w:r>
          </w:p>
        </w:tc>
      </w:tr>
      <w:tr w:rsidR="00084AA1" w:rsidRPr="00E13626" w:rsidTr="00E13626">
        <w:trPr>
          <w:trHeight w:val="225"/>
        </w:trPr>
        <w:tc>
          <w:tcPr>
            <w:tcW w:w="4833" w:type="dxa"/>
            <w:tcBorders>
              <w:top w:val="nil"/>
              <w:left w:val="single" w:sz="4" w:space="0" w:color="auto"/>
              <w:bottom w:val="single" w:sz="4" w:space="0" w:color="auto"/>
              <w:right w:val="single" w:sz="4" w:space="0" w:color="auto"/>
            </w:tcBorders>
            <w:shd w:val="clear" w:color="000000" w:fill="FFFFFF"/>
            <w:vAlign w:val="center"/>
            <w:hideMark/>
          </w:tcPr>
          <w:p w:rsidR="00084AA1" w:rsidRPr="00E13626" w:rsidRDefault="00084AA1" w:rsidP="00F51323">
            <w:pPr>
              <w:jc w:val="both"/>
              <w:rPr>
                <w:rFonts w:ascii="Verdana" w:eastAsia="Times New Roman" w:hAnsi="Verdana" w:cs="Times New Roman"/>
                <w:sz w:val="24"/>
                <w:szCs w:val="24"/>
              </w:rPr>
            </w:pPr>
          </w:p>
        </w:tc>
      </w:tr>
      <w:tr w:rsidR="00084AA1" w:rsidRPr="00E13626" w:rsidTr="00E13626">
        <w:trPr>
          <w:trHeight w:val="70"/>
        </w:trPr>
        <w:tc>
          <w:tcPr>
            <w:tcW w:w="4833" w:type="dxa"/>
            <w:tcBorders>
              <w:top w:val="nil"/>
              <w:left w:val="single" w:sz="4" w:space="0" w:color="auto"/>
              <w:bottom w:val="single" w:sz="4" w:space="0" w:color="auto"/>
              <w:right w:val="single" w:sz="4" w:space="0" w:color="auto"/>
            </w:tcBorders>
            <w:shd w:val="clear" w:color="auto" w:fill="auto"/>
            <w:vAlign w:val="center"/>
            <w:hideMark/>
          </w:tcPr>
          <w:p w:rsidR="00084AA1" w:rsidRPr="00E13626" w:rsidRDefault="00084AA1" w:rsidP="00F51323">
            <w:pPr>
              <w:jc w:val="both"/>
              <w:rPr>
                <w:rFonts w:ascii="Verdana" w:eastAsia="Times New Roman" w:hAnsi="Verdana" w:cs="Times New Roman"/>
                <w:sz w:val="24"/>
                <w:szCs w:val="24"/>
              </w:rPr>
            </w:pPr>
          </w:p>
        </w:tc>
      </w:tr>
      <w:tr w:rsidR="00084AA1" w:rsidRPr="00E13626" w:rsidTr="00E13626">
        <w:trPr>
          <w:trHeight w:val="225"/>
        </w:trPr>
        <w:tc>
          <w:tcPr>
            <w:tcW w:w="4833" w:type="dxa"/>
            <w:tcBorders>
              <w:top w:val="nil"/>
              <w:left w:val="single" w:sz="4" w:space="0" w:color="auto"/>
              <w:bottom w:val="single" w:sz="4" w:space="0" w:color="auto"/>
              <w:right w:val="single" w:sz="4" w:space="0" w:color="auto"/>
            </w:tcBorders>
            <w:shd w:val="clear" w:color="000000" w:fill="A5A5A5"/>
            <w:vAlign w:val="center"/>
            <w:hideMark/>
          </w:tcPr>
          <w:p w:rsidR="00084AA1" w:rsidRPr="00E13626" w:rsidRDefault="00084AA1" w:rsidP="00F51323">
            <w:pPr>
              <w:spacing w:after="0" w:line="240" w:lineRule="auto"/>
              <w:jc w:val="center"/>
              <w:rPr>
                <w:rFonts w:ascii="Verdana" w:eastAsia="Times New Roman" w:hAnsi="Verdana" w:cs="Times New Roman"/>
                <w:sz w:val="24"/>
                <w:szCs w:val="24"/>
              </w:rPr>
            </w:pPr>
          </w:p>
        </w:tc>
      </w:tr>
    </w:tbl>
    <w:p w:rsidR="00084AA1" w:rsidRPr="00E13626" w:rsidRDefault="00084AA1" w:rsidP="00084AA1">
      <w:pPr>
        <w:spacing w:after="0"/>
        <w:rPr>
          <w:rFonts w:ascii="Verdana" w:hAnsi="Verdana" w:cs="Times New Roman"/>
          <w:b/>
          <w:sz w:val="24"/>
          <w:szCs w:val="24"/>
        </w:rPr>
      </w:pPr>
    </w:p>
    <w:p w:rsidR="00084AA1" w:rsidRPr="00E13626" w:rsidRDefault="00084AA1" w:rsidP="00084AA1">
      <w:pPr>
        <w:spacing w:after="0" w:line="240" w:lineRule="atLeast"/>
        <w:ind w:right="-1"/>
        <w:rPr>
          <w:rFonts w:ascii="Verdana" w:hAnsi="Verdana" w:cs="Times New Roman"/>
          <w:b/>
          <w:sz w:val="24"/>
          <w:szCs w:val="24"/>
        </w:rPr>
      </w:pPr>
      <w:r w:rsidRPr="00E13626">
        <w:rPr>
          <w:rFonts w:ascii="Verdana" w:hAnsi="Verdana" w:cs="Times New Roman"/>
          <w:b/>
          <w:sz w:val="24"/>
          <w:szCs w:val="24"/>
        </w:rPr>
        <w:t xml:space="preserve">Risultato:  10 e 4 mm </w:t>
      </w:r>
    </w:p>
    <w:p w:rsidR="00084AA1" w:rsidRPr="00E13626" w:rsidRDefault="00084AA1" w:rsidP="00084AA1">
      <w:pPr>
        <w:spacing w:after="0" w:line="240" w:lineRule="atLeast"/>
        <w:ind w:right="-1"/>
        <w:rPr>
          <w:rFonts w:ascii="Verdana" w:hAnsi="Verdana" w:cs="Times New Roman"/>
          <w:b/>
          <w:sz w:val="24"/>
          <w:szCs w:val="24"/>
        </w:rPr>
      </w:pPr>
    </w:p>
    <w:p w:rsidR="00CA6EB5" w:rsidRPr="00E13626" w:rsidRDefault="00CA6EB5" w:rsidP="008A031B">
      <w:pPr>
        <w:numPr>
          <w:ilvl w:val="12"/>
          <w:numId w:val="0"/>
        </w:numPr>
        <w:spacing w:line="240" w:lineRule="atLeast"/>
        <w:ind w:right="-1"/>
        <w:jc w:val="both"/>
        <w:rPr>
          <w:rFonts w:ascii="Verdana" w:hAnsi="Verdana"/>
          <w:sz w:val="24"/>
          <w:szCs w:val="24"/>
        </w:rPr>
      </w:pPr>
    </w:p>
    <w:p w:rsidR="00CA6EB5" w:rsidRPr="005103AB" w:rsidRDefault="00CA6EB5" w:rsidP="008A031B">
      <w:pPr>
        <w:numPr>
          <w:ilvl w:val="12"/>
          <w:numId w:val="0"/>
        </w:numPr>
        <w:spacing w:line="240" w:lineRule="atLeast"/>
        <w:ind w:right="-1"/>
        <w:jc w:val="both"/>
        <w:rPr>
          <w:rFonts w:ascii="Verdana" w:hAnsi="Verdana"/>
          <w:sz w:val="24"/>
          <w:szCs w:val="24"/>
        </w:rPr>
      </w:pPr>
    </w:p>
    <w:p w:rsidR="00CA6EB5" w:rsidRPr="005103AB" w:rsidRDefault="00CA6EB5" w:rsidP="008A031B">
      <w:pPr>
        <w:numPr>
          <w:ilvl w:val="12"/>
          <w:numId w:val="0"/>
        </w:numPr>
        <w:spacing w:line="240" w:lineRule="atLeast"/>
        <w:ind w:right="-1"/>
        <w:jc w:val="both"/>
        <w:rPr>
          <w:rFonts w:ascii="Verdana" w:hAnsi="Verdana"/>
          <w:sz w:val="24"/>
          <w:szCs w:val="24"/>
        </w:rPr>
      </w:pPr>
    </w:p>
    <w:p w:rsidR="00CA6EB5" w:rsidRPr="005103AB" w:rsidRDefault="00CA6EB5" w:rsidP="008A031B">
      <w:pPr>
        <w:numPr>
          <w:ilvl w:val="12"/>
          <w:numId w:val="0"/>
        </w:numPr>
        <w:spacing w:line="240" w:lineRule="atLeast"/>
        <w:ind w:right="-1"/>
        <w:jc w:val="both"/>
        <w:rPr>
          <w:rFonts w:ascii="Verdana" w:hAnsi="Verdana"/>
          <w:sz w:val="24"/>
          <w:szCs w:val="24"/>
        </w:rPr>
      </w:pPr>
    </w:p>
    <w:p w:rsidR="00CA6EB5" w:rsidRPr="005103AB" w:rsidRDefault="00CA6EB5" w:rsidP="008A031B">
      <w:pPr>
        <w:numPr>
          <w:ilvl w:val="12"/>
          <w:numId w:val="0"/>
        </w:numPr>
        <w:spacing w:line="240" w:lineRule="atLeast"/>
        <w:ind w:right="-1"/>
        <w:jc w:val="both"/>
        <w:rPr>
          <w:rFonts w:ascii="Verdana" w:hAnsi="Verdana"/>
          <w:sz w:val="24"/>
          <w:szCs w:val="24"/>
        </w:rPr>
      </w:pPr>
    </w:p>
    <w:p w:rsidR="003504DD" w:rsidRPr="005103AB" w:rsidRDefault="003504DD" w:rsidP="003504DD">
      <w:pPr>
        <w:rPr>
          <w:rFonts w:ascii="Verdana" w:hAnsi="Verdana" w:cs="Times New Roman"/>
          <w:b/>
          <w:sz w:val="24"/>
          <w:szCs w:val="24"/>
          <w:u w:val="single"/>
        </w:rPr>
      </w:pPr>
      <w:bookmarkStart w:id="335" w:name="sperimentale"/>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1</w:t>
      </w:r>
      <w:r w:rsidR="00CF301A" w:rsidRPr="005103AB">
        <w:rPr>
          <w:rFonts w:ascii="Verdana" w:hAnsi="Verdana" w:cs="Times New Roman"/>
          <w:b/>
          <w:sz w:val="24"/>
          <w:szCs w:val="24"/>
          <w:u w:val="single"/>
        </w:rPr>
        <w:t>5</w:t>
      </w:r>
      <w:r w:rsidRPr="005103AB">
        <w:rPr>
          <w:rFonts w:ascii="Verdana" w:hAnsi="Verdana" w:cs="Times New Roman"/>
          <w:b/>
          <w:sz w:val="24"/>
          <w:szCs w:val="24"/>
          <w:u w:val="single"/>
        </w:rPr>
        <w:t xml:space="preserve">  - Calcolo ingrandimento massimo sperimentale</w:t>
      </w:r>
      <w:bookmarkEnd w:id="335"/>
    </w:p>
    <w:p w:rsidR="003504DD" w:rsidRPr="005103AB" w:rsidRDefault="003504DD" w:rsidP="003504DD">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410"/>
        <w:gridCol w:w="567"/>
        <w:gridCol w:w="1417"/>
      </w:tblGrid>
      <w:tr w:rsidR="003504DD"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3504DD"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ingrandimento massimo</w:t>
            </w:r>
          </w:p>
        </w:tc>
        <w:tc>
          <w:tcPr>
            <w:tcW w:w="567"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p w:rsidR="003504DD" w:rsidRPr="00E13626" w:rsidRDefault="003504DD" w:rsidP="00F51323">
            <w:pPr>
              <w:spacing w:after="0" w:line="240" w:lineRule="auto"/>
              <w:jc w:val="center"/>
              <w:rPr>
                <w:rFonts w:ascii="Verdana" w:eastAsia="Times New Roman" w:hAnsi="Verdana" w:cs="Times New Roman"/>
                <w:sz w:val="24"/>
                <w:szCs w:val="24"/>
              </w:rPr>
            </w:pPr>
          </w:p>
        </w:tc>
      </w:tr>
      <w:tr w:rsidR="003504DD"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3504DD" w:rsidRPr="00E13626" w:rsidRDefault="003504DD"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Imax</w:t>
            </w:r>
          </w:p>
        </w:tc>
        <w:tc>
          <w:tcPr>
            <w:tcW w:w="567"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F51323">
            <w:pPr>
              <w:jc w:val="center"/>
              <w:rPr>
                <w:rFonts w:ascii="Verdana" w:hAnsi="Verdana"/>
                <w:sz w:val="24"/>
                <w:szCs w:val="24"/>
              </w:rPr>
            </w:pPr>
            <w:proofErr w:type="spellStart"/>
            <w:r w:rsidRPr="00E13626">
              <w:rPr>
                <w:rFonts w:ascii="Verdana" w:hAnsi="Verdana"/>
                <w:sz w:val="24"/>
                <w:szCs w:val="24"/>
              </w:rPr>
              <w:t>Kmax</w:t>
            </w:r>
            <w:proofErr w:type="spellEnd"/>
            <w:r w:rsidRPr="00E13626">
              <w:rPr>
                <w:rFonts w:ascii="Verdana" w:hAnsi="Verdana"/>
                <w:sz w:val="24"/>
                <w:szCs w:val="24"/>
              </w:rPr>
              <w:t xml:space="preserve"> *D</w:t>
            </w:r>
          </w:p>
        </w:tc>
      </w:tr>
      <w:tr w:rsidR="003504DD"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Imax</w:t>
            </w:r>
          </w:p>
        </w:tc>
        <w:tc>
          <w:tcPr>
            <w:tcW w:w="567"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240</w:t>
            </w:r>
          </w:p>
        </w:tc>
      </w:tr>
      <w:tr w:rsidR="003504DD"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Imax</w:t>
            </w:r>
          </w:p>
        </w:tc>
        <w:tc>
          <w:tcPr>
            <w:tcW w:w="567"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480</w:t>
            </w:r>
          </w:p>
        </w:tc>
      </w:tr>
      <w:tr w:rsidR="003504DD"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3504DD" w:rsidRPr="00E13626" w:rsidRDefault="003504DD" w:rsidP="003504DD">
      <w:pPr>
        <w:spacing w:after="0" w:line="240" w:lineRule="auto"/>
        <w:jc w:val="center"/>
        <w:rPr>
          <w:rFonts w:ascii="Verdana" w:eastAsia="Times New Roman" w:hAnsi="Verdana" w:cs="Times New Roman"/>
          <w:sz w:val="24"/>
          <w:szCs w:val="24"/>
        </w:rPr>
      </w:pPr>
    </w:p>
    <w:p w:rsidR="003504DD" w:rsidRPr="00E13626" w:rsidRDefault="003504DD" w:rsidP="003504DD">
      <w:pPr>
        <w:spacing w:after="0" w:line="240" w:lineRule="auto"/>
        <w:jc w:val="center"/>
        <w:rPr>
          <w:rFonts w:ascii="Verdana" w:eastAsia="Times New Roman" w:hAnsi="Verdana" w:cs="Times New Roman"/>
          <w:sz w:val="24"/>
          <w:szCs w:val="24"/>
        </w:rPr>
      </w:pPr>
    </w:p>
    <w:p w:rsidR="003504DD" w:rsidRPr="00E13626" w:rsidRDefault="003504DD" w:rsidP="003504DD">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504DD"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3504DD"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504DD" w:rsidRPr="00E13626" w:rsidRDefault="003504DD"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diametro lente primaria rifrattore o specchio primario se riflettore</w:t>
            </w:r>
          </w:p>
        </w:tc>
        <w:tc>
          <w:tcPr>
            <w:tcW w:w="425"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numero fisso</w:t>
            </w:r>
          </w:p>
        </w:tc>
        <w:tc>
          <w:tcPr>
            <w:tcW w:w="425"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r>
      <w:tr w:rsidR="003504DD"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504DD" w:rsidRPr="00E13626" w:rsidRDefault="003504DD"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3504DD">
            <w:pPr>
              <w:spacing w:after="0" w:line="240" w:lineRule="auto"/>
              <w:jc w:val="center"/>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t>Kmax</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r>
      <w:tr w:rsidR="003504DD"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2,4</w:t>
            </w:r>
          </w:p>
        </w:tc>
        <w:tc>
          <w:tcPr>
            <w:tcW w:w="425"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r>
      <w:tr w:rsidR="003504DD"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2,4</w:t>
            </w:r>
          </w:p>
        </w:tc>
        <w:tc>
          <w:tcPr>
            <w:tcW w:w="425" w:type="dxa"/>
            <w:tcBorders>
              <w:top w:val="nil"/>
              <w:left w:val="nil"/>
              <w:bottom w:val="single" w:sz="4" w:space="0" w:color="auto"/>
              <w:right w:val="single" w:sz="4" w:space="0" w:color="auto"/>
            </w:tcBorders>
            <w:shd w:val="clear" w:color="000000" w:fill="FFFF66"/>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r>
      <w:tr w:rsidR="003504DD"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r>
    </w:tbl>
    <w:p w:rsidR="003504DD" w:rsidRPr="00E13626" w:rsidRDefault="003504DD" w:rsidP="003504DD">
      <w:pPr>
        <w:spacing w:after="0" w:line="240" w:lineRule="auto"/>
        <w:jc w:val="center"/>
        <w:rPr>
          <w:rFonts w:ascii="Verdana" w:eastAsia="Times New Roman" w:hAnsi="Verdana" w:cs="Times New Roman"/>
          <w:sz w:val="24"/>
          <w:szCs w:val="24"/>
        </w:rPr>
      </w:pPr>
    </w:p>
    <w:p w:rsidR="003504DD" w:rsidRPr="00E13626" w:rsidRDefault="003504DD" w:rsidP="003504DD">
      <w:pPr>
        <w:spacing w:after="0" w:line="240" w:lineRule="auto"/>
        <w:jc w:val="center"/>
        <w:rPr>
          <w:rFonts w:ascii="Verdana" w:eastAsia="Times New Roman" w:hAnsi="Verdana" w:cs="Times New Roman"/>
          <w:sz w:val="24"/>
          <w:szCs w:val="24"/>
        </w:rPr>
      </w:pPr>
    </w:p>
    <w:p w:rsidR="003504DD" w:rsidRPr="00E13626" w:rsidRDefault="003504DD" w:rsidP="003504DD">
      <w:pPr>
        <w:spacing w:after="0" w:line="240" w:lineRule="auto"/>
        <w:jc w:val="center"/>
        <w:rPr>
          <w:rFonts w:ascii="Verdana" w:eastAsia="Times New Roman" w:hAnsi="Verdana" w:cs="Times New Roman"/>
          <w:sz w:val="24"/>
          <w:szCs w:val="24"/>
        </w:rPr>
      </w:pPr>
    </w:p>
    <w:p w:rsidR="003504DD" w:rsidRPr="00E13626" w:rsidRDefault="003504DD" w:rsidP="003504DD">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504DD"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4DD" w:rsidRPr="00E13626" w:rsidRDefault="003504DD"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3504DD"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504DD" w:rsidRPr="00E13626" w:rsidRDefault="003504DD" w:rsidP="00F51323">
            <w:pPr>
              <w:rPr>
                <w:rFonts w:ascii="Verdana" w:eastAsia="Times New Roman" w:hAnsi="Verdana" w:cs="Times New Roman"/>
                <w:sz w:val="24"/>
                <w:szCs w:val="24"/>
              </w:rPr>
            </w:pPr>
            <w:r w:rsidRPr="00E13626">
              <w:rPr>
                <w:rFonts w:ascii="Verdana" w:eastAsia="Times New Roman" w:hAnsi="Verdana" w:cs="Times New Roman"/>
                <w:sz w:val="24"/>
                <w:szCs w:val="24"/>
              </w:rPr>
              <w:t>su oggetti molto luminosi tipo la Luna o i pianeti come Venere e Giove si possono spingere gli ingrandimenti oltre I"</w:t>
            </w:r>
          </w:p>
        </w:tc>
      </w:tr>
      <w:tr w:rsidR="003504DD"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504DD" w:rsidRPr="00E13626" w:rsidRDefault="00183FF1"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K = 2,4 - 3 </w:t>
            </w:r>
          </w:p>
        </w:tc>
      </w:tr>
      <w:tr w:rsidR="003504DD"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504DD" w:rsidRPr="00E13626" w:rsidRDefault="003504DD" w:rsidP="00F51323">
            <w:pPr>
              <w:jc w:val="both"/>
              <w:rPr>
                <w:rFonts w:ascii="Verdana" w:eastAsia="Times New Roman" w:hAnsi="Verdana" w:cs="Times New Roman"/>
                <w:sz w:val="24"/>
                <w:szCs w:val="24"/>
              </w:rPr>
            </w:pPr>
          </w:p>
        </w:tc>
      </w:tr>
      <w:tr w:rsidR="003504DD"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504DD" w:rsidRPr="00E13626" w:rsidRDefault="003504DD" w:rsidP="00F51323">
            <w:pPr>
              <w:spacing w:after="0" w:line="240" w:lineRule="auto"/>
              <w:jc w:val="center"/>
              <w:rPr>
                <w:rFonts w:ascii="Verdana" w:eastAsia="Times New Roman" w:hAnsi="Verdana" w:cs="Times New Roman"/>
                <w:sz w:val="24"/>
                <w:szCs w:val="24"/>
              </w:rPr>
            </w:pPr>
          </w:p>
        </w:tc>
      </w:tr>
    </w:tbl>
    <w:p w:rsidR="003504DD" w:rsidRPr="00E13626" w:rsidRDefault="003504DD" w:rsidP="003504DD">
      <w:pPr>
        <w:spacing w:after="0"/>
        <w:rPr>
          <w:rFonts w:ascii="Verdana" w:hAnsi="Verdana" w:cs="Times New Roman"/>
          <w:b/>
          <w:sz w:val="24"/>
          <w:szCs w:val="24"/>
        </w:rPr>
      </w:pPr>
    </w:p>
    <w:p w:rsidR="00CF301A" w:rsidRPr="00E13626" w:rsidRDefault="003504DD" w:rsidP="003504DD">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240 e 480 ingrandimenti</w:t>
      </w:r>
    </w:p>
    <w:p w:rsidR="00CF301A" w:rsidRPr="00E13626" w:rsidRDefault="00CF301A">
      <w:pPr>
        <w:rPr>
          <w:rFonts w:ascii="Verdana" w:hAnsi="Verdana" w:cs="Times New Roman"/>
          <w:b/>
          <w:sz w:val="24"/>
          <w:szCs w:val="24"/>
        </w:rPr>
      </w:pPr>
      <w:r w:rsidRPr="00E13626">
        <w:rPr>
          <w:rFonts w:ascii="Verdana" w:hAnsi="Verdana" w:cs="Times New Roman"/>
          <w:b/>
          <w:sz w:val="24"/>
          <w:szCs w:val="24"/>
        </w:rPr>
        <w:br w:type="page"/>
      </w:r>
    </w:p>
    <w:p w:rsidR="007049D7" w:rsidRPr="005103AB" w:rsidRDefault="007049D7" w:rsidP="007049D7">
      <w:pPr>
        <w:rPr>
          <w:rFonts w:ascii="Verdana" w:hAnsi="Verdana" w:cs="Times New Roman"/>
          <w:b/>
          <w:sz w:val="24"/>
          <w:szCs w:val="24"/>
          <w:u w:val="single"/>
        </w:rPr>
      </w:pPr>
      <w:bookmarkStart w:id="336" w:name="sistema"/>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16  - Calcolo dell'angolo di campo reale del sistema telescopio/oculare</w:t>
      </w:r>
    </w:p>
    <w:bookmarkEnd w:id="336"/>
    <w:p w:rsidR="00CF301A" w:rsidRPr="005103AB" w:rsidRDefault="00CF301A" w:rsidP="00CF301A">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425"/>
        <w:gridCol w:w="1701"/>
      </w:tblGrid>
      <w:tr w:rsidR="00CF301A"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CF301A"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campo reale</w:t>
            </w:r>
          </w:p>
        </w:tc>
        <w:tc>
          <w:tcPr>
            <w:tcW w:w="425"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p w:rsidR="00CF301A" w:rsidRPr="00E13626" w:rsidRDefault="00CF301A" w:rsidP="00F51323">
            <w:pPr>
              <w:spacing w:after="0" w:line="240" w:lineRule="auto"/>
              <w:jc w:val="center"/>
              <w:rPr>
                <w:rFonts w:ascii="Verdana" w:eastAsia="Times New Roman" w:hAnsi="Verdana" w:cs="Times New Roman"/>
                <w:sz w:val="24"/>
                <w:szCs w:val="24"/>
              </w:rPr>
            </w:pPr>
          </w:p>
        </w:tc>
      </w:tr>
      <w:tr w:rsidR="00CF301A"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CF301A" w:rsidRPr="00E13626" w:rsidRDefault="00CF301A"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Cr</w:t>
            </w:r>
          </w:p>
        </w:tc>
        <w:tc>
          <w:tcPr>
            <w:tcW w:w="425"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jc w:val="center"/>
              <w:rPr>
                <w:rFonts w:ascii="Verdana" w:hAnsi="Verdana"/>
                <w:sz w:val="24"/>
                <w:szCs w:val="24"/>
              </w:rPr>
            </w:pPr>
            <w:r w:rsidRPr="00E13626">
              <w:rPr>
                <w:rFonts w:ascii="Verdana" w:hAnsi="Verdana"/>
                <w:sz w:val="24"/>
                <w:szCs w:val="24"/>
              </w:rPr>
              <w:t>Ca/I</w:t>
            </w:r>
          </w:p>
        </w:tc>
      </w:tr>
      <w:tr w:rsidR="00CF301A"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CF301A">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Cr</w:t>
            </w:r>
          </w:p>
        </w:tc>
        <w:tc>
          <w:tcPr>
            <w:tcW w:w="425"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1</w:t>
            </w:r>
          </w:p>
        </w:tc>
      </w:tr>
      <w:tr w:rsidR="00CF301A"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CF301A">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Cr</w:t>
            </w:r>
          </w:p>
        </w:tc>
        <w:tc>
          <w:tcPr>
            <w:tcW w:w="425"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0,5</w:t>
            </w:r>
          </w:p>
        </w:tc>
      </w:tr>
      <w:tr w:rsidR="00CF301A"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CF301A" w:rsidRPr="00E13626" w:rsidRDefault="00CF301A" w:rsidP="00CF301A">
      <w:pPr>
        <w:spacing w:after="0" w:line="240" w:lineRule="auto"/>
        <w:jc w:val="center"/>
        <w:rPr>
          <w:rFonts w:ascii="Verdana" w:eastAsia="Times New Roman" w:hAnsi="Verdana" w:cs="Times New Roman"/>
          <w:sz w:val="24"/>
          <w:szCs w:val="24"/>
        </w:rPr>
      </w:pPr>
    </w:p>
    <w:p w:rsidR="00CF301A" w:rsidRPr="00E13626" w:rsidRDefault="00CF301A" w:rsidP="00CF301A">
      <w:pPr>
        <w:spacing w:after="0" w:line="240" w:lineRule="auto"/>
        <w:jc w:val="center"/>
        <w:rPr>
          <w:rFonts w:ascii="Verdana" w:eastAsia="Times New Roman" w:hAnsi="Verdana" w:cs="Times New Roman"/>
          <w:sz w:val="24"/>
          <w:szCs w:val="24"/>
        </w:rPr>
      </w:pPr>
    </w:p>
    <w:p w:rsidR="00CF301A" w:rsidRPr="00E13626" w:rsidRDefault="00CF301A" w:rsidP="00CF301A">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F301A"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CF301A"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F301A" w:rsidRPr="00E13626" w:rsidRDefault="00CF301A"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campo apparente oculare</w:t>
            </w:r>
          </w:p>
        </w:tc>
        <w:tc>
          <w:tcPr>
            <w:tcW w:w="425"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ingrandimenti</w:t>
            </w:r>
          </w:p>
        </w:tc>
        <w:tc>
          <w:tcPr>
            <w:tcW w:w="425"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r>
      <w:tr w:rsidR="00CF301A"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F301A" w:rsidRPr="00E13626" w:rsidRDefault="00CF301A"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Ca</w:t>
            </w:r>
          </w:p>
        </w:tc>
        <w:tc>
          <w:tcPr>
            <w:tcW w:w="425"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I</w:t>
            </w:r>
          </w:p>
        </w:tc>
        <w:tc>
          <w:tcPr>
            <w:tcW w:w="425" w:type="dxa"/>
            <w:tcBorders>
              <w:top w:val="nil"/>
              <w:left w:val="nil"/>
              <w:bottom w:val="single" w:sz="4" w:space="0" w:color="auto"/>
              <w:right w:val="single" w:sz="4" w:space="0" w:color="auto"/>
            </w:tcBorders>
            <w:shd w:val="clear" w:color="auto" w:fill="auto"/>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r>
      <w:tr w:rsidR="00CF301A"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r>
      <w:tr w:rsidR="00CF301A"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r>
      <w:tr w:rsidR="00CF301A"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r>
    </w:tbl>
    <w:p w:rsidR="00CF301A" w:rsidRPr="00E13626" w:rsidRDefault="00CF301A" w:rsidP="00CF301A">
      <w:pPr>
        <w:spacing w:after="0" w:line="240" w:lineRule="auto"/>
        <w:jc w:val="center"/>
        <w:rPr>
          <w:rFonts w:ascii="Verdana" w:eastAsia="Times New Roman" w:hAnsi="Verdana" w:cs="Times New Roman"/>
          <w:sz w:val="24"/>
          <w:szCs w:val="24"/>
        </w:rPr>
      </w:pPr>
    </w:p>
    <w:p w:rsidR="00CF301A" w:rsidRPr="00E13626" w:rsidRDefault="00CF301A" w:rsidP="00CF301A">
      <w:pPr>
        <w:spacing w:after="0" w:line="240" w:lineRule="auto"/>
        <w:jc w:val="center"/>
        <w:rPr>
          <w:rFonts w:ascii="Verdana" w:eastAsia="Times New Roman" w:hAnsi="Verdana" w:cs="Times New Roman"/>
          <w:sz w:val="24"/>
          <w:szCs w:val="24"/>
        </w:rPr>
      </w:pPr>
    </w:p>
    <w:p w:rsidR="00CF301A" w:rsidRPr="00E13626" w:rsidRDefault="00CF301A" w:rsidP="00CF301A">
      <w:pPr>
        <w:spacing w:after="0" w:line="240" w:lineRule="auto"/>
        <w:jc w:val="center"/>
        <w:rPr>
          <w:rFonts w:ascii="Verdana" w:eastAsia="Times New Roman" w:hAnsi="Verdana" w:cs="Times New Roman"/>
          <w:sz w:val="24"/>
          <w:szCs w:val="24"/>
        </w:rPr>
      </w:pPr>
    </w:p>
    <w:p w:rsidR="00CF301A" w:rsidRPr="00E13626" w:rsidRDefault="00CF301A" w:rsidP="00CF301A">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F301A"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301A" w:rsidRPr="00E13626" w:rsidRDefault="00CF301A"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CF301A"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F301A" w:rsidRPr="00E13626" w:rsidRDefault="00CF301A" w:rsidP="00F51323">
            <w:pPr>
              <w:rPr>
                <w:rFonts w:ascii="Verdana" w:eastAsia="Times New Roman" w:hAnsi="Verdana" w:cs="Times New Roman"/>
                <w:sz w:val="24"/>
                <w:szCs w:val="24"/>
              </w:rPr>
            </w:pPr>
            <w:r w:rsidRPr="00E13626">
              <w:rPr>
                <w:rFonts w:ascii="Verdana" w:eastAsia="Times New Roman" w:hAnsi="Verdana" w:cs="Times New Roman"/>
                <w:sz w:val="24"/>
                <w:szCs w:val="24"/>
              </w:rPr>
              <w:t>il campo reale è molto più  piccolo del campo apparente dell'oculare</w:t>
            </w:r>
          </w:p>
        </w:tc>
      </w:tr>
      <w:tr w:rsidR="00CF301A"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F301A" w:rsidRPr="00E13626" w:rsidRDefault="00CF301A" w:rsidP="00651B21">
            <w:pPr>
              <w:jc w:val="both"/>
              <w:rPr>
                <w:rFonts w:ascii="Verdana" w:eastAsia="Times New Roman" w:hAnsi="Verdana" w:cs="Times New Roman"/>
                <w:sz w:val="24"/>
                <w:szCs w:val="24"/>
              </w:rPr>
            </w:pPr>
            <w:r w:rsidRPr="00E13626">
              <w:rPr>
                <w:rFonts w:ascii="Verdana" w:eastAsia="Times New Roman" w:hAnsi="Verdana" w:cs="Times New Roman"/>
                <w:sz w:val="24"/>
                <w:szCs w:val="24"/>
              </w:rPr>
              <w:t>a parità</w:t>
            </w:r>
            <w:r w:rsidR="00E13626">
              <w:rPr>
                <w:rFonts w:ascii="Verdana" w:eastAsia="Times New Roman" w:hAnsi="Verdana" w:cs="Times New Roman"/>
                <w:sz w:val="24"/>
                <w:szCs w:val="24"/>
              </w:rPr>
              <w:t xml:space="preserve"> </w:t>
            </w:r>
            <w:r w:rsidRPr="00E13626">
              <w:rPr>
                <w:rFonts w:ascii="Verdana" w:eastAsia="Times New Roman" w:hAnsi="Verdana" w:cs="Times New Roman"/>
                <w:sz w:val="24"/>
                <w:szCs w:val="24"/>
              </w:rPr>
              <w:t>di Ca il campo d</w:t>
            </w:r>
            <w:r w:rsidR="00651B21" w:rsidRPr="00E13626">
              <w:rPr>
                <w:rFonts w:ascii="Verdana" w:eastAsia="Times New Roman" w:hAnsi="Verdana" w:cs="Times New Roman"/>
                <w:sz w:val="24"/>
                <w:szCs w:val="24"/>
              </w:rPr>
              <w:t>i</w:t>
            </w:r>
            <w:r w:rsidRPr="00E13626">
              <w:rPr>
                <w:rFonts w:ascii="Verdana" w:eastAsia="Times New Roman" w:hAnsi="Verdana" w:cs="Times New Roman"/>
                <w:sz w:val="24"/>
                <w:szCs w:val="24"/>
              </w:rPr>
              <w:t>minuisce all'aumentare dell'ingrandimento</w:t>
            </w:r>
          </w:p>
        </w:tc>
      </w:tr>
      <w:tr w:rsidR="00CF301A"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F301A" w:rsidRPr="00E13626" w:rsidRDefault="00CF301A" w:rsidP="00CF301A">
            <w:pPr>
              <w:jc w:val="both"/>
              <w:rPr>
                <w:rFonts w:ascii="Verdana" w:eastAsia="Times New Roman" w:hAnsi="Verdana" w:cs="Times New Roman"/>
                <w:sz w:val="24"/>
                <w:szCs w:val="24"/>
              </w:rPr>
            </w:pPr>
            <w:r w:rsidRPr="00E13626">
              <w:rPr>
                <w:rFonts w:ascii="Verdana" w:eastAsia="Times New Roman" w:hAnsi="Verdana" w:cs="Times New Roman"/>
                <w:sz w:val="24"/>
                <w:szCs w:val="24"/>
              </w:rPr>
              <w:t>il Ca varia da 30 a 70 gradi circa e dipende dalla configurazione dell'oculare</w:t>
            </w:r>
          </w:p>
        </w:tc>
      </w:tr>
      <w:tr w:rsidR="00CF301A"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F301A" w:rsidRPr="00E13626" w:rsidRDefault="00CF301A" w:rsidP="00F51323">
            <w:pPr>
              <w:spacing w:after="0" w:line="240" w:lineRule="auto"/>
              <w:jc w:val="center"/>
              <w:rPr>
                <w:rFonts w:ascii="Verdana" w:eastAsia="Times New Roman" w:hAnsi="Verdana" w:cs="Times New Roman"/>
                <w:sz w:val="24"/>
                <w:szCs w:val="24"/>
              </w:rPr>
            </w:pPr>
          </w:p>
        </w:tc>
      </w:tr>
    </w:tbl>
    <w:p w:rsidR="00CF301A" w:rsidRPr="00E13626" w:rsidRDefault="00CF301A" w:rsidP="00CF301A">
      <w:pPr>
        <w:spacing w:after="0"/>
        <w:rPr>
          <w:rFonts w:ascii="Verdana" w:hAnsi="Verdana" w:cs="Times New Roman"/>
          <w:b/>
          <w:sz w:val="24"/>
          <w:szCs w:val="24"/>
        </w:rPr>
      </w:pPr>
    </w:p>
    <w:p w:rsidR="003504DD" w:rsidRPr="00E13626" w:rsidRDefault="00CF301A" w:rsidP="00CF301A">
      <w:pPr>
        <w:spacing w:after="0" w:line="240" w:lineRule="atLeast"/>
        <w:ind w:right="-1"/>
        <w:rPr>
          <w:rFonts w:ascii="Verdana" w:hAnsi="Verdana"/>
          <w:sz w:val="24"/>
          <w:szCs w:val="24"/>
        </w:rPr>
      </w:pPr>
      <w:r w:rsidRPr="00E13626">
        <w:rPr>
          <w:rFonts w:ascii="Verdana" w:hAnsi="Verdana" w:cs="Times New Roman"/>
          <w:b/>
          <w:sz w:val="24"/>
          <w:szCs w:val="24"/>
        </w:rPr>
        <w:t>Risultato:  1 e 0,5°</w:t>
      </w:r>
      <w:r w:rsidR="00651B21" w:rsidRPr="00E13626">
        <w:rPr>
          <w:rFonts w:ascii="Verdana" w:hAnsi="Verdana" w:cs="Times New Roman"/>
          <w:b/>
          <w:sz w:val="24"/>
          <w:szCs w:val="24"/>
        </w:rPr>
        <w:t xml:space="preserve"> gradi di campo!</w:t>
      </w:r>
    </w:p>
    <w:p w:rsidR="003504DD" w:rsidRPr="005103AB" w:rsidRDefault="003504DD">
      <w:pPr>
        <w:rPr>
          <w:rFonts w:ascii="Verdana" w:hAnsi="Verdana" w:cs="Times New Roman"/>
          <w:i/>
          <w:sz w:val="24"/>
          <w:szCs w:val="24"/>
        </w:rPr>
      </w:pPr>
      <w:r w:rsidRPr="005103AB">
        <w:rPr>
          <w:rFonts w:ascii="Verdana" w:hAnsi="Verdana" w:cs="Times New Roman"/>
          <w:i/>
          <w:sz w:val="24"/>
          <w:szCs w:val="24"/>
        </w:rPr>
        <w:br w:type="page"/>
      </w:r>
    </w:p>
    <w:p w:rsidR="00133457" w:rsidRPr="005103AB" w:rsidRDefault="00133457" w:rsidP="00C168B0">
      <w:pPr>
        <w:rPr>
          <w:rFonts w:ascii="Verdana" w:hAnsi="Verdana" w:cs="Times New Roman"/>
          <w:b/>
          <w:sz w:val="24"/>
          <w:szCs w:val="24"/>
          <w:u w:val="single"/>
        </w:rPr>
      </w:pPr>
      <w:bookmarkStart w:id="337" w:name="equivalente"/>
    </w:p>
    <w:p w:rsidR="00133457" w:rsidRPr="005103AB" w:rsidRDefault="00133457" w:rsidP="00C168B0">
      <w:pPr>
        <w:rPr>
          <w:rFonts w:ascii="Verdana" w:hAnsi="Verdana" w:cs="Times New Roman"/>
          <w:b/>
          <w:sz w:val="24"/>
          <w:szCs w:val="24"/>
          <w:u w:val="single"/>
        </w:rPr>
      </w:pPr>
    </w:p>
    <w:p w:rsidR="00C168B0" w:rsidRPr="00E13626" w:rsidRDefault="00C168B0" w:rsidP="00C168B0">
      <w:pPr>
        <w:rPr>
          <w:rFonts w:ascii="Verdana" w:eastAsia="Times New Roman" w:hAnsi="Verdana" w:cs="Times New Roman"/>
          <w:b/>
          <w:sz w:val="24"/>
          <w:szCs w:val="24"/>
          <w:u w:val="single"/>
        </w:rPr>
      </w:pPr>
      <w:proofErr w:type="spellStart"/>
      <w:r w:rsidRPr="00E13626">
        <w:rPr>
          <w:rFonts w:ascii="Verdana" w:hAnsi="Verdana" w:cs="Times New Roman"/>
          <w:b/>
          <w:sz w:val="24"/>
          <w:szCs w:val="24"/>
          <w:u w:val="single"/>
        </w:rPr>
        <w:t>IV</w:t>
      </w:r>
      <w:proofErr w:type="spellEnd"/>
      <w:r w:rsidRPr="00E13626">
        <w:rPr>
          <w:rFonts w:ascii="Verdana" w:hAnsi="Verdana" w:cs="Times New Roman"/>
          <w:b/>
          <w:sz w:val="24"/>
          <w:szCs w:val="24"/>
          <w:u w:val="single"/>
        </w:rPr>
        <w:t xml:space="preserve"> 17  - Calcolo lunghezza focale equivalente con lente di Barlow</w:t>
      </w:r>
      <w:bookmarkEnd w:id="337"/>
    </w:p>
    <w:tbl>
      <w:tblPr>
        <w:tblW w:w="4691" w:type="dxa"/>
        <w:tblInd w:w="57" w:type="dxa"/>
        <w:tblLayout w:type="fixed"/>
        <w:tblCellMar>
          <w:left w:w="70" w:type="dxa"/>
          <w:right w:w="70" w:type="dxa"/>
        </w:tblCellMar>
        <w:tblLook w:val="04A0"/>
      </w:tblPr>
      <w:tblGrid>
        <w:gridCol w:w="297"/>
        <w:gridCol w:w="2268"/>
        <w:gridCol w:w="567"/>
        <w:gridCol w:w="1559"/>
      </w:tblGrid>
      <w:tr w:rsidR="00C168B0"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C168B0"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C168B0">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con barlow</w:t>
            </w:r>
          </w:p>
        </w:tc>
        <w:tc>
          <w:tcPr>
            <w:tcW w:w="567"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p w:rsidR="00C168B0" w:rsidRPr="00E13626" w:rsidRDefault="00C168B0" w:rsidP="00F51323">
            <w:pPr>
              <w:spacing w:after="0" w:line="240" w:lineRule="auto"/>
              <w:jc w:val="center"/>
              <w:rPr>
                <w:rFonts w:ascii="Verdana" w:eastAsia="Times New Roman" w:hAnsi="Verdana" w:cs="Times New Roman"/>
                <w:sz w:val="24"/>
                <w:szCs w:val="24"/>
              </w:rPr>
            </w:pPr>
          </w:p>
        </w:tc>
      </w:tr>
      <w:tr w:rsidR="00C168B0"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C168B0" w:rsidRPr="00E13626" w:rsidRDefault="00C168B0" w:rsidP="00C168B0">
            <w:pPr>
              <w:jc w:val="center"/>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t>Fb</w:t>
            </w:r>
            <w:proofErr w:type="spellEnd"/>
            <w:r w:rsidRPr="00E13626">
              <w:rPr>
                <w:rFonts w:ascii="Verdana" w:eastAsia="Times New Roman" w:hAnsi="Verdana" w:cs="Times New Roman"/>
                <w:sz w:val="24"/>
                <w:szCs w:val="24"/>
              </w:rPr>
              <w:t>'</w:t>
            </w:r>
          </w:p>
        </w:tc>
        <w:tc>
          <w:tcPr>
            <w:tcW w:w="567"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F51323">
            <w:pPr>
              <w:jc w:val="center"/>
              <w:rPr>
                <w:rFonts w:ascii="Verdana" w:hAnsi="Verdana"/>
                <w:sz w:val="24"/>
                <w:szCs w:val="24"/>
              </w:rPr>
            </w:pPr>
            <w:r w:rsidRPr="00E13626">
              <w:rPr>
                <w:rFonts w:ascii="Verdana" w:hAnsi="Verdana"/>
                <w:sz w:val="24"/>
                <w:szCs w:val="24"/>
              </w:rPr>
              <w:t>Kb * F</w:t>
            </w:r>
          </w:p>
        </w:tc>
      </w:tr>
      <w:tr w:rsidR="00C168B0"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C168B0">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w:t>
            </w:r>
            <w:proofErr w:type="spellStart"/>
            <w:r w:rsidRPr="00E13626">
              <w:rPr>
                <w:rFonts w:ascii="Verdana" w:eastAsia="Times New Roman" w:hAnsi="Verdana" w:cs="Times New Roman"/>
                <w:sz w:val="24"/>
                <w:szCs w:val="24"/>
              </w:rPr>
              <w:t>Fb</w:t>
            </w:r>
            <w:proofErr w:type="spellEnd"/>
          </w:p>
        </w:tc>
        <w:tc>
          <w:tcPr>
            <w:tcW w:w="567"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4000</w:t>
            </w:r>
          </w:p>
        </w:tc>
      </w:tr>
      <w:tr w:rsidR="00C168B0"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C168B0">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w:t>
            </w:r>
            <w:proofErr w:type="spellStart"/>
            <w:r w:rsidRPr="00E13626">
              <w:rPr>
                <w:rFonts w:ascii="Verdana" w:eastAsia="Times New Roman" w:hAnsi="Verdana" w:cs="Times New Roman"/>
                <w:sz w:val="24"/>
                <w:szCs w:val="24"/>
              </w:rPr>
              <w:t>Fb</w:t>
            </w:r>
            <w:proofErr w:type="spellEnd"/>
          </w:p>
        </w:tc>
        <w:tc>
          <w:tcPr>
            <w:tcW w:w="567"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5000</w:t>
            </w:r>
          </w:p>
        </w:tc>
      </w:tr>
      <w:tr w:rsidR="00C168B0"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C168B0" w:rsidRPr="00E13626" w:rsidRDefault="00C168B0" w:rsidP="00C168B0">
      <w:pPr>
        <w:spacing w:after="0" w:line="240" w:lineRule="auto"/>
        <w:jc w:val="center"/>
        <w:rPr>
          <w:rFonts w:ascii="Verdana" w:eastAsia="Times New Roman" w:hAnsi="Verdana" w:cs="Times New Roman"/>
          <w:sz w:val="24"/>
          <w:szCs w:val="24"/>
        </w:rPr>
      </w:pPr>
    </w:p>
    <w:p w:rsidR="00C168B0" w:rsidRPr="00E13626" w:rsidRDefault="00C168B0" w:rsidP="00C168B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168B0"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C168B0"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168B0" w:rsidRPr="00E13626" w:rsidRDefault="00C168B0"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fattore moltiplicatore della lente di Barlow</w:t>
            </w:r>
          </w:p>
        </w:tc>
        <w:tc>
          <w:tcPr>
            <w:tcW w:w="425"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telescopio</w:t>
            </w:r>
          </w:p>
        </w:tc>
        <w:tc>
          <w:tcPr>
            <w:tcW w:w="425"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r>
      <w:tr w:rsidR="00C168B0"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168B0" w:rsidRPr="00E13626" w:rsidRDefault="00C168B0"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Kb</w:t>
            </w:r>
          </w:p>
        </w:tc>
        <w:tc>
          <w:tcPr>
            <w:tcW w:w="425"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r>
      <w:tr w:rsidR="00C168B0"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w:t>
            </w:r>
          </w:p>
        </w:tc>
        <w:tc>
          <w:tcPr>
            <w:tcW w:w="425"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2000</w:t>
            </w:r>
          </w:p>
        </w:tc>
        <w:tc>
          <w:tcPr>
            <w:tcW w:w="425"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r>
      <w:tr w:rsidR="00C168B0"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r>
      <w:tr w:rsidR="00C168B0"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r>
    </w:tbl>
    <w:p w:rsidR="00C168B0" w:rsidRPr="00E13626" w:rsidRDefault="00C168B0" w:rsidP="00C168B0">
      <w:pPr>
        <w:spacing w:after="0" w:line="240" w:lineRule="auto"/>
        <w:jc w:val="center"/>
        <w:rPr>
          <w:rFonts w:ascii="Verdana" w:eastAsia="Times New Roman" w:hAnsi="Verdana" w:cs="Times New Roman"/>
          <w:sz w:val="24"/>
          <w:szCs w:val="24"/>
        </w:rPr>
      </w:pPr>
    </w:p>
    <w:p w:rsidR="00C168B0" w:rsidRPr="00E13626" w:rsidRDefault="00C168B0" w:rsidP="00C168B0">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168B0"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8B0" w:rsidRPr="00E13626" w:rsidRDefault="00C168B0"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C168B0"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168B0" w:rsidRPr="00E13626" w:rsidRDefault="00C168B0" w:rsidP="00183FF1">
            <w:pPr>
              <w:jc w:val="both"/>
              <w:rPr>
                <w:rFonts w:ascii="Verdana" w:eastAsia="Times New Roman" w:hAnsi="Verdana" w:cs="Times New Roman"/>
                <w:sz w:val="24"/>
                <w:szCs w:val="24"/>
              </w:rPr>
            </w:pPr>
            <w:r w:rsidRPr="00E13626">
              <w:rPr>
                <w:rFonts w:ascii="Verdana" w:eastAsia="Times New Roman" w:hAnsi="Verdana" w:cs="Times New Roman"/>
                <w:sz w:val="24"/>
                <w:szCs w:val="24"/>
              </w:rPr>
              <w:t>all'aumentare del Kb aum</w:t>
            </w:r>
            <w:r w:rsidR="00183FF1" w:rsidRPr="00E13626">
              <w:rPr>
                <w:rFonts w:ascii="Verdana" w:eastAsia="Times New Roman" w:hAnsi="Verdana" w:cs="Times New Roman"/>
                <w:sz w:val="24"/>
                <w:szCs w:val="24"/>
              </w:rPr>
              <w:t>e</w:t>
            </w:r>
            <w:r w:rsidR="00EC4158">
              <w:rPr>
                <w:rFonts w:ascii="Verdana" w:eastAsia="Times New Roman" w:hAnsi="Verdana" w:cs="Times New Roman"/>
                <w:sz w:val="24"/>
                <w:szCs w:val="24"/>
              </w:rPr>
              <w:t>n</w:t>
            </w:r>
            <w:r w:rsidRPr="00E13626">
              <w:rPr>
                <w:rFonts w:ascii="Verdana" w:eastAsia="Times New Roman" w:hAnsi="Verdana" w:cs="Times New Roman"/>
                <w:sz w:val="24"/>
                <w:szCs w:val="24"/>
              </w:rPr>
              <w:t>terà la lunghezza focale del telescopio e quindi a parità di lunghezza focale dell'oculare aumenteranno gli ingrandimenti</w:t>
            </w:r>
          </w:p>
        </w:tc>
      </w:tr>
      <w:tr w:rsidR="00C168B0"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168B0" w:rsidRPr="00E13626" w:rsidRDefault="00183FF1"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la lente di Barlow è molto utile nell'astronomia digitale per raggiungere la focale di campionamento</w:t>
            </w:r>
          </w:p>
        </w:tc>
      </w:tr>
      <w:tr w:rsidR="00C168B0"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168B0" w:rsidRPr="00E13626" w:rsidRDefault="00C168B0" w:rsidP="00F51323">
            <w:pPr>
              <w:jc w:val="both"/>
              <w:rPr>
                <w:rFonts w:ascii="Verdana" w:eastAsia="Times New Roman" w:hAnsi="Verdana" w:cs="Times New Roman"/>
                <w:sz w:val="24"/>
                <w:szCs w:val="24"/>
              </w:rPr>
            </w:pPr>
          </w:p>
        </w:tc>
      </w:tr>
      <w:tr w:rsidR="00C168B0"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168B0" w:rsidRPr="00E13626" w:rsidRDefault="00C168B0" w:rsidP="00F51323">
            <w:pPr>
              <w:spacing w:after="0" w:line="240" w:lineRule="auto"/>
              <w:jc w:val="center"/>
              <w:rPr>
                <w:rFonts w:ascii="Verdana" w:eastAsia="Times New Roman" w:hAnsi="Verdana" w:cs="Times New Roman"/>
                <w:sz w:val="24"/>
                <w:szCs w:val="24"/>
              </w:rPr>
            </w:pPr>
          </w:p>
        </w:tc>
      </w:tr>
    </w:tbl>
    <w:p w:rsidR="00C168B0" w:rsidRPr="00E13626" w:rsidRDefault="00C168B0" w:rsidP="00C168B0">
      <w:pPr>
        <w:spacing w:after="0"/>
        <w:rPr>
          <w:rFonts w:ascii="Verdana" w:hAnsi="Verdana" w:cs="Times New Roman"/>
          <w:b/>
          <w:sz w:val="24"/>
          <w:szCs w:val="24"/>
        </w:rPr>
      </w:pPr>
    </w:p>
    <w:p w:rsidR="009A1514" w:rsidRPr="00E13626" w:rsidRDefault="00C168B0" w:rsidP="00C168B0">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4000 o 5000 mm di lunghezza focale equivalente</w:t>
      </w:r>
    </w:p>
    <w:p w:rsidR="009A1514" w:rsidRPr="005103AB" w:rsidRDefault="009A1514">
      <w:pPr>
        <w:rPr>
          <w:rFonts w:ascii="Verdana" w:hAnsi="Verdana" w:cs="Times New Roman"/>
          <w:b/>
          <w:sz w:val="24"/>
          <w:szCs w:val="24"/>
        </w:rPr>
      </w:pPr>
      <w:r w:rsidRPr="00E13626">
        <w:rPr>
          <w:rFonts w:ascii="Verdana" w:hAnsi="Verdana" w:cs="Times New Roman"/>
          <w:b/>
          <w:sz w:val="24"/>
          <w:szCs w:val="24"/>
        </w:rPr>
        <w:br w:type="page"/>
      </w:r>
    </w:p>
    <w:p w:rsidR="009A1514" w:rsidRPr="005103AB" w:rsidRDefault="009A1514" w:rsidP="009A1514">
      <w:pPr>
        <w:rPr>
          <w:rFonts w:ascii="Verdana" w:hAnsi="Verdana" w:cs="Times New Roman"/>
          <w:b/>
          <w:sz w:val="24"/>
          <w:szCs w:val="24"/>
        </w:rPr>
      </w:pPr>
      <w:bookmarkStart w:id="338" w:name="binocolo"/>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18  - Calcolo della pupilla di uscita  di un binocolo</w:t>
      </w:r>
      <w:bookmarkEnd w:id="338"/>
    </w:p>
    <w:tbl>
      <w:tblPr>
        <w:tblW w:w="4691" w:type="dxa"/>
        <w:tblInd w:w="57" w:type="dxa"/>
        <w:tblLayout w:type="fixed"/>
        <w:tblCellMar>
          <w:left w:w="70" w:type="dxa"/>
          <w:right w:w="70" w:type="dxa"/>
        </w:tblCellMar>
        <w:tblLook w:val="04A0"/>
      </w:tblPr>
      <w:tblGrid>
        <w:gridCol w:w="297"/>
        <w:gridCol w:w="2268"/>
        <w:gridCol w:w="709"/>
        <w:gridCol w:w="1417"/>
      </w:tblGrid>
      <w:tr w:rsidR="009A1514"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9A1514"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pupilla di uscita</w:t>
            </w:r>
          </w:p>
        </w:tc>
        <w:tc>
          <w:tcPr>
            <w:tcW w:w="709"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p w:rsidR="009A1514" w:rsidRPr="00E13626" w:rsidRDefault="009A1514" w:rsidP="00F51323">
            <w:pPr>
              <w:spacing w:after="0" w:line="240" w:lineRule="auto"/>
              <w:jc w:val="center"/>
              <w:rPr>
                <w:rFonts w:ascii="Verdana" w:eastAsia="Times New Roman" w:hAnsi="Verdana" w:cs="Times New Roman"/>
                <w:sz w:val="24"/>
                <w:szCs w:val="24"/>
              </w:rPr>
            </w:pPr>
          </w:p>
        </w:tc>
      </w:tr>
      <w:tr w:rsidR="009A1514"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9A1514" w:rsidRPr="00E13626" w:rsidRDefault="009A1514"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Pu</w:t>
            </w:r>
          </w:p>
        </w:tc>
        <w:tc>
          <w:tcPr>
            <w:tcW w:w="709"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417"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jc w:val="center"/>
              <w:rPr>
                <w:rFonts w:ascii="Verdana" w:eastAsia="Times New Roman" w:hAnsi="Verdana" w:cs="Times New Roman"/>
                <w:sz w:val="24"/>
                <w:szCs w:val="24"/>
              </w:rPr>
            </w:pPr>
          </w:p>
          <w:p w:rsidR="009A1514" w:rsidRPr="00E13626" w:rsidRDefault="009A1514" w:rsidP="00F51323">
            <w:pPr>
              <w:jc w:val="center"/>
              <w:rPr>
                <w:rFonts w:ascii="Verdana" w:hAnsi="Verdana"/>
                <w:sz w:val="24"/>
                <w:szCs w:val="24"/>
              </w:rPr>
            </w:pPr>
            <w:r w:rsidRPr="00E13626">
              <w:rPr>
                <w:rFonts w:ascii="Verdana" w:hAnsi="Verdana"/>
                <w:sz w:val="24"/>
                <w:szCs w:val="24"/>
              </w:rPr>
              <w:t>D/I</w:t>
            </w:r>
          </w:p>
        </w:tc>
      </w:tr>
      <w:tr w:rsidR="009A1514"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Pu</w:t>
            </w:r>
          </w:p>
        </w:tc>
        <w:tc>
          <w:tcPr>
            <w:tcW w:w="709"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7</w:t>
            </w:r>
          </w:p>
        </w:tc>
      </w:tr>
      <w:tr w:rsidR="009A1514"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Pu</w:t>
            </w:r>
          </w:p>
        </w:tc>
        <w:tc>
          <w:tcPr>
            <w:tcW w:w="709"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4</w:t>
            </w:r>
          </w:p>
        </w:tc>
      </w:tr>
      <w:tr w:rsidR="009A1514"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9A1514" w:rsidRPr="00E13626" w:rsidRDefault="009A1514" w:rsidP="009A1514">
      <w:pPr>
        <w:spacing w:after="0" w:line="240" w:lineRule="auto"/>
        <w:jc w:val="center"/>
        <w:rPr>
          <w:rFonts w:ascii="Verdana" w:eastAsia="Times New Roman" w:hAnsi="Verdana" w:cs="Times New Roman"/>
          <w:sz w:val="24"/>
          <w:szCs w:val="24"/>
        </w:rPr>
      </w:pPr>
    </w:p>
    <w:p w:rsidR="009A1514" w:rsidRPr="00E13626" w:rsidRDefault="009A1514" w:rsidP="009A1514">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9A1514"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9A1514"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A1514" w:rsidRPr="00E13626" w:rsidRDefault="009A1514"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diametro lente primaria rifrattore o specchio primario se riflettore</w:t>
            </w:r>
          </w:p>
        </w:tc>
        <w:tc>
          <w:tcPr>
            <w:tcW w:w="425"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ingrandimenti</w:t>
            </w:r>
          </w:p>
        </w:tc>
        <w:tc>
          <w:tcPr>
            <w:tcW w:w="425"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r>
      <w:tr w:rsidR="009A1514"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9A1514" w:rsidRPr="00E13626" w:rsidRDefault="009A1514"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I</w:t>
            </w:r>
          </w:p>
        </w:tc>
        <w:tc>
          <w:tcPr>
            <w:tcW w:w="425" w:type="dxa"/>
            <w:tcBorders>
              <w:top w:val="nil"/>
              <w:left w:val="nil"/>
              <w:bottom w:val="single" w:sz="4" w:space="0" w:color="auto"/>
              <w:right w:val="single" w:sz="4" w:space="0" w:color="auto"/>
            </w:tcBorders>
            <w:shd w:val="clear" w:color="auto" w:fill="auto"/>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r>
      <w:tr w:rsidR="009A1514"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7</w:t>
            </w:r>
          </w:p>
        </w:tc>
        <w:tc>
          <w:tcPr>
            <w:tcW w:w="425"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r>
      <w:tr w:rsidR="009A1514"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80</w:t>
            </w:r>
          </w:p>
        </w:tc>
        <w:tc>
          <w:tcPr>
            <w:tcW w:w="425"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r>
      <w:tr w:rsidR="009A1514"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r>
    </w:tbl>
    <w:p w:rsidR="009A1514" w:rsidRPr="00E13626" w:rsidRDefault="009A1514" w:rsidP="009A1514">
      <w:pPr>
        <w:spacing w:after="0" w:line="240" w:lineRule="auto"/>
        <w:jc w:val="center"/>
        <w:rPr>
          <w:rFonts w:ascii="Verdana" w:eastAsia="Times New Roman" w:hAnsi="Verdana" w:cs="Times New Roman"/>
          <w:sz w:val="24"/>
          <w:szCs w:val="24"/>
        </w:rPr>
      </w:pPr>
    </w:p>
    <w:p w:rsidR="009A1514" w:rsidRPr="00E13626" w:rsidRDefault="009A1514" w:rsidP="009A1514">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9A1514"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514" w:rsidRPr="00E13626" w:rsidRDefault="009A1514"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9A1514"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A1514" w:rsidRPr="00E13626" w:rsidRDefault="00F2778E"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 I</w:t>
            </w:r>
            <w:r w:rsidR="009A1514" w:rsidRPr="00E13626">
              <w:rPr>
                <w:rFonts w:ascii="Verdana" w:eastAsia="Times New Roman" w:hAnsi="Verdana" w:cs="Times New Roman"/>
                <w:sz w:val="24"/>
                <w:szCs w:val="24"/>
              </w:rPr>
              <w:t>n un binocolo in genere sono indicate 3 grandezze:</w:t>
            </w:r>
          </w:p>
          <w:p w:rsidR="009A1514" w:rsidRPr="00E13626" w:rsidRDefault="009A1514"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7 x 50 mm - C 7° vuol dire 7 ingrandimenti, diametro obbiettivo 50 mm, campo visivo reale 7°</w:t>
            </w:r>
          </w:p>
        </w:tc>
      </w:tr>
      <w:tr w:rsidR="009A1514"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9A1514" w:rsidRPr="00E13626" w:rsidRDefault="009A1514" w:rsidP="00483C37">
            <w:pPr>
              <w:jc w:val="both"/>
              <w:rPr>
                <w:rFonts w:ascii="Verdana" w:eastAsia="Times New Roman" w:hAnsi="Verdana" w:cs="Times New Roman"/>
                <w:sz w:val="24"/>
                <w:szCs w:val="24"/>
              </w:rPr>
            </w:pPr>
            <w:r w:rsidRPr="00E13626">
              <w:rPr>
                <w:rFonts w:ascii="Verdana" w:eastAsia="Times New Roman" w:hAnsi="Verdana" w:cs="Times New Roman"/>
                <w:sz w:val="24"/>
                <w:szCs w:val="24"/>
              </w:rPr>
              <w:t>tanto più è grande la pupilla di uscita /ma sempre inferiore  a 7 mm</w:t>
            </w:r>
            <w:r w:rsidR="00483C37" w:rsidRPr="00E13626">
              <w:rPr>
                <w:rFonts w:ascii="Verdana" w:eastAsia="Times New Roman" w:hAnsi="Verdana" w:cs="Times New Roman"/>
                <w:sz w:val="24"/>
                <w:szCs w:val="24"/>
              </w:rPr>
              <w:t>, valore massimo della pupilla umana</w:t>
            </w:r>
            <w:r w:rsidRPr="00E13626">
              <w:rPr>
                <w:rFonts w:ascii="Verdana" w:eastAsia="Times New Roman" w:hAnsi="Verdana" w:cs="Times New Roman"/>
                <w:sz w:val="24"/>
                <w:szCs w:val="24"/>
              </w:rPr>
              <w:t>) tanto più il binocolo è indicato per visioni notturne</w:t>
            </w:r>
          </w:p>
        </w:tc>
      </w:tr>
      <w:tr w:rsidR="009A1514"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9A1514" w:rsidRPr="00E13626" w:rsidRDefault="009A1514" w:rsidP="00EC4158">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in commercio si trovano binocoli con la funzione "zoom" ingrandimento </w:t>
            </w:r>
            <w:r w:rsidRPr="00E13626">
              <w:rPr>
                <w:rFonts w:ascii="Verdana" w:eastAsia="Times New Roman" w:hAnsi="Verdana" w:cs="Times New Roman"/>
                <w:sz w:val="24"/>
                <w:szCs w:val="24"/>
              </w:rPr>
              <w:lastRenderedPageBreak/>
              <w:t>variabile</w:t>
            </w:r>
          </w:p>
        </w:tc>
      </w:tr>
      <w:tr w:rsidR="009A1514"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9A1514" w:rsidRPr="00E13626" w:rsidRDefault="009A1514" w:rsidP="00F51323">
            <w:pPr>
              <w:spacing w:after="0" w:line="240" w:lineRule="auto"/>
              <w:jc w:val="center"/>
              <w:rPr>
                <w:rFonts w:ascii="Verdana" w:eastAsia="Times New Roman" w:hAnsi="Verdana" w:cs="Times New Roman"/>
                <w:sz w:val="24"/>
                <w:szCs w:val="24"/>
              </w:rPr>
            </w:pPr>
          </w:p>
        </w:tc>
      </w:tr>
    </w:tbl>
    <w:p w:rsidR="009A1514" w:rsidRPr="00E13626" w:rsidRDefault="009A1514" w:rsidP="009A1514">
      <w:pPr>
        <w:spacing w:after="0"/>
        <w:rPr>
          <w:rFonts w:ascii="Verdana" w:hAnsi="Verdana" w:cs="Times New Roman"/>
          <w:b/>
          <w:sz w:val="24"/>
          <w:szCs w:val="24"/>
        </w:rPr>
      </w:pPr>
    </w:p>
    <w:p w:rsidR="00483C37" w:rsidRPr="00E13626" w:rsidRDefault="009A1514" w:rsidP="009A1514">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la pupilla d'uscita sarà 7 o 4 mm</w:t>
      </w:r>
    </w:p>
    <w:p w:rsidR="00483C37" w:rsidRPr="005103AB" w:rsidRDefault="00483C37">
      <w:pPr>
        <w:rPr>
          <w:rFonts w:ascii="Verdana" w:hAnsi="Verdana" w:cs="Times New Roman"/>
          <w:b/>
          <w:sz w:val="24"/>
          <w:szCs w:val="24"/>
        </w:rPr>
      </w:pPr>
      <w:r w:rsidRPr="005103AB">
        <w:rPr>
          <w:rFonts w:ascii="Verdana" w:hAnsi="Verdana" w:cs="Times New Roman"/>
          <w:b/>
          <w:sz w:val="24"/>
          <w:szCs w:val="24"/>
        </w:rPr>
        <w:br w:type="page"/>
      </w:r>
    </w:p>
    <w:p w:rsidR="00483C37" w:rsidRPr="00E13626" w:rsidRDefault="00483C37" w:rsidP="00483C37">
      <w:pPr>
        <w:rPr>
          <w:rFonts w:ascii="Verdana" w:hAnsi="Verdana" w:cs="Times New Roman"/>
          <w:b/>
          <w:sz w:val="24"/>
          <w:szCs w:val="24"/>
        </w:rPr>
      </w:pPr>
      <w:bookmarkStart w:id="339" w:name="Nyquist"/>
      <w:proofErr w:type="spellStart"/>
      <w:r w:rsidRPr="00E13626">
        <w:rPr>
          <w:rFonts w:ascii="Verdana" w:hAnsi="Verdana" w:cs="Times New Roman"/>
          <w:b/>
          <w:sz w:val="24"/>
          <w:szCs w:val="24"/>
          <w:u w:val="single"/>
        </w:rPr>
        <w:lastRenderedPageBreak/>
        <w:t>IV</w:t>
      </w:r>
      <w:proofErr w:type="spellEnd"/>
      <w:r w:rsidRPr="00E13626">
        <w:rPr>
          <w:rFonts w:ascii="Verdana" w:hAnsi="Verdana" w:cs="Times New Roman"/>
          <w:b/>
          <w:sz w:val="24"/>
          <w:szCs w:val="24"/>
          <w:u w:val="single"/>
        </w:rPr>
        <w:t xml:space="preserve"> 19 - Campionamento di Nyquist teorico</w:t>
      </w:r>
      <w:bookmarkEnd w:id="339"/>
    </w:p>
    <w:p w:rsidR="00483C37" w:rsidRPr="00E13626" w:rsidRDefault="00483C37" w:rsidP="00483C37">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843"/>
        <w:gridCol w:w="1134"/>
        <w:gridCol w:w="1417"/>
      </w:tblGrid>
      <w:tr w:rsidR="00483C37"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483C37"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campionamento di Nyquist teorico</w:t>
            </w:r>
          </w:p>
        </w:tc>
        <w:tc>
          <w:tcPr>
            <w:tcW w:w="1134"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p w:rsidR="00483C37" w:rsidRPr="00E13626" w:rsidRDefault="00483C37" w:rsidP="00F51323">
            <w:pPr>
              <w:spacing w:after="0" w:line="240" w:lineRule="auto"/>
              <w:jc w:val="center"/>
              <w:rPr>
                <w:rFonts w:ascii="Verdana" w:eastAsia="Times New Roman" w:hAnsi="Verdana" w:cs="Times New Roman"/>
                <w:sz w:val="24"/>
                <w:szCs w:val="24"/>
              </w:rPr>
            </w:pPr>
          </w:p>
        </w:tc>
      </w:tr>
      <w:tr w:rsidR="00483C37"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483C37" w:rsidRPr="00E13626" w:rsidRDefault="00483C37" w:rsidP="00F51323">
            <w:pPr>
              <w:jc w:val="center"/>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t>C.n.t.</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"/pixel</w:t>
            </w:r>
          </w:p>
        </w:tc>
        <w:tc>
          <w:tcPr>
            <w:tcW w:w="1417"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jc w:val="center"/>
              <w:rPr>
                <w:rFonts w:ascii="Verdana" w:hAnsi="Verdana"/>
                <w:sz w:val="24"/>
                <w:szCs w:val="24"/>
              </w:rPr>
            </w:pPr>
          </w:p>
          <w:p w:rsidR="00483C37" w:rsidRPr="00E13626" w:rsidRDefault="00483C37" w:rsidP="00F51323">
            <w:pPr>
              <w:jc w:val="center"/>
              <w:rPr>
                <w:rFonts w:ascii="Verdana" w:hAnsi="Verdana"/>
                <w:sz w:val="24"/>
                <w:szCs w:val="24"/>
              </w:rPr>
            </w:pPr>
            <w:proofErr w:type="spellStart"/>
            <w:r w:rsidRPr="00E13626">
              <w:rPr>
                <w:rFonts w:ascii="Verdana" w:hAnsi="Verdana"/>
                <w:sz w:val="24"/>
                <w:szCs w:val="24"/>
              </w:rPr>
              <w:t>Ps</w:t>
            </w:r>
            <w:proofErr w:type="spellEnd"/>
            <w:r w:rsidRPr="00E13626">
              <w:rPr>
                <w:rFonts w:ascii="Verdana" w:hAnsi="Verdana"/>
                <w:sz w:val="24"/>
                <w:szCs w:val="24"/>
              </w:rPr>
              <w:t>/2</w:t>
            </w:r>
          </w:p>
        </w:tc>
      </w:tr>
      <w:tr w:rsidR="00483C37"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483C37">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 </w:t>
            </w:r>
            <w:proofErr w:type="spellStart"/>
            <w:r w:rsidRPr="00E13626">
              <w:rPr>
                <w:rFonts w:ascii="Verdana" w:eastAsia="Times New Roman" w:hAnsi="Verdana" w:cs="Times New Roman"/>
                <w:sz w:val="24"/>
                <w:szCs w:val="24"/>
              </w:rPr>
              <w:t>C.n.t.</w:t>
            </w:r>
            <w:proofErr w:type="spellEnd"/>
          </w:p>
        </w:tc>
        <w:tc>
          <w:tcPr>
            <w:tcW w:w="1134"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0,3</w:t>
            </w:r>
          </w:p>
        </w:tc>
      </w:tr>
      <w:tr w:rsidR="00483C37"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483C37">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w:t>
            </w:r>
            <w:proofErr w:type="spellStart"/>
            <w:r w:rsidRPr="00E13626">
              <w:rPr>
                <w:rFonts w:ascii="Verdana" w:eastAsia="Times New Roman" w:hAnsi="Verdana" w:cs="Times New Roman"/>
                <w:sz w:val="24"/>
                <w:szCs w:val="24"/>
              </w:rPr>
              <w:t>C.n.t.</w:t>
            </w:r>
            <w:proofErr w:type="spellEnd"/>
          </w:p>
        </w:tc>
        <w:tc>
          <w:tcPr>
            <w:tcW w:w="1134"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0,2</w:t>
            </w:r>
          </w:p>
        </w:tc>
      </w:tr>
      <w:tr w:rsidR="00483C37"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134" w:type="dxa"/>
            <w:tcBorders>
              <w:top w:val="nil"/>
              <w:left w:val="nil"/>
              <w:bottom w:val="single" w:sz="4" w:space="0" w:color="auto"/>
              <w:right w:val="single" w:sz="4" w:space="0" w:color="auto"/>
            </w:tcBorders>
            <w:shd w:val="clear" w:color="000000" w:fill="A5A5A5"/>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483C37" w:rsidRPr="00E13626" w:rsidRDefault="00483C37" w:rsidP="00483C37">
      <w:pPr>
        <w:spacing w:after="0" w:line="240" w:lineRule="auto"/>
        <w:jc w:val="center"/>
        <w:rPr>
          <w:rFonts w:ascii="Verdana" w:eastAsia="Times New Roman" w:hAnsi="Verdana" w:cs="Times New Roman"/>
          <w:sz w:val="24"/>
          <w:szCs w:val="24"/>
        </w:rPr>
      </w:pPr>
    </w:p>
    <w:p w:rsidR="00483C37" w:rsidRPr="00E13626" w:rsidRDefault="00483C37" w:rsidP="00483C37">
      <w:pPr>
        <w:spacing w:after="0" w:line="240" w:lineRule="auto"/>
        <w:jc w:val="center"/>
        <w:rPr>
          <w:rFonts w:ascii="Verdana" w:eastAsia="Times New Roman" w:hAnsi="Verdana" w:cs="Times New Roman"/>
          <w:sz w:val="24"/>
          <w:szCs w:val="24"/>
        </w:rPr>
      </w:pPr>
    </w:p>
    <w:p w:rsidR="00483C37" w:rsidRPr="00E13626" w:rsidRDefault="00483C37" w:rsidP="00483C37">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483C37"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483C37"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83C37" w:rsidRPr="00E13626" w:rsidRDefault="00483C37"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potere </w:t>
            </w:r>
            <w:proofErr w:type="spellStart"/>
            <w:r w:rsidRPr="00E13626">
              <w:rPr>
                <w:rFonts w:ascii="Verdana" w:eastAsia="Times New Roman" w:hAnsi="Verdana" w:cs="Times New Roman"/>
                <w:sz w:val="24"/>
                <w:szCs w:val="24"/>
              </w:rPr>
              <w:t>separatpre</w:t>
            </w:r>
            <w:proofErr w:type="spellEnd"/>
            <w:r w:rsidRPr="00E13626">
              <w:rPr>
                <w:rFonts w:ascii="Verdana" w:eastAsia="Times New Roman" w:hAnsi="Verdana" w:cs="Times New Roman"/>
                <w:sz w:val="24"/>
                <w:szCs w:val="24"/>
              </w:rPr>
              <w:t xml:space="preserve"> telescopio</w:t>
            </w:r>
          </w:p>
        </w:tc>
        <w:tc>
          <w:tcPr>
            <w:tcW w:w="425"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r>
      <w:tr w:rsidR="00483C37"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483C37" w:rsidRPr="00E13626" w:rsidRDefault="00483C37" w:rsidP="00F51323">
            <w:pPr>
              <w:jc w:val="center"/>
              <w:rPr>
                <w:rFonts w:ascii="Verdana" w:eastAsia="Times New Roman" w:hAnsi="Verdana" w:cs="Times New Roman"/>
                <w:sz w:val="24"/>
                <w:szCs w:val="24"/>
              </w:rPr>
            </w:pPr>
          </w:p>
          <w:p w:rsidR="00483C37" w:rsidRPr="00E13626" w:rsidRDefault="00483C37" w:rsidP="00F51323">
            <w:pPr>
              <w:jc w:val="center"/>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t>Ps</w:t>
            </w:r>
            <w:proofErr w:type="spellEnd"/>
          </w:p>
        </w:tc>
        <w:tc>
          <w:tcPr>
            <w:tcW w:w="425"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r>
      <w:tr w:rsidR="00483C37"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0,6</w:t>
            </w:r>
          </w:p>
        </w:tc>
        <w:tc>
          <w:tcPr>
            <w:tcW w:w="425"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r>
      <w:tr w:rsidR="00483C37"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0,4</w:t>
            </w:r>
          </w:p>
        </w:tc>
        <w:tc>
          <w:tcPr>
            <w:tcW w:w="425"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r>
      <w:tr w:rsidR="00483C37"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r>
    </w:tbl>
    <w:p w:rsidR="00483C37" w:rsidRPr="00E13626" w:rsidRDefault="00483C37" w:rsidP="00483C37">
      <w:pPr>
        <w:spacing w:after="0" w:line="240" w:lineRule="auto"/>
        <w:jc w:val="center"/>
        <w:rPr>
          <w:rFonts w:ascii="Verdana" w:eastAsia="Times New Roman" w:hAnsi="Verdana" w:cs="Times New Roman"/>
          <w:sz w:val="24"/>
          <w:szCs w:val="24"/>
        </w:rPr>
      </w:pPr>
    </w:p>
    <w:p w:rsidR="00483C37" w:rsidRPr="00E13626" w:rsidRDefault="00483C37" w:rsidP="00483C37">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483C37"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C37" w:rsidRPr="00E13626" w:rsidRDefault="00483C37"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483C37"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83C37" w:rsidRPr="00E13626" w:rsidRDefault="00483C37" w:rsidP="00B02241">
            <w:pPr>
              <w:jc w:val="both"/>
              <w:rPr>
                <w:rFonts w:ascii="Verdana" w:eastAsia="Times New Roman" w:hAnsi="Verdana" w:cs="Times New Roman"/>
                <w:sz w:val="24"/>
                <w:szCs w:val="24"/>
              </w:rPr>
            </w:pPr>
            <w:r w:rsidRPr="00E13626">
              <w:rPr>
                <w:rFonts w:ascii="Verdana" w:eastAsia="Times New Roman" w:hAnsi="Verdana" w:cs="Times New Roman"/>
                <w:sz w:val="24"/>
                <w:szCs w:val="24"/>
              </w:rPr>
              <w:t>per il  teorema di Nyquist due pixel debbono sotto</w:t>
            </w:r>
            <w:r w:rsidR="00EC4158">
              <w:rPr>
                <w:rFonts w:ascii="Verdana" w:eastAsia="Times New Roman" w:hAnsi="Verdana" w:cs="Times New Roman"/>
                <w:sz w:val="24"/>
                <w:szCs w:val="24"/>
              </w:rPr>
              <w:t xml:space="preserve"> </w:t>
            </w:r>
            <w:r w:rsidRPr="00E13626">
              <w:rPr>
                <w:rFonts w:ascii="Verdana" w:eastAsia="Times New Roman" w:hAnsi="Verdana" w:cs="Times New Roman"/>
                <w:sz w:val="24"/>
                <w:szCs w:val="24"/>
              </w:rPr>
              <w:t>intendere l'angolo pari alla risoluzione teorica del telescopio, per questo motivo si divide il potere separatore per 2.</w:t>
            </w:r>
          </w:p>
          <w:p w:rsidR="00483C37" w:rsidRPr="00E13626" w:rsidRDefault="00483C37" w:rsidP="00B02241">
            <w:pPr>
              <w:jc w:val="both"/>
              <w:rPr>
                <w:rFonts w:ascii="Verdana" w:eastAsia="Times New Roman" w:hAnsi="Verdana" w:cs="Times New Roman"/>
                <w:sz w:val="24"/>
                <w:szCs w:val="24"/>
              </w:rPr>
            </w:pPr>
          </w:p>
        </w:tc>
      </w:tr>
      <w:tr w:rsidR="00483C37"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483C37" w:rsidRPr="00E13626" w:rsidRDefault="00483C37" w:rsidP="00F51323">
            <w:pPr>
              <w:jc w:val="both"/>
              <w:rPr>
                <w:rFonts w:ascii="Verdana" w:eastAsia="Times New Roman" w:hAnsi="Verdana" w:cs="Times New Roman"/>
                <w:sz w:val="24"/>
                <w:szCs w:val="24"/>
              </w:rPr>
            </w:pPr>
          </w:p>
        </w:tc>
      </w:tr>
      <w:tr w:rsidR="00483C37"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483C37" w:rsidRPr="00E13626" w:rsidRDefault="00483C37" w:rsidP="00F51323">
            <w:pPr>
              <w:spacing w:after="0" w:line="240" w:lineRule="auto"/>
              <w:jc w:val="center"/>
              <w:rPr>
                <w:rFonts w:ascii="Verdana" w:eastAsia="Times New Roman" w:hAnsi="Verdana" w:cs="Times New Roman"/>
                <w:sz w:val="24"/>
                <w:szCs w:val="24"/>
              </w:rPr>
            </w:pPr>
          </w:p>
        </w:tc>
      </w:tr>
    </w:tbl>
    <w:p w:rsidR="00483C37" w:rsidRPr="00E13626" w:rsidRDefault="00483C37" w:rsidP="00483C37">
      <w:pPr>
        <w:spacing w:after="0"/>
        <w:rPr>
          <w:rFonts w:ascii="Verdana" w:hAnsi="Verdana" w:cs="Times New Roman"/>
          <w:b/>
          <w:sz w:val="24"/>
          <w:szCs w:val="24"/>
        </w:rPr>
      </w:pPr>
    </w:p>
    <w:p w:rsidR="00483C37" w:rsidRPr="00E13626" w:rsidRDefault="00483C37" w:rsidP="00483C37">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campionamento di Nyquist 0,3 e 0,2 "/pixel</w:t>
      </w:r>
    </w:p>
    <w:p w:rsidR="00483C37" w:rsidRPr="005103AB" w:rsidRDefault="00483C37" w:rsidP="00483C37">
      <w:pPr>
        <w:rPr>
          <w:rFonts w:ascii="Verdana" w:hAnsi="Verdana" w:cs="Times New Roman"/>
          <w:b/>
          <w:sz w:val="24"/>
          <w:szCs w:val="24"/>
        </w:rPr>
      </w:pPr>
    </w:p>
    <w:p w:rsidR="00E13626" w:rsidRDefault="00E13626">
      <w:pPr>
        <w:rPr>
          <w:rFonts w:ascii="Verdana" w:hAnsi="Verdana" w:cs="Times New Roman"/>
          <w:b/>
          <w:sz w:val="24"/>
          <w:szCs w:val="24"/>
          <w:u w:val="single"/>
        </w:rPr>
      </w:pPr>
      <w:bookmarkStart w:id="340" w:name="campionamento"/>
      <w:r>
        <w:rPr>
          <w:rFonts w:ascii="Verdana" w:hAnsi="Verdana" w:cs="Times New Roman"/>
          <w:b/>
          <w:sz w:val="24"/>
          <w:szCs w:val="24"/>
          <w:u w:val="single"/>
        </w:rPr>
        <w:br w:type="page"/>
      </w:r>
    </w:p>
    <w:p w:rsidR="001011B6" w:rsidRPr="005103AB" w:rsidRDefault="001011B6" w:rsidP="001011B6">
      <w:pPr>
        <w:rPr>
          <w:rFonts w:ascii="Verdana" w:hAnsi="Verdana" w:cs="Times New Roman"/>
          <w:b/>
          <w:sz w:val="24"/>
          <w:szCs w:val="24"/>
        </w:rPr>
      </w:pPr>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20  - Calcolo della focale di campionamento</w:t>
      </w:r>
      <w:bookmarkEnd w:id="340"/>
    </w:p>
    <w:p w:rsidR="001011B6" w:rsidRPr="005103AB" w:rsidRDefault="001011B6" w:rsidP="001011B6">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984"/>
        <w:gridCol w:w="709"/>
        <w:gridCol w:w="1701"/>
      </w:tblGrid>
      <w:tr w:rsidR="001011B6"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1011B6"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jc w:val="center"/>
              <w:rPr>
                <w:rFonts w:ascii="Verdana" w:hAnsi="Verdana"/>
                <w:sz w:val="24"/>
                <w:szCs w:val="24"/>
              </w:rPr>
            </w:pPr>
            <w:r w:rsidRPr="00E13626">
              <w:rPr>
                <w:rFonts w:ascii="Verdana" w:hAnsi="Verdana"/>
                <w:sz w:val="24"/>
                <w:szCs w:val="24"/>
              </w:rPr>
              <w:t>focale di campionamento</w:t>
            </w:r>
          </w:p>
        </w:tc>
        <w:tc>
          <w:tcPr>
            <w:tcW w:w="709"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p w:rsidR="001011B6" w:rsidRPr="00E13626" w:rsidRDefault="001011B6" w:rsidP="00F51323">
            <w:pPr>
              <w:spacing w:after="0" w:line="240" w:lineRule="auto"/>
              <w:jc w:val="center"/>
              <w:rPr>
                <w:rFonts w:ascii="Verdana" w:eastAsia="Times New Roman" w:hAnsi="Verdana" w:cs="Times New Roman"/>
                <w:sz w:val="24"/>
                <w:szCs w:val="24"/>
              </w:rPr>
            </w:pPr>
          </w:p>
        </w:tc>
      </w:tr>
      <w:tr w:rsidR="001011B6"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1011B6" w:rsidRPr="00E13626" w:rsidRDefault="001011B6"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Fcamp</w:t>
            </w:r>
          </w:p>
        </w:tc>
        <w:tc>
          <w:tcPr>
            <w:tcW w:w="709"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701"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jc w:val="center"/>
              <w:rPr>
                <w:rFonts w:ascii="Verdana" w:hAnsi="Verdana"/>
                <w:sz w:val="24"/>
                <w:szCs w:val="24"/>
              </w:rPr>
            </w:pPr>
          </w:p>
          <w:p w:rsidR="001011B6" w:rsidRPr="00E13626" w:rsidRDefault="001011B6" w:rsidP="00F51323">
            <w:pPr>
              <w:jc w:val="center"/>
              <w:rPr>
                <w:rFonts w:ascii="Verdana" w:hAnsi="Verdana"/>
                <w:sz w:val="24"/>
                <w:szCs w:val="24"/>
              </w:rPr>
            </w:pPr>
            <w:r w:rsidRPr="00E13626">
              <w:rPr>
                <w:rFonts w:ascii="Verdana" w:hAnsi="Verdana"/>
                <w:sz w:val="24"/>
                <w:szCs w:val="24"/>
              </w:rPr>
              <w:t>412 * D * dpixel/120</w:t>
            </w:r>
          </w:p>
        </w:tc>
      </w:tr>
      <w:tr w:rsidR="001011B6"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1011B6">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.Fcamp</w:t>
            </w:r>
          </w:p>
        </w:tc>
        <w:tc>
          <w:tcPr>
            <w:tcW w:w="709"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4120</w:t>
            </w:r>
          </w:p>
        </w:tc>
      </w:tr>
      <w:tr w:rsidR="001011B6"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.Fcamp.t.</w:t>
            </w:r>
          </w:p>
        </w:tc>
        <w:tc>
          <w:tcPr>
            <w:tcW w:w="709"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5768</w:t>
            </w:r>
          </w:p>
        </w:tc>
      </w:tr>
      <w:tr w:rsidR="001011B6"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1011B6" w:rsidRPr="00E13626" w:rsidRDefault="001011B6" w:rsidP="001011B6">
      <w:pPr>
        <w:spacing w:after="0" w:line="240" w:lineRule="auto"/>
        <w:jc w:val="center"/>
        <w:rPr>
          <w:rFonts w:ascii="Verdana" w:eastAsia="Times New Roman" w:hAnsi="Verdana" w:cs="Times New Roman"/>
          <w:sz w:val="24"/>
          <w:szCs w:val="24"/>
        </w:rPr>
      </w:pPr>
    </w:p>
    <w:p w:rsidR="001011B6" w:rsidRPr="00E13626" w:rsidRDefault="001011B6" w:rsidP="001011B6">
      <w:pPr>
        <w:spacing w:after="0" w:line="240" w:lineRule="auto"/>
        <w:jc w:val="center"/>
        <w:rPr>
          <w:rFonts w:ascii="Verdana" w:eastAsia="Times New Roman" w:hAnsi="Verdana" w:cs="Times New Roman"/>
          <w:sz w:val="24"/>
          <w:szCs w:val="24"/>
        </w:rPr>
      </w:pPr>
    </w:p>
    <w:p w:rsidR="001011B6" w:rsidRPr="00E13626" w:rsidRDefault="001011B6" w:rsidP="001011B6">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011B6"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1011B6"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011B6" w:rsidRPr="00E13626" w:rsidRDefault="001011B6"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Diametro lente primaria o specchio primario</w:t>
            </w:r>
          </w:p>
        </w:tc>
        <w:tc>
          <w:tcPr>
            <w:tcW w:w="425"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dimensione pixel del sensore CCD</w:t>
            </w:r>
          </w:p>
        </w:tc>
        <w:tc>
          <w:tcPr>
            <w:tcW w:w="425"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micron</w:t>
            </w:r>
          </w:p>
        </w:tc>
      </w:tr>
      <w:tr w:rsidR="001011B6"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011B6" w:rsidRPr="00E13626" w:rsidRDefault="001011B6"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dpixel</w:t>
            </w:r>
          </w:p>
        </w:tc>
        <w:tc>
          <w:tcPr>
            <w:tcW w:w="425" w:type="dxa"/>
            <w:tcBorders>
              <w:top w:val="nil"/>
              <w:left w:val="nil"/>
              <w:bottom w:val="single" w:sz="4" w:space="0" w:color="auto"/>
              <w:right w:val="single" w:sz="4" w:space="0" w:color="auto"/>
            </w:tcBorders>
            <w:shd w:val="clear" w:color="auto" w:fill="auto"/>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r>
      <w:tr w:rsidR="001011B6"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6</w:t>
            </w:r>
          </w:p>
        </w:tc>
        <w:tc>
          <w:tcPr>
            <w:tcW w:w="425"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r>
      <w:tr w:rsidR="001011B6"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300</w:t>
            </w:r>
          </w:p>
        </w:tc>
        <w:tc>
          <w:tcPr>
            <w:tcW w:w="425"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5,6</w:t>
            </w:r>
          </w:p>
        </w:tc>
        <w:tc>
          <w:tcPr>
            <w:tcW w:w="425" w:type="dxa"/>
            <w:tcBorders>
              <w:top w:val="nil"/>
              <w:left w:val="nil"/>
              <w:bottom w:val="single" w:sz="4" w:space="0" w:color="auto"/>
              <w:right w:val="single" w:sz="4" w:space="0" w:color="auto"/>
            </w:tcBorders>
            <w:shd w:val="clear" w:color="000000" w:fill="FFFF66"/>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r>
      <w:tr w:rsidR="001011B6"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r>
    </w:tbl>
    <w:p w:rsidR="001011B6" w:rsidRPr="00E13626" w:rsidRDefault="001011B6" w:rsidP="001011B6">
      <w:pPr>
        <w:spacing w:after="0" w:line="240" w:lineRule="auto"/>
        <w:jc w:val="center"/>
        <w:rPr>
          <w:rFonts w:ascii="Verdana" w:eastAsia="Times New Roman" w:hAnsi="Verdana" w:cs="Times New Roman"/>
          <w:sz w:val="24"/>
          <w:szCs w:val="24"/>
        </w:rPr>
      </w:pPr>
    </w:p>
    <w:p w:rsidR="001011B6" w:rsidRPr="00E13626" w:rsidRDefault="001011B6" w:rsidP="001011B6">
      <w:pPr>
        <w:spacing w:after="0" w:line="240" w:lineRule="auto"/>
        <w:jc w:val="center"/>
        <w:rPr>
          <w:rFonts w:ascii="Verdana" w:eastAsia="Times New Roman" w:hAnsi="Verdana" w:cs="Times New Roman"/>
          <w:sz w:val="24"/>
          <w:szCs w:val="24"/>
        </w:rPr>
      </w:pPr>
    </w:p>
    <w:p w:rsidR="001011B6" w:rsidRPr="00E13626" w:rsidRDefault="001011B6" w:rsidP="001011B6">
      <w:pPr>
        <w:spacing w:after="0" w:line="240" w:lineRule="auto"/>
        <w:jc w:val="center"/>
        <w:rPr>
          <w:rFonts w:ascii="Verdana" w:eastAsia="Times New Roman" w:hAnsi="Verdana" w:cs="Times New Roman"/>
          <w:sz w:val="24"/>
          <w:szCs w:val="24"/>
        </w:rPr>
      </w:pPr>
    </w:p>
    <w:p w:rsidR="001011B6" w:rsidRPr="00E13626" w:rsidRDefault="001011B6" w:rsidP="001011B6">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1011B6"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1B6" w:rsidRPr="00E13626" w:rsidRDefault="001011B6"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1011B6"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011B6" w:rsidRPr="00E13626" w:rsidRDefault="001011B6" w:rsidP="00E13626">
            <w:pPr>
              <w:jc w:val="both"/>
              <w:rPr>
                <w:rFonts w:ascii="Verdana" w:eastAsia="Times New Roman" w:hAnsi="Verdana" w:cs="Times New Roman"/>
                <w:sz w:val="24"/>
                <w:szCs w:val="24"/>
              </w:rPr>
            </w:pPr>
            <w:r w:rsidRPr="00E13626">
              <w:rPr>
                <w:rFonts w:ascii="Verdana" w:eastAsia="Times New Roman" w:hAnsi="Verdana" w:cs="Times New Roman"/>
                <w:sz w:val="24"/>
                <w:szCs w:val="24"/>
              </w:rPr>
              <w:t>per il  teorema di Nyquist due pixel debbono sotto</w:t>
            </w:r>
            <w:r w:rsidR="00EC4158">
              <w:rPr>
                <w:rFonts w:ascii="Verdana" w:eastAsia="Times New Roman" w:hAnsi="Verdana" w:cs="Times New Roman"/>
                <w:sz w:val="24"/>
                <w:szCs w:val="24"/>
              </w:rPr>
              <w:t xml:space="preserve"> </w:t>
            </w:r>
            <w:r w:rsidRPr="00E13626">
              <w:rPr>
                <w:rFonts w:ascii="Verdana" w:eastAsia="Times New Roman" w:hAnsi="Verdana" w:cs="Times New Roman"/>
                <w:sz w:val="24"/>
                <w:szCs w:val="24"/>
              </w:rPr>
              <w:t>intendere l'angolo pari alla risoluzione teorica del telescopio, per questo motivo si divide il potere separatore per 2.</w:t>
            </w:r>
          </w:p>
        </w:tc>
      </w:tr>
      <w:tr w:rsidR="001011B6"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13626" w:rsidRDefault="001011B6" w:rsidP="00E13626">
            <w:pPr>
              <w:jc w:val="both"/>
              <w:rPr>
                <w:rFonts w:ascii="Verdana" w:hAnsi="Verdana"/>
                <w:sz w:val="24"/>
                <w:szCs w:val="24"/>
              </w:rPr>
            </w:pPr>
            <w:r w:rsidRPr="00E13626">
              <w:rPr>
                <w:rFonts w:ascii="Verdana" w:eastAsia="Times New Roman" w:hAnsi="Verdana" w:cs="Times New Roman"/>
                <w:sz w:val="24"/>
                <w:szCs w:val="24"/>
              </w:rPr>
              <w:t xml:space="preserve">diametro 200 mm: </w:t>
            </w:r>
            <w:r w:rsidRPr="00E13626">
              <w:rPr>
                <w:rFonts w:ascii="Verdana" w:hAnsi="Verdana"/>
                <w:sz w:val="24"/>
                <w:szCs w:val="24"/>
              </w:rPr>
              <w:t>telescopio C8 celestron focale 2000 mm dia</w:t>
            </w:r>
            <w:r w:rsidR="00EC4158">
              <w:rPr>
                <w:rFonts w:ascii="Verdana" w:hAnsi="Verdana"/>
                <w:sz w:val="24"/>
                <w:szCs w:val="24"/>
              </w:rPr>
              <w:t>me</w:t>
            </w:r>
            <w:r w:rsidRPr="00E13626">
              <w:rPr>
                <w:rFonts w:ascii="Verdana" w:hAnsi="Verdana"/>
                <w:sz w:val="24"/>
                <w:szCs w:val="24"/>
              </w:rPr>
              <w:t>tro 200 mm.</w:t>
            </w:r>
          </w:p>
          <w:p w:rsidR="001011B6" w:rsidRPr="00E13626" w:rsidRDefault="001011B6" w:rsidP="00E13626">
            <w:pPr>
              <w:jc w:val="both"/>
              <w:rPr>
                <w:rFonts w:ascii="Verdana" w:eastAsia="Times New Roman" w:hAnsi="Verdana" w:cs="Times New Roman"/>
                <w:sz w:val="24"/>
                <w:szCs w:val="24"/>
              </w:rPr>
            </w:pPr>
            <w:r w:rsidRPr="00E13626">
              <w:rPr>
                <w:rFonts w:ascii="Verdana" w:hAnsi="Verdana"/>
                <w:sz w:val="24"/>
                <w:szCs w:val="24"/>
              </w:rPr>
              <w:lastRenderedPageBreak/>
              <w:t xml:space="preserve">quindi </w:t>
            </w:r>
            <w:r w:rsidRPr="00E13626">
              <w:rPr>
                <w:rFonts w:ascii="Verdana" w:hAnsi="Verdana"/>
                <w:b/>
                <w:sz w:val="24"/>
                <w:szCs w:val="24"/>
              </w:rPr>
              <w:t>bisogna aumentare la focale del telescopio portandola ad almeno 4120 mm</w:t>
            </w:r>
            <w:r w:rsidRPr="00E13626">
              <w:rPr>
                <w:rFonts w:ascii="Verdana" w:hAnsi="Verdana"/>
                <w:sz w:val="24"/>
                <w:szCs w:val="24"/>
              </w:rPr>
              <w:t xml:space="preserve"> - una barlow 2,5 x  porta la focale equivalente a 5000 quindi va bene</w:t>
            </w:r>
          </w:p>
        </w:tc>
      </w:tr>
      <w:tr w:rsidR="001011B6"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011B6" w:rsidRPr="00E13626" w:rsidRDefault="001011B6" w:rsidP="001011B6">
            <w:pPr>
              <w:jc w:val="both"/>
              <w:rPr>
                <w:rFonts w:ascii="Verdana" w:hAnsi="Verdana"/>
                <w:sz w:val="24"/>
                <w:szCs w:val="24"/>
              </w:rPr>
            </w:pPr>
            <w:r w:rsidRPr="00E13626">
              <w:rPr>
                <w:rFonts w:ascii="Verdana" w:hAnsi="Verdana"/>
                <w:sz w:val="24"/>
                <w:szCs w:val="24"/>
              </w:rPr>
              <w:lastRenderedPageBreak/>
              <w:t xml:space="preserve">diametro 300 mm: telescopio con </w:t>
            </w:r>
            <w:proofErr w:type="spellStart"/>
            <w:r w:rsidRPr="00E13626">
              <w:rPr>
                <w:rFonts w:ascii="Verdana" w:hAnsi="Verdana"/>
                <w:sz w:val="24"/>
                <w:szCs w:val="24"/>
              </w:rPr>
              <w:t>diam</w:t>
            </w:r>
            <w:proofErr w:type="spellEnd"/>
            <w:r w:rsidRPr="00E13626">
              <w:rPr>
                <w:rFonts w:ascii="Verdana" w:hAnsi="Verdana"/>
                <w:sz w:val="24"/>
                <w:szCs w:val="24"/>
              </w:rPr>
              <w:t>. 300 mm e rapp. D'apert</w:t>
            </w:r>
            <w:r w:rsidR="00EC4158">
              <w:rPr>
                <w:rFonts w:ascii="Verdana" w:hAnsi="Verdana"/>
                <w:sz w:val="24"/>
                <w:szCs w:val="24"/>
              </w:rPr>
              <w:t>ura</w:t>
            </w:r>
            <w:r w:rsidRPr="00E13626">
              <w:rPr>
                <w:rFonts w:ascii="Verdana" w:hAnsi="Verdana"/>
                <w:sz w:val="24"/>
                <w:szCs w:val="24"/>
              </w:rPr>
              <w:t xml:space="preserve"> F/10 focale 3000 mm</w:t>
            </w:r>
          </w:p>
          <w:p w:rsidR="001011B6" w:rsidRPr="00E13626" w:rsidRDefault="001011B6" w:rsidP="001011B6">
            <w:pPr>
              <w:jc w:val="both"/>
              <w:rPr>
                <w:rFonts w:ascii="Verdana" w:hAnsi="Verdana"/>
                <w:sz w:val="24"/>
                <w:szCs w:val="24"/>
              </w:rPr>
            </w:pPr>
            <w:r w:rsidRPr="00E13626">
              <w:rPr>
                <w:rFonts w:ascii="Verdana" w:hAnsi="Verdana"/>
                <w:sz w:val="24"/>
                <w:szCs w:val="24"/>
              </w:rPr>
              <w:t xml:space="preserve">quindi </w:t>
            </w:r>
            <w:r w:rsidRPr="00E13626">
              <w:rPr>
                <w:rFonts w:ascii="Verdana" w:hAnsi="Verdana"/>
                <w:b/>
                <w:sz w:val="24"/>
                <w:szCs w:val="24"/>
              </w:rPr>
              <w:t>bisogna aumentare la focale del telescopio portandola ad almeno 5768 mm</w:t>
            </w:r>
            <w:r w:rsidRPr="00E13626">
              <w:rPr>
                <w:rFonts w:ascii="Verdana" w:hAnsi="Verdana"/>
                <w:sz w:val="24"/>
                <w:szCs w:val="24"/>
              </w:rPr>
              <w:t xml:space="preserve"> - una barlow 2 x che porta la focale equivalente a 6000 quindi va bene</w:t>
            </w:r>
          </w:p>
        </w:tc>
      </w:tr>
      <w:tr w:rsidR="001011B6"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011B6" w:rsidRPr="00E13626" w:rsidRDefault="001011B6" w:rsidP="00F51323">
            <w:pPr>
              <w:spacing w:after="0" w:line="240" w:lineRule="auto"/>
              <w:jc w:val="center"/>
              <w:rPr>
                <w:rFonts w:ascii="Verdana" w:eastAsia="Times New Roman" w:hAnsi="Verdana" w:cs="Times New Roman"/>
                <w:sz w:val="24"/>
                <w:szCs w:val="24"/>
              </w:rPr>
            </w:pPr>
          </w:p>
        </w:tc>
      </w:tr>
    </w:tbl>
    <w:p w:rsidR="001011B6" w:rsidRPr="00E13626" w:rsidRDefault="001011B6" w:rsidP="001011B6">
      <w:pPr>
        <w:spacing w:after="0"/>
        <w:rPr>
          <w:rFonts w:ascii="Verdana" w:hAnsi="Verdana" w:cs="Times New Roman"/>
          <w:b/>
          <w:sz w:val="24"/>
          <w:szCs w:val="24"/>
        </w:rPr>
      </w:pPr>
    </w:p>
    <w:p w:rsidR="001011B6" w:rsidRPr="00E13626" w:rsidRDefault="001011B6" w:rsidP="001011B6">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focale campioname</w:t>
      </w:r>
      <w:r w:rsidR="00B02241" w:rsidRPr="00E13626">
        <w:rPr>
          <w:rFonts w:ascii="Verdana" w:hAnsi="Verdana" w:cs="Times New Roman"/>
          <w:b/>
          <w:sz w:val="24"/>
          <w:szCs w:val="24"/>
        </w:rPr>
        <w:t>n</w:t>
      </w:r>
      <w:r w:rsidRPr="00E13626">
        <w:rPr>
          <w:rFonts w:ascii="Verdana" w:hAnsi="Verdana" w:cs="Times New Roman"/>
          <w:b/>
          <w:sz w:val="24"/>
          <w:szCs w:val="24"/>
        </w:rPr>
        <w:t>to 4120 mm e 5768 mm</w:t>
      </w:r>
    </w:p>
    <w:p w:rsidR="00C5769C" w:rsidRPr="005103AB" w:rsidRDefault="00C5769C">
      <w:pPr>
        <w:rPr>
          <w:rFonts w:ascii="Verdana" w:hAnsi="Verdana" w:cs="Times New Roman"/>
          <w:i/>
          <w:sz w:val="24"/>
          <w:szCs w:val="24"/>
        </w:rPr>
      </w:pPr>
      <w:r w:rsidRPr="00E13626">
        <w:rPr>
          <w:rFonts w:ascii="Verdana" w:hAnsi="Verdana" w:cs="Times New Roman"/>
          <w:i/>
          <w:sz w:val="24"/>
          <w:szCs w:val="24"/>
        </w:rPr>
        <w:br w:type="page"/>
      </w:r>
    </w:p>
    <w:p w:rsidR="00B02241" w:rsidRPr="005103AB" w:rsidRDefault="00B02241" w:rsidP="00B02241">
      <w:pPr>
        <w:rPr>
          <w:rFonts w:ascii="Verdana" w:hAnsi="Verdana" w:cs="Times New Roman"/>
          <w:b/>
          <w:sz w:val="24"/>
          <w:szCs w:val="24"/>
        </w:rPr>
      </w:pPr>
      <w:bookmarkStart w:id="341" w:name="determinata"/>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21  - Campionamento di Nyquist di un telescopio con focale determinata</w:t>
      </w:r>
      <w:bookmarkEnd w:id="341"/>
    </w:p>
    <w:tbl>
      <w:tblPr>
        <w:tblW w:w="4691" w:type="dxa"/>
        <w:tblInd w:w="57" w:type="dxa"/>
        <w:tblLayout w:type="fixed"/>
        <w:tblCellMar>
          <w:left w:w="70" w:type="dxa"/>
          <w:right w:w="70" w:type="dxa"/>
        </w:tblCellMar>
        <w:tblLook w:val="04A0"/>
      </w:tblPr>
      <w:tblGrid>
        <w:gridCol w:w="297"/>
        <w:gridCol w:w="1701"/>
        <w:gridCol w:w="992"/>
        <w:gridCol w:w="1701"/>
      </w:tblGrid>
      <w:tr w:rsidR="00B02241"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B02241"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E223B3">
            <w:pPr>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campionamento di Nyquist </w:t>
            </w:r>
          </w:p>
        </w:tc>
        <w:tc>
          <w:tcPr>
            <w:tcW w:w="992"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p w:rsidR="00B02241" w:rsidRPr="00E13626" w:rsidRDefault="00B02241" w:rsidP="00F51323">
            <w:pPr>
              <w:spacing w:after="0" w:line="240" w:lineRule="auto"/>
              <w:jc w:val="center"/>
              <w:rPr>
                <w:rFonts w:ascii="Verdana" w:eastAsia="Times New Roman" w:hAnsi="Verdana" w:cs="Times New Roman"/>
                <w:sz w:val="24"/>
                <w:szCs w:val="24"/>
              </w:rPr>
            </w:pPr>
          </w:p>
        </w:tc>
      </w:tr>
      <w:tr w:rsidR="00B02241"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B02241" w:rsidRPr="00E13626" w:rsidRDefault="00B02241" w:rsidP="00B02241">
            <w:pPr>
              <w:jc w:val="center"/>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t>C.n</w:t>
            </w:r>
            <w:proofErr w:type="spellEnd"/>
            <w:r w:rsidRPr="00E13626">
              <w:rPr>
                <w:rFonts w:ascii="Verdana" w:eastAsia="Times New Roman" w:hAnsi="Verdana" w:cs="Times New Roman"/>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"/pixel</w:t>
            </w:r>
          </w:p>
        </w:tc>
        <w:tc>
          <w:tcPr>
            <w:tcW w:w="1701"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F51323">
            <w:pPr>
              <w:jc w:val="center"/>
              <w:rPr>
                <w:rFonts w:ascii="Verdana" w:hAnsi="Verdana"/>
                <w:sz w:val="24"/>
                <w:szCs w:val="24"/>
              </w:rPr>
            </w:pPr>
          </w:p>
          <w:p w:rsidR="00B02241" w:rsidRPr="00E13626" w:rsidRDefault="00B02241" w:rsidP="00F51323">
            <w:pPr>
              <w:jc w:val="center"/>
              <w:rPr>
                <w:rFonts w:ascii="Verdana" w:hAnsi="Verdana"/>
                <w:sz w:val="24"/>
                <w:szCs w:val="24"/>
              </w:rPr>
            </w:pPr>
            <w:r w:rsidRPr="00E13626">
              <w:rPr>
                <w:rFonts w:ascii="Verdana" w:hAnsi="Verdana"/>
                <w:sz w:val="24"/>
                <w:szCs w:val="24"/>
              </w:rPr>
              <w:t>206 *dpixel/F</w:t>
            </w:r>
          </w:p>
        </w:tc>
      </w:tr>
      <w:tr w:rsidR="00B02241"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B0224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 </w:t>
            </w:r>
            <w:proofErr w:type="spellStart"/>
            <w:r w:rsidRPr="00E13626">
              <w:rPr>
                <w:rFonts w:ascii="Verdana" w:eastAsia="Times New Roman" w:hAnsi="Verdana" w:cs="Times New Roman"/>
                <w:sz w:val="24"/>
                <w:szCs w:val="24"/>
              </w:rPr>
              <w:t>C.n</w:t>
            </w:r>
            <w:proofErr w:type="spellEnd"/>
            <w:r w:rsidRPr="00E13626">
              <w:rPr>
                <w:rFonts w:ascii="Verdana" w:eastAsia="Times New Roman" w:hAnsi="Verdana" w:cs="Times New Roman"/>
                <w:sz w:val="24"/>
                <w:szCs w:val="24"/>
              </w:rPr>
              <w:t>..</w:t>
            </w:r>
          </w:p>
        </w:tc>
        <w:tc>
          <w:tcPr>
            <w:tcW w:w="992"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0,62</w:t>
            </w:r>
          </w:p>
        </w:tc>
      </w:tr>
      <w:tr w:rsidR="00B02241"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B0224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w:t>
            </w:r>
            <w:proofErr w:type="spellStart"/>
            <w:r w:rsidRPr="00E13626">
              <w:rPr>
                <w:rFonts w:ascii="Verdana" w:eastAsia="Times New Roman" w:hAnsi="Verdana" w:cs="Times New Roman"/>
                <w:sz w:val="24"/>
                <w:szCs w:val="24"/>
              </w:rPr>
              <w:t>C.n</w:t>
            </w:r>
            <w:proofErr w:type="spellEnd"/>
          </w:p>
        </w:tc>
        <w:tc>
          <w:tcPr>
            <w:tcW w:w="992"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0,38</w:t>
            </w:r>
          </w:p>
        </w:tc>
      </w:tr>
      <w:tr w:rsidR="00B02241"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B02241" w:rsidRPr="00E13626" w:rsidRDefault="00B02241" w:rsidP="00B022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02241"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B02241"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02241" w:rsidRPr="00E13626" w:rsidRDefault="00B0224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del telescopio</w:t>
            </w:r>
          </w:p>
        </w:tc>
        <w:tc>
          <w:tcPr>
            <w:tcW w:w="425"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dimensione pixel del sensore CCD</w:t>
            </w:r>
          </w:p>
        </w:tc>
        <w:tc>
          <w:tcPr>
            <w:tcW w:w="425"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micron</w:t>
            </w:r>
          </w:p>
        </w:tc>
      </w:tr>
      <w:tr w:rsidR="00B02241"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02241" w:rsidRPr="00E13626" w:rsidRDefault="00B0224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dpixel</w:t>
            </w:r>
          </w:p>
        </w:tc>
        <w:tc>
          <w:tcPr>
            <w:tcW w:w="425" w:type="dxa"/>
            <w:tcBorders>
              <w:top w:val="nil"/>
              <w:left w:val="nil"/>
              <w:bottom w:val="single" w:sz="4" w:space="0" w:color="auto"/>
              <w:right w:val="single" w:sz="4" w:space="0" w:color="auto"/>
            </w:tcBorders>
            <w:shd w:val="clear" w:color="auto" w:fill="auto"/>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r>
      <w:tr w:rsidR="00B0224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2000</w:t>
            </w:r>
          </w:p>
        </w:tc>
        <w:tc>
          <w:tcPr>
            <w:tcW w:w="425"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6</w:t>
            </w:r>
          </w:p>
        </w:tc>
        <w:tc>
          <w:tcPr>
            <w:tcW w:w="425"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r>
      <w:tr w:rsidR="00B0224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3000</w:t>
            </w:r>
          </w:p>
        </w:tc>
        <w:tc>
          <w:tcPr>
            <w:tcW w:w="425"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5,6</w:t>
            </w:r>
          </w:p>
        </w:tc>
        <w:tc>
          <w:tcPr>
            <w:tcW w:w="425" w:type="dxa"/>
            <w:tcBorders>
              <w:top w:val="nil"/>
              <w:left w:val="nil"/>
              <w:bottom w:val="single" w:sz="4" w:space="0" w:color="auto"/>
              <w:right w:val="single" w:sz="4" w:space="0" w:color="auto"/>
            </w:tcBorders>
            <w:shd w:val="clear" w:color="000000" w:fill="FFFF66"/>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r>
      <w:tr w:rsidR="00B02241"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02241" w:rsidRPr="00E13626" w:rsidRDefault="00B02241" w:rsidP="00F51323">
            <w:pPr>
              <w:spacing w:after="0" w:line="240" w:lineRule="auto"/>
              <w:jc w:val="center"/>
              <w:rPr>
                <w:rFonts w:ascii="Verdana" w:eastAsia="Times New Roman" w:hAnsi="Verdana" w:cs="Times New Roman"/>
                <w:sz w:val="24"/>
                <w:szCs w:val="24"/>
              </w:rPr>
            </w:pPr>
          </w:p>
        </w:tc>
      </w:tr>
    </w:tbl>
    <w:p w:rsidR="00B02241" w:rsidRPr="00E13626" w:rsidRDefault="00B02241" w:rsidP="00B0224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02241"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241" w:rsidRPr="00E13626" w:rsidRDefault="00B0224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B02241"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02241" w:rsidRPr="00E13626" w:rsidRDefault="00B02241" w:rsidP="00B02241">
            <w:pPr>
              <w:jc w:val="both"/>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t>C=</w:t>
            </w:r>
            <w:proofErr w:type="spellEnd"/>
            <w:r w:rsidRPr="00E13626">
              <w:rPr>
                <w:rFonts w:ascii="Verdana" w:eastAsia="Times New Roman" w:hAnsi="Verdana" w:cs="Times New Roman"/>
                <w:sz w:val="24"/>
                <w:szCs w:val="24"/>
              </w:rPr>
              <w:t xml:space="preserve"> 0,62  &gt; di 0,3 " (0,6" è il potere separatore di un telescopio con lo specchio di diametro 200 mm) cioè  C risulta maggiore del potere separatore/2 che è il campionamento teorico di Nyquist</w:t>
            </w:r>
          </w:p>
        </w:tc>
      </w:tr>
      <w:tr w:rsidR="00EA06B6"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A06B6" w:rsidRPr="00E13626" w:rsidRDefault="00EA06B6" w:rsidP="00EA06B6">
            <w:pPr>
              <w:jc w:val="both"/>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t>C=</w:t>
            </w:r>
            <w:proofErr w:type="spellEnd"/>
            <w:r w:rsidRPr="00E13626">
              <w:rPr>
                <w:rFonts w:ascii="Verdana" w:eastAsia="Times New Roman" w:hAnsi="Verdana" w:cs="Times New Roman"/>
                <w:sz w:val="24"/>
                <w:szCs w:val="24"/>
              </w:rPr>
              <w:t xml:space="preserve"> 0,382  &gt; di 0,2 " (0,4" è il potere separatore di un telescopio con lo specchio di diametro 300 mm) cioè  C risulta maggiore del potere separatore/2 che è il campionamento teorico di Nyquist</w:t>
            </w:r>
          </w:p>
        </w:tc>
      </w:tr>
      <w:tr w:rsidR="00EA06B6"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A06B6" w:rsidRPr="00E13626" w:rsidRDefault="00EA06B6" w:rsidP="00F51323">
            <w:pPr>
              <w:jc w:val="both"/>
              <w:rPr>
                <w:rFonts w:ascii="Verdana" w:hAnsi="Verdana"/>
                <w:sz w:val="24"/>
                <w:szCs w:val="24"/>
              </w:rPr>
            </w:pPr>
          </w:p>
        </w:tc>
      </w:tr>
      <w:tr w:rsidR="00EA06B6"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A06B6" w:rsidRPr="00E13626" w:rsidRDefault="00EA06B6" w:rsidP="00F51323">
            <w:pPr>
              <w:spacing w:after="0" w:line="240" w:lineRule="auto"/>
              <w:jc w:val="center"/>
              <w:rPr>
                <w:rFonts w:ascii="Verdana" w:eastAsia="Times New Roman" w:hAnsi="Verdana" w:cs="Times New Roman"/>
                <w:sz w:val="24"/>
                <w:szCs w:val="24"/>
              </w:rPr>
            </w:pPr>
          </w:p>
        </w:tc>
      </w:tr>
    </w:tbl>
    <w:p w:rsidR="00B02241" w:rsidRPr="00E13626" w:rsidRDefault="00B02241" w:rsidP="00B02241">
      <w:pPr>
        <w:spacing w:after="0"/>
        <w:rPr>
          <w:rFonts w:ascii="Verdana" w:hAnsi="Verdana" w:cs="Times New Roman"/>
          <w:b/>
          <w:sz w:val="24"/>
          <w:szCs w:val="24"/>
        </w:rPr>
      </w:pPr>
    </w:p>
    <w:p w:rsidR="00B02241" w:rsidRPr="00E13626" w:rsidRDefault="00B02241" w:rsidP="00B02241">
      <w:pPr>
        <w:spacing w:after="0" w:line="240" w:lineRule="atLeast"/>
        <w:ind w:right="-1"/>
        <w:rPr>
          <w:rFonts w:ascii="Verdana" w:hAnsi="Verdana" w:cs="Times New Roman"/>
          <w:b/>
          <w:sz w:val="24"/>
          <w:szCs w:val="24"/>
        </w:rPr>
      </w:pPr>
      <w:r w:rsidRPr="00E13626">
        <w:rPr>
          <w:rFonts w:ascii="Verdana" w:hAnsi="Verdana" w:cs="Times New Roman"/>
          <w:b/>
          <w:sz w:val="24"/>
          <w:szCs w:val="24"/>
        </w:rPr>
        <w:t xml:space="preserve">Risultato:  </w:t>
      </w:r>
      <w:r w:rsidR="00DD55D6" w:rsidRPr="00E13626">
        <w:rPr>
          <w:rFonts w:ascii="Verdana" w:hAnsi="Verdana" w:cs="Times New Roman"/>
          <w:b/>
          <w:sz w:val="24"/>
          <w:szCs w:val="24"/>
        </w:rPr>
        <w:t>campionamento di Nyquist 0,62 e 0,38 "/pixel</w:t>
      </w:r>
    </w:p>
    <w:p w:rsidR="001011B6" w:rsidRPr="005103AB" w:rsidRDefault="001011B6">
      <w:pPr>
        <w:rPr>
          <w:rStyle w:val="Enfasigrassetto"/>
          <w:rFonts w:ascii="Verdana" w:eastAsia="Times New Roman" w:hAnsi="Verdana" w:cs="Times New Roman"/>
          <w:sz w:val="24"/>
          <w:szCs w:val="24"/>
        </w:rPr>
      </w:pPr>
      <w:r w:rsidRPr="00E13626">
        <w:rPr>
          <w:rStyle w:val="Enfasigrassetto"/>
          <w:rFonts w:ascii="Verdana" w:hAnsi="Verdana"/>
          <w:sz w:val="24"/>
          <w:szCs w:val="24"/>
        </w:rPr>
        <w:br w:type="page"/>
      </w:r>
    </w:p>
    <w:p w:rsidR="007049D7" w:rsidRPr="005103AB" w:rsidRDefault="007049D7" w:rsidP="007049D7">
      <w:pPr>
        <w:rPr>
          <w:rFonts w:ascii="Verdana" w:hAnsi="Verdana" w:cs="Times New Roman"/>
          <w:b/>
          <w:sz w:val="24"/>
          <w:szCs w:val="24"/>
          <w:u w:val="single"/>
        </w:rPr>
      </w:pPr>
      <w:bookmarkStart w:id="342" w:name="determinati"/>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22  - Campionamento di Nyquist di un telescopio con diametro specchio e  rapporto d'apertura determinati</w:t>
      </w:r>
    </w:p>
    <w:bookmarkEnd w:id="342"/>
    <w:p w:rsidR="00E223B3" w:rsidRPr="005103AB" w:rsidRDefault="00E223B3" w:rsidP="00E223B3">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559"/>
        <w:gridCol w:w="992"/>
        <w:gridCol w:w="1843"/>
      </w:tblGrid>
      <w:tr w:rsidR="00E223B3"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E223B3"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E223B3">
            <w:pPr>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campionamento di Nyquist </w:t>
            </w:r>
          </w:p>
        </w:tc>
        <w:tc>
          <w:tcPr>
            <w:tcW w:w="992"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p w:rsidR="00E223B3" w:rsidRPr="00E13626" w:rsidRDefault="00E223B3" w:rsidP="00F51323">
            <w:pPr>
              <w:spacing w:after="0" w:line="240" w:lineRule="auto"/>
              <w:jc w:val="center"/>
              <w:rPr>
                <w:rFonts w:ascii="Verdana" w:eastAsia="Times New Roman" w:hAnsi="Verdana" w:cs="Times New Roman"/>
                <w:sz w:val="24"/>
                <w:szCs w:val="24"/>
              </w:rPr>
            </w:pPr>
          </w:p>
        </w:tc>
      </w:tr>
      <w:tr w:rsidR="00E223B3"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E223B3" w:rsidRPr="00E13626" w:rsidRDefault="00E223B3" w:rsidP="00F51323">
            <w:pPr>
              <w:jc w:val="center"/>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t>C.n</w:t>
            </w:r>
            <w:proofErr w:type="spellEnd"/>
            <w:r w:rsidRPr="00E13626">
              <w:rPr>
                <w:rFonts w:ascii="Verdana" w:eastAsia="Times New Roman" w:hAnsi="Verdana" w:cs="Times New Roman"/>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"/pixel</w:t>
            </w:r>
          </w:p>
        </w:tc>
        <w:tc>
          <w:tcPr>
            <w:tcW w:w="1843"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jc w:val="center"/>
              <w:rPr>
                <w:rFonts w:ascii="Verdana" w:hAnsi="Verdana"/>
                <w:sz w:val="24"/>
                <w:szCs w:val="24"/>
              </w:rPr>
            </w:pPr>
          </w:p>
          <w:p w:rsidR="00E223B3" w:rsidRPr="00E13626" w:rsidRDefault="00E223B3" w:rsidP="00F51323">
            <w:pPr>
              <w:jc w:val="center"/>
              <w:rPr>
                <w:rFonts w:ascii="Verdana" w:hAnsi="Verdana"/>
                <w:sz w:val="24"/>
                <w:szCs w:val="24"/>
              </w:rPr>
            </w:pPr>
            <w:r w:rsidRPr="00E13626">
              <w:rPr>
                <w:rFonts w:ascii="Verdana" w:hAnsi="Verdana"/>
                <w:sz w:val="24"/>
                <w:szCs w:val="24"/>
              </w:rPr>
              <w:t>206 *dpixel/F</w:t>
            </w:r>
          </w:p>
        </w:tc>
      </w:tr>
      <w:tr w:rsidR="00E223B3"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 </w:t>
            </w:r>
            <w:proofErr w:type="spellStart"/>
            <w:r w:rsidRPr="00E13626">
              <w:rPr>
                <w:rFonts w:ascii="Verdana" w:eastAsia="Times New Roman" w:hAnsi="Verdana" w:cs="Times New Roman"/>
                <w:sz w:val="24"/>
                <w:szCs w:val="24"/>
              </w:rPr>
              <w:t>C.n</w:t>
            </w:r>
            <w:proofErr w:type="spellEnd"/>
            <w:r w:rsidRPr="00E13626">
              <w:rPr>
                <w:rFonts w:ascii="Verdana" w:eastAsia="Times New Roman" w:hAnsi="Verdana" w:cs="Times New Roman"/>
                <w:sz w:val="24"/>
                <w:szCs w:val="24"/>
              </w:rPr>
              <w:t>..</w:t>
            </w:r>
          </w:p>
        </w:tc>
        <w:tc>
          <w:tcPr>
            <w:tcW w:w="992"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0,62</w:t>
            </w:r>
          </w:p>
        </w:tc>
      </w:tr>
      <w:tr w:rsidR="00E223B3"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w:t>
            </w:r>
            <w:proofErr w:type="spellStart"/>
            <w:r w:rsidRPr="00E13626">
              <w:rPr>
                <w:rFonts w:ascii="Verdana" w:eastAsia="Times New Roman" w:hAnsi="Verdana" w:cs="Times New Roman"/>
                <w:sz w:val="24"/>
                <w:szCs w:val="24"/>
              </w:rPr>
              <w:t>C.n</w:t>
            </w:r>
            <w:proofErr w:type="spellEnd"/>
          </w:p>
        </w:tc>
        <w:tc>
          <w:tcPr>
            <w:tcW w:w="992"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0,38</w:t>
            </w:r>
          </w:p>
        </w:tc>
      </w:tr>
      <w:tr w:rsidR="00E223B3"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992" w:type="dxa"/>
            <w:tcBorders>
              <w:top w:val="nil"/>
              <w:left w:val="nil"/>
              <w:bottom w:val="single" w:sz="4" w:space="0" w:color="auto"/>
              <w:right w:val="single" w:sz="4" w:space="0" w:color="auto"/>
            </w:tcBorders>
            <w:shd w:val="clear" w:color="000000" w:fill="A5A5A5"/>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E223B3" w:rsidRPr="00E13626" w:rsidRDefault="00E223B3" w:rsidP="00E223B3">
      <w:pPr>
        <w:spacing w:after="0" w:line="240" w:lineRule="auto"/>
        <w:jc w:val="center"/>
        <w:rPr>
          <w:rFonts w:ascii="Verdana" w:eastAsia="Times New Roman" w:hAnsi="Verdana" w:cs="Times New Roman"/>
          <w:sz w:val="24"/>
          <w:szCs w:val="24"/>
        </w:rPr>
      </w:pPr>
    </w:p>
    <w:p w:rsidR="00E223B3" w:rsidRPr="00E13626" w:rsidRDefault="00E223B3" w:rsidP="00E223B3">
      <w:pPr>
        <w:spacing w:after="0" w:line="240" w:lineRule="auto"/>
        <w:jc w:val="center"/>
        <w:rPr>
          <w:rFonts w:ascii="Verdana" w:eastAsia="Times New Roman" w:hAnsi="Verdana" w:cs="Times New Roman"/>
          <w:sz w:val="24"/>
          <w:szCs w:val="24"/>
        </w:rPr>
      </w:pPr>
    </w:p>
    <w:p w:rsidR="00E223B3" w:rsidRPr="00E13626" w:rsidRDefault="00E223B3" w:rsidP="00E223B3">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223B3"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E223B3"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223B3" w:rsidRPr="00E13626" w:rsidRDefault="00E223B3"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Diametro lente primaria o specchio primario</w:t>
            </w:r>
          </w:p>
        </w:tc>
        <w:tc>
          <w:tcPr>
            <w:tcW w:w="425"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rapporto d'apertura</w:t>
            </w:r>
          </w:p>
        </w:tc>
        <w:tc>
          <w:tcPr>
            <w:tcW w:w="425"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r>
      <w:tr w:rsidR="00E223B3"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223B3" w:rsidRPr="00E13626" w:rsidRDefault="00E223B3"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r>
      <w:tr w:rsidR="00E223B3"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r>
      <w:tr w:rsidR="00E223B3"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300</w:t>
            </w:r>
          </w:p>
        </w:tc>
        <w:tc>
          <w:tcPr>
            <w:tcW w:w="425"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r>
      <w:tr w:rsidR="00E223B3"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r>
    </w:tbl>
    <w:p w:rsidR="00E223B3" w:rsidRPr="00E13626" w:rsidRDefault="00E223B3" w:rsidP="00E223B3">
      <w:pPr>
        <w:spacing w:after="0" w:line="240" w:lineRule="auto"/>
        <w:jc w:val="center"/>
        <w:rPr>
          <w:rFonts w:ascii="Verdana" w:eastAsia="Times New Roman" w:hAnsi="Verdana" w:cs="Times New Roman"/>
          <w:sz w:val="24"/>
          <w:szCs w:val="24"/>
        </w:rPr>
      </w:pPr>
    </w:p>
    <w:p w:rsidR="00E223B3" w:rsidRPr="00E13626" w:rsidRDefault="00E223B3" w:rsidP="00E223B3">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223B3"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E223B3"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dimensione pixel del sensore CCD</w:t>
            </w:r>
          </w:p>
        </w:tc>
        <w:tc>
          <w:tcPr>
            <w:tcW w:w="425"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micron</w:t>
            </w:r>
          </w:p>
        </w:tc>
        <w:tc>
          <w:tcPr>
            <w:tcW w:w="1559"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r>
      <w:tr w:rsidR="00E223B3"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dpixel</w:t>
            </w:r>
          </w:p>
        </w:tc>
        <w:tc>
          <w:tcPr>
            <w:tcW w:w="425"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r>
      <w:tr w:rsidR="00E223B3"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6</w:t>
            </w:r>
          </w:p>
        </w:tc>
        <w:tc>
          <w:tcPr>
            <w:tcW w:w="425"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r>
      <w:tr w:rsidR="00E223B3"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5,6</w:t>
            </w:r>
          </w:p>
        </w:tc>
        <w:tc>
          <w:tcPr>
            <w:tcW w:w="425"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r>
    </w:tbl>
    <w:p w:rsidR="00E223B3" w:rsidRPr="00E13626" w:rsidRDefault="00E223B3" w:rsidP="00E223B3">
      <w:pPr>
        <w:spacing w:after="0" w:line="240" w:lineRule="auto"/>
        <w:jc w:val="center"/>
        <w:rPr>
          <w:rFonts w:ascii="Verdana" w:eastAsia="Times New Roman" w:hAnsi="Verdana" w:cs="Times New Roman"/>
          <w:sz w:val="24"/>
          <w:szCs w:val="24"/>
        </w:rPr>
      </w:pPr>
    </w:p>
    <w:p w:rsidR="00E223B3" w:rsidRPr="00E13626" w:rsidRDefault="00E223B3" w:rsidP="00E223B3">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E223B3"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3B3" w:rsidRPr="00E13626" w:rsidRDefault="00E223B3"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E223B3"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223B3" w:rsidRPr="00E13626" w:rsidRDefault="00E223B3" w:rsidP="00F51323">
            <w:pPr>
              <w:jc w:val="both"/>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t>C=</w:t>
            </w:r>
            <w:proofErr w:type="spellEnd"/>
            <w:r w:rsidRPr="00E13626">
              <w:rPr>
                <w:rFonts w:ascii="Verdana" w:eastAsia="Times New Roman" w:hAnsi="Verdana" w:cs="Times New Roman"/>
                <w:sz w:val="24"/>
                <w:szCs w:val="24"/>
              </w:rPr>
              <w:t xml:space="preserve"> 0,62  &gt; di 0,3" se C risulta maggiore del potere separatore/2 </w:t>
            </w:r>
            <w:r w:rsidRPr="00E13626">
              <w:rPr>
                <w:rFonts w:ascii="Verdana" w:eastAsia="Times New Roman" w:hAnsi="Verdana" w:cs="Times New Roman"/>
                <w:sz w:val="24"/>
                <w:szCs w:val="24"/>
              </w:rPr>
              <w:lastRenderedPageBreak/>
              <w:t>bisogna aumentare la focale equivalente del telescopio con una barlow = portarla almeno a 4120 mm</w:t>
            </w:r>
          </w:p>
        </w:tc>
      </w:tr>
      <w:tr w:rsidR="00E223B3"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E223B3" w:rsidRPr="00E13626" w:rsidRDefault="00E223B3" w:rsidP="00F51323">
            <w:pPr>
              <w:jc w:val="both"/>
              <w:rPr>
                <w:rFonts w:ascii="Verdana" w:eastAsia="Times New Roman" w:hAnsi="Verdana" w:cs="Times New Roman"/>
                <w:sz w:val="24"/>
                <w:szCs w:val="24"/>
              </w:rPr>
            </w:pPr>
          </w:p>
        </w:tc>
      </w:tr>
      <w:tr w:rsidR="00E223B3"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E223B3" w:rsidRPr="00E13626" w:rsidRDefault="00E223B3" w:rsidP="00E223B3">
            <w:pPr>
              <w:jc w:val="both"/>
              <w:rPr>
                <w:rFonts w:ascii="Verdana" w:hAnsi="Verdana"/>
                <w:sz w:val="24"/>
                <w:szCs w:val="24"/>
              </w:rPr>
            </w:pPr>
            <w:proofErr w:type="spellStart"/>
            <w:r w:rsidRPr="00E13626">
              <w:rPr>
                <w:rFonts w:ascii="Verdana" w:hAnsi="Verdana"/>
                <w:sz w:val="24"/>
                <w:szCs w:val="24"/>
              </w:rPr>
              <w:t>C=</w:t>
            </w:r>
            <w:proofErr w:type="spellEnd"/>
            <w:r w:rsidRPr="00E13626">
              <w:rPr>
                <w:rFonts w:ascii="Verdana" w:hAnsi="Verdana"/>
                <w:sz w:val="24"/>
                <w:szCs w:val="24"/>
              </w:rPr>
              <w:t xml:space="preserve"> 0,38   &gt; di 0,2" se C risulta maggiore del potere separatore/2 bisogna aumentare la focale equivalente del telescopio con una barlow = portarla almeno a 5768 mm</w:t>
            </w:r>
          </w:p>
        </w:tc>
      </w:tr>
      <w:tr w:rsidR="00E223B3"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E223B3" w:rsidRPr="00E13626" w:rsidRDefault="00E223B3" w:rsidP="00F51323">
            <w:pPr>
              <w:spacing w:after="0" w:line="240" w:lineRule="auto"/>
              <w:jc w:val="center"/>
              <w:rPr>
                <w:rFonts w:ascii="Verdana" w:eastAsia="Times New Roman" w:hAnsi="Verdana" w:cs="Times New Roman"/>
                <w:sz w:val="24"/>
                <w:szCs w:val="24"/>
              </w:rPr>
            </w:pPr>
          </w:p>
        </w:tc>
      </w:tr>
    </w:tbl>
    <w:p w:rsidR="00E223B3" w:rsidRPr="00E13626" w:rsidRDefault="00E223B3" w:rsidP="00E223B3">
      <w:pPr>
        <w:spacing w:after="0"/>
        <w:rPr>
          <w:rFonts w:ascii="Verdana" w:hAnsi="Verdana" w:cs="Times New Roman"/>
          <w:b/>
          <w:sz w:val="24"/>
          <w:szCs w:val="24"/>
        </w:rPr>
      </w:pPr>
    </w:p>
    <w:p w:rsidR="00E223B3" w:rsidRPr="00E13626" w:rsidRDefault="00E223B3" w:rsidP="00E223B3">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campionamento di Nyquist 0,62 e 0,38 "/pixel</w:t>
      </w:r>
      <w:r w:rsidR="00B3023E" w:rsidRPr="00E13626">
        <w:rPr>
          <w:rFonts w:ascii="Verdana" w:hAnsi="Verdana" w:cs="Times New Roman"/>
          <w:b/>
          <w:sz w:val="24"/>
          <w:szCs w:val="24"/>
        </w:rPr>
        <w:t xml:space="preserve"> (bisogna aumentare la focale equivalente a &gt; 4120 e &gt; 5768</w:t>
      </w:r>
    </w:p>
    <w:p w:rsidR="001011B6" w:rsidRPr="00E13626" w:rsidRDefault="001011B6">
      <w:pPr>
        <w:rPr>
          <w:rStyle w:val="Enfasigrassetto"/>
          <w:rFonts w:ascii="Verdana" w:eastAsia="Times New Roman" w:hAnsi="Verdana" w:cs="Times New Roman"/>
          <w:sz w:val="24"/>
          <w:szCs w:val="24"/>
        </w:rPr>
      </w:pPr>
      <w:r w:rsidRPr="00E13626">
        <w:rPr>
          <w:rStyle w:val="Enfasigrassetto"/>
          <w:rFonts w:ascii="Verdana" w:hAnsi="Verdana"/>
          <w:sz w:val="24"/>
          <w:szCs w:val="24"/>
        </w:rPr>
        <w:br w:type="page"/>
      </w:r>
    </w:p>
    <w:p w:rsidR="007049D7" w:rsidRPr="005103AB" w:rsidRDefault="007049D7" w:rsidP="007049D7">
      <w:pPr>
        <w:rPr>
          <w:rFonts w:ascii="Verdana" w:eastAsia="Times New Roman" w:hAnsi="Verdana" w:cs="Times New Roman"/>
          <w:b/>
          <w:sz w:val="24"/>
          <w:szCs w:val="24"/>
          <w:u w:val="single"/>
        </w:rPr>
      </w:pPr>
      <w:bookmarkStart w:id="343" w:name="afocale"/>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23  - Calcolo lunghezza focale equivalente con il sistema afocale (stesso oculare)</w:t>
      </w:r>
    </w:p>
    <w:tbl>
      <w:tblPr>
        <w:tblW w:w="4691" w:type="dxa"/>
        <w:tblInd w:w="57" w:type="dxa"/>
        <w:tblLayout w:type="fixed"/>
        <w:tblCellMar>
          <w:left w:w="70" w:type="dxa"/>
          <w:right w:w="70" w:type="dxa"/>
        </w:tblCellMar>
        <w:tblLook w:val="04A0"/>
      </w:tblPr>
      <w:tblGrid>
        <w:gridCol w:w="297"/>
        <w:gridCol w:w="1701"/>
        <w:gridCol w:w="709"/>
        <w:gridCol w:w="1984"/>
      </w:tblGrid>
      <w:tr w:rsidR="00183FF1"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43"/>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183FF1"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183FF1">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equivalente</w:t>
            </w:r>
          </w:p>
        </w:tc>
        <w:tc>
          <w:tcPr>
            <w:tcW w:w="709"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183FF1" w:rsidRPr="00E13626" w:rsidRDefault="00183FF1" w:rsidP="00183FF1">
            <w:pPr>
              <w:jc w:val="center"/>
              <w:rPr>
                <w:rFonts w:ascii="Verdana" w:eastAsia="Times New Roman" w:hAnsi="Verdana" w:cs="Times New Roman"/>
                <w:sz w:val="24"/>
                <w:szCs w:val="24"/>
              </w:rPr>
            </w:pPr>
            <w:r w:rsidRPr="00E13626">
              <w:rPr>
                <w:rFonts w:ascii="Verdana" w:eastAsia="Times New Roman" w:hAnsi="Verdana" w:cs="Times New Roman"/>
                <w:sz w:val="24"/>
                <w:szCs w:val="24"/>
              </w:rPr>
              <w:t>Feq</w:t>
            </w:r>
          </w:p>
        </w:tc>
        <w:tc>
          <w:tcPr>
            <w:tcW w:w="709"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984"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hAnsi="Verdana"/>
                <w:sz w:val="24"/>
                <w:szCs w:val="24"/>
              </w:rPr>
            </w:pPr>
            <w:r w:rsidRPr="00E13626">
              <w:rPr>
                <w:rFonts w:ascii="Verdana" w:hAnsi="Verdana"/>
                <w:sz w:val="24"/>
                <w:szCs w:val="24"/>
              </w:rPr>
              <w:t>F * Fob/Foc</w:t>
            </w:r>
          </w:p>
        </w:tc>
      </w:tr>
      <w:tr w:rsidR="00183FF1"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183FF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Feq</w:t>
            </w:r>
          </w:p>
        </w:tc>
        <w:tc>
          <w:tcPr>
            <w:tcW w:w="709"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5000</w:t>
            </w:r>
          </w:p>
        </w:tc>
      </w:tr>
      <w:tr w:rsidR="00183FF1"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183FF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Feq</w:t>
            </w:r>
          </w:p>
        </w:tc>
        <w:tc>
          <w:tcPr>
            <w:tcW w:w="709"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10000</w:t>
            </w:r>
          </w:p>
        </w:tc>
      </w:tr>
      <w:tr w:rsidR="00183FF1"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183FF1" w:rsidRPr="00E13626" w:rsidRDefault="00183FF1" w:rsidP="00183FF1">
      <w:pPr>
        <w:spacing w:after="0" w:line="240" w:lineRule="auto"/>
        <w:jc w:val="center"/>
        <w:rPr>
          <w:rFonts w:ascii="Verdana" w:eastAsia="Times New Roman" w:hAnsi="Verdana" w:cs="Times New Roman"/>
          <w:sz w:val="24"/>
          <w:szCs w:val="24"/>
        </w:rPr>
      </w:pPr>
    </w:p>
    <w:p w:rsidR="00183FF1" w:rsidRPr="00E13626" w:rsidRDefault="00183FF1" w:rsidP="00183FF1">
      <w:pPr>
        <w:spacing w:after="0" w:line="240" w:lineRule="auto"/>
        <w:jc w:val="center"/>
        <w:rPr>
          <w:rFonts w:ascii="Verdana" w:eastAsia="Times New Roman" w:hAnsi="Verdana" w:cs="Times New Roman"/>
          <w:sz w:val="24"/>
          <w:szCs w:val="24"/>
        </w:rPr>
      </w:pPr>
    </w:p>
    <w:p w:rsidR="00183FF1" w:rsidRPr="00E13626" w:rsidRDefault="00183FF1" w:rsidP="00183FF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83FF1"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183FF1"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oculare</w:t>
            </w: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telescopio</w:t>
            </w: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r>
      <w:tr w:rsidR="00183FF1"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2000</w:t>
            </w: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2000</w:t>
            </w: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bl>
    <w:p w:rsidR="00183FF1" w:rsidRPr="00E13626" w:rsidRDefault="00183FF1" w:rsidP="00183FF1">
      <w:pPr>
        <w:spacing w:after="0" w:line="240" w:lineRule="auto"/>
        <w:jc w:val="center"/>
        <w:rPr>
          <w:rFonts w:ascii="Verdana" w:eastAsia="Times New Roman" w:hAnsi="Verdana" w:cs="Times New Roman"/>
          <w:sz w:val="24"/>
          <w:szCs w:val="24"/>
        </w:rPr>
      </w:pPr>
    </w:p>
    <w:p w:rsidR="00183FF1" w:rsidRPr="00E13626" w:rsidRDefault="00183FF1" w:rsidP="00183FF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83FF1"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FF1" w:rsidRPr="00E13626" w:rsidRDefault="00183FF1" w:rsidP="00183FF1">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xml:space="preserve">var </w:t>
            </w:r>
            <w:r w:rsidR="00BA3338" w:rsidRPr="00E13626">
              <w:rPr>
                <w:rFonts w:ascii="Verdana" w:eastAsia="Times New Roman" w:hAnsi="Verdana" w:cs="Times New Roman"/>
                <w:b/>
                <w:sz w:val="24"/>
                <w:szCs w:val="24"/>
              </w:rPr>
              <w:t>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183FF1"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lunghezza focale </w:t>
            </w:r>
            <w:proofErr w:type="spellStart"/>
            <w:r w:rsidRPr="00E13626">
              <w:rPr>
                <w:rFonts w:ascii="Verdana" w:eastAsia="Times New Roman" w:hAnsi="Verdana" w:cs="Times New Roman"/>
                <w:sz w:val="24"/>
                <w:szCs w:val="24"/>
              </w:rPr>
              <w:t>obbiettico</w:t>
            </w:r>
            <w:proofErr w:type="spellEnd"/>
            <w:r w:rsidRPr="00E13626">
              <w:rPr>
                <w:rFonts w:ascii="Verdana" w:eastAsia="Times New Roman" w:hAnsi="Verdana" w:cs="Times New Roman"/>
                <w:sz w:val="24"/>
                <w:szCs w:val="24"/>
              </w:rPr>
              <w:t xml:space="preserve"> macchina fotografica (sensore 24 x 36)</w:t>
            </w: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Fob</w:t>
            </w: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r w:rsidR="00183FF1"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bl>
    <w:p w:rsidR="00183FF1" w:rsidRPr="00E13626" w:rsidRDefault="00183FF1" w:rsidP="00183FF1">
      <w:pPr>
        <w:spacing w:after="0" w:line="240" w:lineRule="auto"/>
        <w:jc w:val="center"/>
        <w:rPr>
          <w:rFonts w:ascii="Verdana" w:eastAsia="Times New Roman" w:hAnsi="Verdana" w:cs="Times New Roman"/>
          <w:sz w:val="24"/>
          <w:szCs w:val="24"/>
        </w:rPr>
      </w:pPr>
    </w:p>
    <w:p w:rsidR="00E13626" w:rsidRDefault="00E13626">
      <w:pPr>
        <w:rPr>
          <w:rFonts w:ascii="Verdana" w:eastAsia="Times New Roman" w:hAnsi="Verdana" w:cs="Times New Roman"/>
          <w:sz w:val="24"/>
          <w:szCs w:val="24"/>
        </w:rPr>
      </w:pPr>
      <w:r>
        <w:rPr>
          <w:rFonts w:ascii="Verdana" w:eastAsia="Times New Roman" w:hAnsi="Verdana" w:cs="Times New Roman"/>
          <w:sz w:val="24"/>
          <w:szCs w:val="24"/>
        </w:rPr>
        <w:br w:type="page"/>
      </w:r>
    </w:p>
    <w:p w:rsidR="00183FF1" w:rsidRPr="00E13626" w:rsidRDefault="00183FF1" w:rsidP="00183FF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183FF1"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FF1" w:rsidRPr="00E13626" w:rsidRDefault="00183FF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183FF1"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83FF1" w:rsidRPr="00E13626" w:rsidRDefault="0067332C" w:rsidP="00BA3338">
            <w:pPr>
              <w:jc w:val="both"/>
              <w:rPr>
                <w:rFonts w:ascii="Verdana" w:eastAsia="Times New Roman" w:hAnsi="Verdana" w:cs="Times New Roman"/>
                <w:sz w:val="24"/>
                <w:szCs w:val="24"/>
              </w:rPr>
            </w:pPr>
            <w:r w:rsidRPr="00E13626">
              <w:rPr>
                <w:rFonts w:ascii="Verdana" w:eastAsia="Times New Roman" w:hAnsi="Verdana" w:cs="Times New Roman"/>
                <w:sz w:val="24"/>
                <w:szCs w:val="24"/>
              </w:rPr>
              <w:t>Il sistema afocale richiede l'uso della macchina fotografica con il suo obbiettivo, il telescopio con l’oculare, un adattatore per fissare la macchina fotografica al focheggiatore del telescopio.</w:t>
            </w:r>
          </w:p>
        </w:tc>
      </w:tr>
      <w:tr w:rsidR="00183FF1"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183FF1" w:rsidRPr="00E13626" w:rsidRDefault="00BA3338" w:rsidP="00F51323">
            <w:pPr>
              <w:jc w:val="both"/>
              <w:rPr>
                <w:rFonts w:ascii="Verdana" w:eastAsia="Times New Roman" w:hAnsi="Verdana" w:cs="Times New Roman"/>
                <w:b/>
                <w:sz w:val="24"/>
                <w:szCs w:val="24"/>
              </w:rPr>
            </w:pPr>
            <w:r w:rsidRPr="00E13626">
              <w:rPr>
                <w:rFonts w:ascii="Verdana" w:eastAsia="Times New Roman" w:hAnsi="Verdana" w:cs="Times New Roman"/>
                <w:b/>
                <w:sz w:val="24"/>
                <w:szCs w:val="24"/>
              </w:rPr>
              <w:t>Nel caso il sensore della macchina fotografica non sia 24 x 36 mm, bisognerà tener conto del fattore di moltiplicazione (spesso 1,6)</w:t>
            </w:r>
          </w:p>
        </w:tc>
      </w:tr>
      <w:tr w:rsidR="00183FF1"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83FF1" w:rsidRPr="00E13626" w:rsidRDefault="00183FF1" w:rsidP="00F51323">
            <w:pPr>
              <w:jc w:val="both"/>
              <w:rPr>
                <w:rFonts w:ascii="Verdana" w:eastAsia="Times New Roman" w:hAnsi="Verdana" w:cs="Times New Roman"/>
                <w:sz w:val="24"/>
                <w:szCs w:val="24"/>
              </w:rPr>
            </w:pPr>
          </w:p>
        </w:tc>
      </w:tr>
      <w:tr w:rsidR="00183FF1"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83FF1" w:rsidRPr="00E13626" w:rsidRDefault="00183FF1" w:rsidP="00F51323">
            <w:pPr>
              <w:spacing w:after="0" w:line="240" w:lineRule="auto"/>
              <w:jc w:val="center"/>
              <w:rPr>
                <w:rFonts w:ascii="Verdana" w:eastAsia="Times New Roman" w:hAnsi="Verdana" w:cs="Times New Roman"/>
                <w:sz w:val="24"/>
                <w:szCs w:val="24"/>
              </w:rPr>
            </w:pPr>
          </w:p>
        </w:tc>
      </w:tr>
    </w:tbl>
    <w:p w:rsidR="00183FF1" w:rsidRPr="00E13626" w:rsidRDefault="00183FF1" w:rsidP="00183FF1">
      <w:pPr>
        <w:spacing w:after="0"/>
        <w:rPr>
          <w:rFonts w:ascii="Verdana" w:hAnsi="Verdana" w:cs="Times New Roman"/>
          <w:b/>
          <w:sz w:val="24"/>
          <w:szCs w:val="24"/>
        </w:rPr>
      </w:pPr>
    </w:p>
    <w:p w:rsidR="00183FF1" w:rsidRPr="00E13626" w:rsidRDefault="00183FF1" w:rsidP="00183FF1">
      <w:pPr>
        <w:spacing w:after="0" w:line="240" w:lineRule="atLeast"/>
        <w:ind w:right="-1"/>
        <w:rPr>
          <w:rFonts w:ascii="Verdana" w:hAnsi="Verdana" w:cs="Times New Roman"/>
          <w:b/>
          <w:sz w:val="24"/>
          <w:szCs w:val="24"/>
        </w:rPr>
      </w:pPr>
      <w:r w:rsidRPr="00E13626">
        <w:rPr>
          <w:rFonts w:ascii="Verdana" w:hAnsi="Verdana" w:cs="Times New Roman"/>
          <w:b/>
          <w:sz w:val="24"/>
          <w:szCs w:val="24"/>
        </w:rPr>
        <w:t xml:space="preserve">Risultato:  </w:t>
      </w:r>
      <w:r w:rsidR="0067332C" w:rsidRPr="00E13626">
        <w:rPr>
          <w:rFonts w:ascii="Verdana" w:hAnsi="Verdana" w:cs="Times New Roman"/>
          <w:b/>
          <w:sz w:val="24"/>
          <w:szCs w:val="24"/>
        </w:rPr>
        <w:t>5</w:t>
      </w:r>
      <w:r w:rsidRPr="00E13626">
        <w:rPr>
          <w:rFonts w:ascii="Verdana" w:hAnsi="Verdana" w:cs="Times New Roman"/>
          <w:b/>
          <w:sz w:val="24"/>
          <w:szCs w:val="24"/>
        </w:rPr>
        <w:t xml:space="preserve">000 o </w:t>
      </w:r>
      <w:r w:rsidR="0067332C" w:rsidRPr="00E13626">
        <w:rPr>
          <w:rFonts w:ascii="Verdana" w:hAnsi="Verdana" w:cs="Times New Roman"/>
          <w:b/>
          <w:sz w:val="24"/>
          <w:szCs w:val="24"/>
        </w:rPr>
        <w:t>10</w:t>
      </w:r>
      <w:r w:rsidRPr="00E13626">
        <w:rPr>
          <w:rFonts w:ascii="Verdana" w:hAnsi="Verdana" w:cs="Times New Roman"/>
          <w:b/>
          <w:sz w:val="24"/>
          <w:szCs w:val="24"/>
        </w:rPr>
        <w:t>000 mm di lunghezza focale equivalente</w:t>
      </w:r>
    </w:p>
    <w:p w:rsidR="00183FF1" w:rsidRPr="005103AB" w:rsidRDefault="00183FF1" w:rsidP="00183FF1">
      <w:pPr>
        <w:rPr>
          <w:rFonts w:ascii="Verdana" w:hAnsi="Verdana" w:cs="Times New Roman"/>
          <w:b/>
          <w:sz w:val="24"/>
          <w:szCs w:val="24"/>
        </w:rPr>
      </w:pPr>
      <w:r w:rsidRPr="00E13626">
        <w:rPr>
          <w:rFonts w:ascii="Verdana" w:hAnsi="Verdana" w:cs="Times New Roman"/>
          <w:b/>
          <w:sz w:val="24"/>
          <w:szCs w:val="24"/>
        </w:rPr>
        <w:br w:type="page"/>
      </w:r>
    </w:p>
    <w:p w:rsidR="007049D7" w:rsidRPr="005103AB" w:rsidRDefault="007049D7" w:rsidP="007049D7">
      <w:pPr>
        <w:rPr>
          <w:rFonts w:ascii="Verdana" w:hAnsi="Verdana" w:cs="Times New Roman"/>
          <w:b/>
          <w:sz w:val="24"/>
          <w:szCs w:val="24"/>
          <w:u w:val="single"/>
        </w:rPr>
      </w:pPr>
      <w:bookmarkStart w:id="344" w:name="obbiettivo"/>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24  - Calcolo della lunghezza focale equivalente con il sistema afocale (stesso obbiettivo)</w:t>
      </w:r>
    </w:p>
    <w:bookmarkEnd w:id="344"/>
    <w:p w:rsidR="007049D7" w:rsidRPr="005103AB" w:rsidRDefault="007049D7" w:rsidP="00BA3338">
      <w:pPr>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701"/>
        <w:gridCol w:w="850"/>
        <w:gridCol w:w="1843"/>
      </w:tblGrid>
      <w:tr w:rsidR="00BA3338"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BA3338"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equivalente</w:t>
            </w:r>
          </w:p>
        </w:tc>
        <w:tc>
          <w:tcPr>
            <w:tcW w:w="850"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Feq</w:t>
            </w:r>
          </w:p>
        </w:tc>
        <w:tc>
          <w:tcPr>
            <w:tcW w:w="850"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843"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hAnsi="Verdana"/>
                <w:sz w:val="24"/>
                <w:szCs w:val="24"/>
              </w:rPr>
            </w:pPr>
            <w:r w:rsidRPr="00E13626">
              <w:rPr>
                <w:rFonts w:ascii="Verdana" w:hAnsi="Verdana"/>
                <w:sz w:val="24"/>
                <w:szCs w:val="24"/>
              </w:rPr>
              <w:t>F * Fob/Foc</w:t>
            </w:r>
          </w:p>
        </w:tc>
      </w:tr>
      <w:tr w:rsidR="00BA3338"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Feq</w:t>
            </w:r>
          </w:p>
        </w:tc>
        <w:tc>
          <w:tcPr>
            <w:tcW w:w="850"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5000</w:t>
            </w:r>
          </w:p>
        </w:tc>
      </w:tr>
      <w:tr w:rsidR="00BA3338"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Feq</w:t>
            </w:r>
          </w:p>
        </w:tc>
        <w:tc>
          <w:tcPr>
            <w:tcW w:w="850"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10000</w:t>
            </w:r>
          </w:p>
        </w:tc>
      </w:tr>
      <w:tr w:rsidR="00BA3338"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BA3338" w:rsidRPr="00E13626" w:rsidRDefault="00BA3338" w:rsidP="00BA3338">
      <w:pPr>
        <w:spacing w:after="0" w:line="240" w:lineRule="auto"/>
        <w:jc w:val="center"/>
        <w:rPr>
          <w:rFonts w:ascii="Verdana" w:eastAsia="Times New Roman" w:hAnsi="Verdana" w:cs="Times New Roman"/>
          <w:sz w:val="24"/>
          <w:szCs w:val="24"/>
        </w:rPr>
      </w:pPr>
    </w:p>
    <w:p w:rsidR="00BA3338" w:rsidRPr="00E13626" w:rsidRDefault="00BA3338" w:rsidP="00BA3338">
      <w:pPr>
        <w:spacing w:after="0" w:line="240" w:lineRule="auto"/>
        <w:jc w:val="center"/>
        <w:rPr>
          <w:rFonts w:ascii="Verdana" w:eastAsia="Times New Roman" w:hAnsi="Verdana" w:cs="Times New Roman"/>
          <w:sz w:val="24"/>
          <w:szCs w:val="24"/>
        </w:rPr>
      </w:pPr>
    </w:p>
    <w:p w:rsidR="00BA3338" w:rsidRPr="00E13626" w:rsidRDefault="00BA3338" w:rsidP="00BA333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A3338"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BA3338"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oculare</w:t>
            </w: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telescopio</w:t>
            </w: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r>
      <w:tr w:rsidR="00BA3338"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w:t>
            </w: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2000</w:t>
            </w: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2000</w:t>
            </w: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bl>
    <w:p w:rsidR="00BA3338" w:rsidRPr="00E13626" w:rsidRDefault="00BA3338" w:rsidP="00BA3338">
      <w:pPr>
        <w:spacing w:after="0" w:line="240" w:lineRule="auto"/>
        <w:jc w:val="center"/>
        <w:rPr>
          <w:rFonts w:ascii="Verdana" w:eastAsia="Times New Roman" w:hAnsi="Verdana" w:cs="Times New Roman"/>
          <w:sz w:val="24"/>
          <w:szCs w:val="24"/>
        </w:rPr>
      </w:pPr>
    </w:p>
    <w:p w:rsidR="00BA3338" w:rsidRPr="00E13626" w:rsidRDefault="00BA3338" w:rsidP="00BA333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A3338"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BA3338">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BA3338"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lunghezza focale </w:t>
            </w:r>
            <w:proofErr w:type="spellStart"/>
            <w:r w:rsidRPr="00E13626">
              <w:rPr>
                <w:rFonts w:ascii="Verdana" w:eastAsia="Times New Roman" w:hAnsi="Verdana" w:cs="Times New Roman"/>
                <w:sz w:val="24"/>
                <w:szCs w:val="24"/>
              </w:rPr>
              <w:t>obbiettico</w:t>
            </w:r>
            <w:proofErr w:type="spellEnd"/>
            <w:r w:rsidRPr="00E13626">
              <w:rPr>
                <w:rFonts w:ascii="Verdana" w:eastAsia="Times New Roman" w:hAnsi="Verdana" w:cs="Times New Roman"/>
                <w:sz w:val="24"/>
                <w:szCs w:val="24"/>
              </w:rPr>
              <w:t xml:space="preserve"> macchina fotografica (sensore 24 x 36)</w:t>
            </w: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Fob</w:t>
            </w: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bl>
    <w:p w:rsidR="00BA3338" w:rsidRPr="00E13626" w:rsidRDefault="00BA3338" w:rsidP="00BA3338">
      <w:pPr>
        <w:spacing w:after="0" w:line="240" w:lineRule="auto"/>
        <w:jc w:val="center"/>
        <w:rPr>
          <w:rFonts w:ascii="Verdana" w:eastAsia="Times New Roman" w:hAnsi="Verdana" w:cs="Times New Roman"/>
          <w:sz w:val="24"/>
          <w:szCs w:val="24"/>
        </w:rPr>
      </w:pPr>
    </w:p>
    <w:p w:rsidR="00BA3338" w:rsidRPr="00E13626" w:rsidRDefault="00BA3338" w:rsidP="00BA3338">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A3338"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lastRenderedPageBreak/>
              <w:t>note</w:t>
            </w:r>
          </w:p>
        </w:tc>
      </w:tr>
      <w:tr w:rsidR="00BA3338"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BA3338">
            <w:pPr>
              <w:jc w:val="both"/>
              <w:rPr>
                <w:rFonts w:ascii="Verdana" w:eastAsia="Times New Roman" w:hAnsi="Verdana" w:cs="Times New Roman"/>
                <w:sz w:val="24"/>
                <w:szCs w:val="24"/>
              </w:rPr>
            </w:pPr>
            <w:r w:rsidRPr="00E13626">
              <w:rPr>
                <w:rFonts w:ascii="Verdana" w:eastAsia="Times New Roman" w:hAnsi="Verdana" w:cs="Times New Roman"/>
                <w:sz w:val="24"/>
                <w:szCs w:val="24"/>
              </w:rPr>
              <w:t>Il sistema afocale richiede l'uso della macchina fotografica con il suo obbiettivo, il telescopio con l’oculare, un adattatore per fissare la macchina fotografica al focheggiatore del telescopio.</w:t>
            </w:r>
          </w:p>
        </w:tc>
      </w:tr>
      <w:tr w:rsidR="00BA3338"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A3338" w:rsidRPr="00E13626" w:rsidRDefault="00BA3338" w:rsidP="00F51323">
            <w:pPr>
              <w:jc w:val="both"/>
              <w:rPr>
                <w:rFonts w:ascii="Verdana" w:eastAsia="Times New Roman" w:hAnsi="Verdana" w:cs="Times New Roman"/>
                <w:sz w:val="24"/>
                <w:szCs w:val="24"/>
              </w:rPr>
            </w:pPr>
            <w:r w:rsidRPr="00E13626">
              <w:rPr>
                <w:rFonts w:ascii="Verdana" w:eastAsia="Times New Roman" w:hAnsi="Verdana" w:cs="Times New Roman"/>
                <w:b/>
                <w:sz w:val="24"/>
                <w:szCs w:val="24"/>
              </w:rPr>
              <w:t>Nel caso il sensore della macchina fotografica non sia 24 x 36 mm, bisognerà tener conto del fattore di moltiplicazione (spesso 1,6)</w:t>
            </w:r>
          </w:p>
        </w:tc>
      </w:tr>
      <w:tr w:rsidR="00BA3338"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both"/>
              <w:rPr>
                <w:rFonts w:ascii="Verdana" w:eastAsia="Times New Roman" w:hAnsi="Verdana" w:cs="Times New Roman"/>
                <w:sz w:val="24"/>
                <w:szCs w:val="24"/>
              </w:rPr>
            </w:pPr>
          </w:p>
        </w:tc>
      </w:tr>
      <w:tr w:rsidR="00BA3338"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bl>
    <w:p w:rsidR="00BA3338" w:rsidRPr="00E13626" w:rsidRDefault="00BA3338" w:rsidP="00BA3338">
      <w:pPr>
        <w:spacing w:after="0"/>
        <w:rPr>
          <w:rFonts w:ascii="Verdana" w:hAnsi="Verdana" w:cs="Times New Roman"/>
          <w:b/>
          <w:sz w:val="24"/>
          <w:szCs w:val="24"/>
        </w:rPr>
      </w:pPr>
    </w:p>
    <w:p w:rsidR="00BA3338" w:rsidRPr="00E13626" w:rsidRDefault="00BA3338" w:rsidP="00BA3338">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5000 o 10000 mm di lunghezza focale equivalente</w:t>
      </w:r>
    </w:p>
    <w:p w:rsidR="001011B6" w:rsidRPr="00E13626" w:rsidRDefault="001011B6">
      <w:pPr>
        <w:rPr>
          <w:rStyle w:val="Enfasigrassetto"/>
          <w:rFonts w:ascii="Verdana" w:eastAsia="Times New Roman" w:hAnsi="Verdana" w:cs="Times New Roman"/>
          <w:sz w:val="24"/>
          <w:szCs w:val="24"/>
        </w:rPr>
      </w:pPr>
      <w:r w:rsidRPr="00E13626">
        <w:rPr>
          <w:rStyle w:val="Enfasigrassetto"/>
          <w:rFonts w:ascii="Verdana" w:hAnsi="Verdana"/>
          <w:sz w:val="24"/>
          <w:szCs w:val="24"/>
        </w:rPr>
        <w:br w:type="page"/>
      </w:r>
    </w:p>
    <w:p w:rsidR="00BA3338" w:rsidRPr="005103AB" w:rsidRDefault="00BA3338" w:rsidP="00BA3338">
      <w:pPr>
        <w:rPr>
          <w:rFonts w:ascii="Verdana" w:hAnsi="Verdana" w:cs="Times New Roman"/>
          <w:b/>
          <w:sz w:val="24"/>
          <w:szCs w:val="24"/>
          <w:u w:val="single"/>
        </w:rPr>
      </w:pPr>
      <w:bookmarkStart w:id="345" w:name="con"/>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2</w:t>
      </w:r>
      <w:r w:rsidR="00211781" w:rsidRPr="005103AB">
        <w:rPr>
          <w:rFonts w:ascii="Verdana" w:hAnsi="Verdana" w:cs="Times New Roman"/>
          <w:b/>
          <w:sz w:val="24"/>
          <w:szCs w:val="24"/>
          <w:u w:val="single"/>
        </w:rPr>
        <w:t>5</w:t>
      </w:r>
      <w:r w:rsidRPr="005103AB">
        <w:rPr>
          <w:rFonts w:ascii="Verdana" w:hAnsi="Verdana" w:cs="Times New Roman"/>
          <w:b/>
          <w:sz w:val="24"/>
          <w:szCs w:val="24"/>
          <w:u w:val="single"/>
        </w:rPr>
        <w:t xml:space="preserve">  - Calcolo del rapporto d'apertura con il sistema afocale </w:t>
      </w:r>
      <w:bookmarkEnd w:id="345"/>
    </w:p>
    <w:tbl>
      <w:tblPr>
        <w:tblW w:w="4691" w:type="dxa"/>
        <w:tblInd w:w="57" w:type="dxa"/>
        <w:tblLayout w:type="fixed"/>
        <w:tblCellMar>
          <w:left w:w="70" w:type="dxa"/>
          <w:right w:w="70" w:type="dxa"/>
        </w:tblCellMar>
        <w:tblLook w:val="04A0"/>
      </w:tblPr>
      <w:tblGrid>
        <w:gridCol w:w="297"/>
        <w:gridCol w:w="2126"/>
        <w:gridCol w:w="709"/>
        <w:gridCol w:w="1559"/>
      </w:tblGrid>
      <w:tr w:rsidR="00BA3338"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BA3338"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rapporto d'apertura equivalente</w:t>
            </w:r>
          </w:p>
        </w:tc>
        <w:tc>
          <w:tcPr>
            <w:tcW w:w="709"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w:t>
            </w:r>
            <w:proofErr w:type="spellStart"/>
            <w:r w:rsidRPr="00E13626">
              <w:rPr>
                <w:rFonts w:ascii="Verdana" w:eastAsia="Times New Roman" w:hAnsi="Verdana" w:cs="Times New Roman"/>
                <w:sz w:val="24"/>
                <w:szCs w:val="24"/>
              </w:rPr>
              <w:t>eq</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BA3338">
            <w:pPr>
              <w:jc w:val="center"/>
              <w:rPr>
                <w:rFonts w:ascii="Verdana" w:hAnsi="Verdana"/>
                <w:sz w:val="24"/>
                <w:szCs w:val="24"/>
              </w:rPr>
            </w:pPr>
            <w:r w:rsidRPr="00E13626">
              <w:rPr>
                <w:rFonts w:ascii="Verdana" w:hAnsi="Verdana"/>
                <w:sz w:val="24"/>
                <w:szCs w:val="24"/>
              </w:rPr>
              <w:t>Feq/D</w:t>
            </w:r>
          </w:p>
        </w:tc>
      </w:tr>
      <w:tr w:rsidR="00BA3338"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BA3338">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f/</w:t>
            </w:r>
            <w:proofErr w:type="spellStart"/>
            <w:r w:rsidRPr="00E13626">
              <w:rPr>
                <w:rFonts w:ascii="Verdana" w:eastAsia="Times New Roman" w:hAnsi="Verdana" w:cs="Times New Roman"/>
                <w:sz w:val="24"/>
                <w:szCs w:val="24"/>
              </w:rPr>
              <w:t>eq</w:t>
            </w:r>
            <w:proofErr w:type="spellEnd"/>
          </w:p>
        </w:tc>
        <w:tc>
          <w:tcPr>
            <w:tcW w:w="709"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20</w:t>
            </w:r>
          </w:p>
        </w:tc>
      </w:tr>
      <w:tr w:rsidR="00BA3338"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BA3338">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f/</w:t>
            </w:r>
            <w:proofErr w:type="spellStart"/>
            <w:r w:rsidRPr="00E13626">
              <w:rPr>
                <w:rFonts w:ascii="Verdana" w:eastAsia="Times New Roman" w:hAnsi="Verdana" w:cs="Times New Roman"/>
                <w:sz w:val="24"/>
                <w:szCs w:val="24"/>
              </w:rPr>
              <w:t>eq</w:t>
            </w:r>
            <w:proofErr w:type="spellEnd"/>
            <w:r w:rsidRPr="00E13626">
              <w:rPr>
                <w:rFonts w:ascii="Verdana" w:eastAsia="Times New Roman" w:hAnsi="Verdana" w:cs="Times New Roman"/>
                <w:sz w:val="24"/>
                <w:szCs w:val="24"/>
              </w:rPr>
              <w:t xml:space="preserve"> </w:t>
            </w:r>
          </w:p>
        </w:tc>
        <w:tc>
          <w:tcPr>
            <w:tcW w:w="709"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40</w:t>
            </w:r>
          </w:p>
        </w:tc>
      </w:tr>
      <w:tr w:rsidR="00BA3338"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BA3338" w:rsidRPr="00E13626" w:rsidRDefault="00BA3338" w:rsidP="00BA3338">
      <w:pPr>
        <w:spacing w:after="0" w:line="240" w:lineRule="auto"/>
        <w:jc w:val="center"/>
        <w:rPr>
          <w:rFonts w:ascii="Verdana" w:eastAsia="Times New Roman" w:hAnsi="Verdana" w:cs="Times New Roman"/>
          <w:sz w:val="24"/>
          <w:szCs w:val="24"/>
        </w:rPr>
      </w:pPr>
    </w:p>
    <w:p w:rsidR="00BA3338" w:rsidRPr="00E13626" w:rsidRDefault="00BA3338" w:rsidP="00BA3338">
      <w:pPr>
        <w:spacing w:after="0" w:line="240" w:lineRule="auto"/>
        <w:jc w:val="center"/>
        <w:rPr>
          <w:rFonts w:ascii="Verdana" w:eastAsia="Times New Roman" w:hAnsi="Verdana" w:cs="Times New Roman"/>
          <w:sz w:val="24"/>
          <w:szCs w:val="24"/>
        </w:rPr>
      </w:pPr>
    </w:p>
    <w:p w:rsidR="00BA3338" w:rsidRPr="00E13626" w:rsidRDefault="00BA3338" w:rsidP="00BA333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A3338"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BA3338"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equivalente</w:t>
            </w: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diametro obiettivo lente o specchio del telescopio</w:t>
            </w: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Feq</w:t>
            </w: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r>
      <w:tr w:rsidR="00BA3338"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4000</w:t>
            </w: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8000</w:t>
            </w: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r w:rsidR="00BA3338"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bl>
    <w:p w:rsidR="00BA3338" w:rsidRPr="00E13626" w:rsidRDefault="00BA3338" w:rsidP="00BA3338">
      <w:pPr>
        <w:spacing w:after="0" w:line="240" w:lineRule="auto"/>
        <w:jc w:val="center"/>
        <w:rPr>
          <w:rFonts w:ascii="Verdana" w:eastAsia="Times New Roman" w:hAnsi="Verdana" w:cs="Times New Roman"/>
          <w:sz w:val="24"/>
          <w:szCs w:val="24"/>
        </w:rPr>
      </w:pPr>
    </w:p>
    <w:p w:rsidR="00BA3338" w:rsidRPr="00E13626" w:rsidRDefault="00BA3338" w:rsidP="00BA3338">
      <w:pPr>
        <w:spacing w:after="0" w:line="240" w:lineRule="auto"/>
        <w:jc w:val="center"/>
        <w:rPr>
          <w:rFonts w:ascii="Verdana" w:eastAsia="Times New Roman" w:hAnsi="Verdana" w:cs="Times New Roman"/>
          <w:sz w:val="24"/>
          <w:szCs w:val="24"/>
        </w:rPr>
      </w:pPr>
    </w:p>
    <w:p w:rsidR="00BA3338" w:rsidRPr="00E13626" w:rsidRDefault="00BA3338" w:rsidP="00BA3338">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A3338"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BA3338"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Il sistema afocale richiede l'uso della macchina fotografica con il suo obbiettivo, il telescopio con l’oculare, un adattatore per fissare la macchina fotografica al focheggiatore del telescopio.</w:t>
            </w:r>
          </w:p>
        </w:tc>
      </w:tr>
      <w:tr w:rsidR="00BA3338"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A3338" w:rsidRPr="00E13626" w:rsidRDefault="00BA3338"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Come si può constatare si raggiungono f/ molto elevati</w:t>
            </w:r>
          </w:p>
        </w:tc>
      </w:tr>
      <w:tr w:rsidR="00BA3338"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A3338" w:rsidRPr="00E13626" w:rsidRDefault="00BA3338" w:rsidP="00F51323">
            <w:pPr>
              <w:jc w:val="both"/>
              <w:rPr>
                <w:rFonts w:ascii="Verdana" w:eastAsia="Times New Roman" w:hAnsi="Verdana" w:cs="Times New Roman"/>
                <w:sz w:val="24"/>
                <w:szCs w:val="24"/>
              </w:rPr>
            </w:pPr>
          </w:p>
        </w:tc>
      </w:tr>
      <w:tr w:rsidR="00BA3338"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A3338" w:rsidRPr="00E13626" w:rsidRDefault="00BA3338" w:rsidP="00F51323">
            <w:pPr>
              <w:spacing w:after="0" w:line="240" w:lineRule="auto"/>
              <w:jc w:val="center"/>
              <w:rPr>
                <w:rFonts w:ascii="Verdana" w:eastAsia="Times New Roman" w:hAnsi="Verdana" w:cs="Times New Roman"/>
                <w:sz w:val="24"/>
                <w:szCs w:val="24"/>
              </w:rPr>
            </w:pPr>
          </w:p>
        </w:tc>
      </w:tr>
    </w:tbl>
    <w:p w:rsidR="00BA3338" w:rsidRPr="00E13626" w:rsidRDefault="00BA3338" w:rsidP="00BA3338">
      <w:pPr>
        <w:spacing w:after="0"/>
        <w:rPr>
          <w:rFonts w:ascii="Verdana" w:hAnsi="Verdana" w:cs="Times New Roman"/>
          <w:b/>
          <w:sz w:val="24"/>
          <w:szCs w:val="24"/>
        </w:rPr>
      </w:pPr>
    </w:p>
    <w:p w:rsidR="00BA3338" w:rsidRPr="00E13626" w:rsidRDefault="00BA3338" w:rsidP="00BA3338">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5000 o 10000 mm di lunghezza focale equivalente</w:t>
      </w:r>
    </w:p>
    <w:p w:rsidR="001011B6" w:rsidRPr="005103AB" w:rsidRDefault="001011B6">
      <w:pPr>
        <w:rPr>
          <w:rStyle w:val="Enfasigrassetto"/>
          <w:rFonts w:ascii="Verdana" w:eastAsia="Times New Roman" w:hAnsi="Verdana" w:cs="Times New Roman"/>
          <w:sz w:val="24"/>
          <w:szCs w:val="24"/>
        </w:rPr>
      </w:pPr>
      <w:r w:rsidRPr="00E13626">
        <w:rPr>
          <w:rStyle w:val="Enfasigrassetto"/>
          <w:rFonts w:ascii="Verdana" w:hAnsi="Verdana"/>
          <w:sz w:val="24"/>
          <w:szCs w:val="24"/>
        </w:rPr>
        <w:br w:type="page"/>
      </w:r>
    </w:p>
    <w:bookmarkStart w:id="346" w:name="IV"/>
    <w:p w:rsidR="00211781" w:rsidRPr="005103AB" w:rsidRDefault="004A6855" w:rsidP="00211781">
      <w:pPr>
        <w:rPr>
          <w:rFonts w:ascii="Verdana" w:hAnsi="Verdana" w:cs="Times New Roman"/>
          <w:b/>
          <w:sz w:val="24"/>
          <w:szCs w:val="24"/>
          <w:u w:val="single"/>
        </w:rPr>
      </w:pPr>
      <w:r>
        <w:lastRenderedPageBreak/>
        <w:fldChar w:fldCharType="begin"/>
      </w:r>
      <w:r w:rsidR="00084DF7">
        <w:instrText>HYPERLINK \l "ingrandimenti"</w:instrText>
      </w:r>
      <w:r>
        <w:fldChar w:fldCharType="separate"/>
      </w:r>
      <w:proofErr w:type="spellStart"/>
      <w:r w:rsidR="00211781" w:rsidRPr="005103AB">
        <w:rPr>
          <w:rFonts w:ascii="Verdana" w:hAnsi="Verdana" w:cs="Times New Roman"/>
          <w:b/>
          <w:sz w:val="24"/>
          <w:szCs w:val="24"/>
          <w:u w:val="single"/>
        </w:rPr>
        <w:t>IV</w:t>
      </w:r>
      <w:proofErr w:type="spellEnd"/>
      <w:r w:rsidR="00211781" w:rsidRPr="005103AB">
        <w:rPr>
          <w:rFonts w:ascii="Verdana" w:hAnsi="Verdana" w:cs="Times New Roman"/>
          <w:b/>
          <w:sz w:val="24"/>
          <w:szCs w:val="24"/>
          <w:u w:val="single"/>
        </w:rPr>
        <w:t xml:space="preserve"> 26  - Calcolo de</w:t>
      </w:r>
      <w:bookmarkStart w:id="347" w:name="degli"/>
      <w:bookmarkEnd w:id="347"/>
      <w:r w:rsidR="00211781" w:rsidRPr="005103AB">
        <w:rPr>
          <w:rFonts w:ascii="Verdana" w:hAnsi="Verdana" w:cs="Times New Roman"/>
          <w:b/>
          <w:sz w:val="24"/>
          <w:szCs w:val="24"/>
          <w:u w:val="single"/>
        </w:rPr>
        <w:t>gli ingrandimenti  con il sistema afocale</w:t>
      </w:r>
      <w:r>
        <w:fldChar w:fldCharType="end"/>
      </w:r>
      <w:r w:rsidR="00211781" w:rsidRPr="005103AB">
        <w:rPr>
          <w:rFonts w:ascii="Verdana" w:hAnsi="Verdana" w:cs="Times New Roman"/>
          <w:b/>
          <w:sz w:val="24"/>
          <w:szCs w:val="24"/>
          <w:u w:val="single"/>
        </w:rPr>
        <w:t xml:space="preserve"> </w:t>
      </w:r>
    </w:p>
    <w:tbl>
      <w:tblPr>
        <w:tblW w:w="4691" w:type="dxa"/>
        <w:tblInd w:w="57" w:type="dxa"/>
        <w:tblLayout w:type="fixed"/>
        <w:tblCellMar>
          <w:left w:w="70" w:type="dxa"/>
          <w:right w:w="70" w:type="dxa"/>
        </w:tblCellMar>
        <w:tblLook w:val="04A0"/>
      </w:tblPr>
      <w:tblGrid>
        <w:gridCol w:w="297"/>
        <w:gridCol w:w="2126"/>
        <w:gridCol w:w="851"/>
        <w:gridCol w:w="1417"/>
      </w:tblGrid>
      <w:tr w:rsidR="00211781"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46"/>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211781"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ingrandimenti</w:t>
            </w:r>
          </w:p>
        </w:tc>
        <w:tc>
          <w:tcPr>
            <w:tcW w:w="851"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p w:rsidR="00211781" w:rsidRPr="00E13626" w:rsidRDefault="00211781" w:rsidP="00F51323">
            <w:pPr>
              <w:spacing w:after="0" w:line="240" w:lineRule="auto"/>
              <w:jc w:val="center"/>
              <w:rPr>
                <w:rFonts w:ascii="Verdana" w:eastAsia="Times New Roman" w:hAnsi="Verdana" w:cs="Times New Roman"/>
                <w:sz w:val="24"/>
                <w:szCs w:val="24"/>
              </w:rPr>
            </w:pPr>
          </w:p>
        </w:tc>
      </w:tr>
      <w:tr w:rsidR="00211781"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211781" w:rsidRPr="00E13626" w:rsidRDefault="0021178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I</w:t>
            </w:r>
          </w:p>
        </w:tc>
        <w:tc>
          <w:tcPr>
            <w:tcW w:w="851"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417"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F51323">
            <w:pPr>
              <w:jc w:val="center"/>
              <w:rPr>
                <w:rFonts w:ascii="Verdana" w:hAnsi="Verdana"/>
                <w:sz w:val="24"/>
                <w:szCs w:val="24"/>
              </w:rPr>
            </w:pPr>
            <w:r w:rsidRPr="00E13626">
              <w:rPr>
                <w:rFonts w:ascii="Verdana" w:hAnsi="Verdana"/>
                <w:sz w:val="24"/>
                <w:szCs w:val="24"/>
              </w:rPr>
              <w:t>Feq/50</w:t>
            </w:r>
          </w:p>
        </w:tc>
      </w:tr>
      <w:tr w:rsidR="00211781"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21178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I</w:t>
            </w:r>
          </w:p>
        </w:tc>
        <w:tc>
          <w:tcPr>
            <w:tcW w:w="851"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100</w:t>
            </w:r>
          </w:p>
        </w:tc>
      </w:tr>
      <w:tr w:rsidR="00211781"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21178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calcolare I </w:t>
            </w:r>
          </w:p>
        </w:tc>
        <w:tc>
          <w:tcPr>
            <w:tcW w:w="851"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200</w:t>
            </w:r>
          </w:p>
        </w:tc>
      </w:tr>
      <w:tr w:rsidR="00211781"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851" w:type="dxa"/>
            <w:tcBorders>
              <w:top w:val="nil"/>
              <w:left w:val="nil"/>
              <w:bottom w:val="single" w:sz="4" w:space="0" w:color="auto"/>
              <w:right w:val="single" w:sz="4" w:space="0" w:color="auto"/>
            </w:tcBorders>
            <w:shd w:val="clear" w:color="000000" w:fill="A5A5A5"/>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211781" w:rsidRPr="00E13626" w:rsidRDefault="00211781" w:rsidP="00211781">
      <w:pPr>
        <w:spacing w:after="0" w:line="240" w:lineRule="auto"/>
        <w:jc w:val="center"/>
        <w:rPr>
          <w:rFonts w:ascii="Verdana" w:eastAsia="Times New Roman" w:hAnsi="Verdana" w:cs="Times New Roman"/>
          <w:sz w:val="24"/>
          <w:szCs w:val="24"/>
        </w:rPr>
      </w:pPr>
    </w:p>
    <w:p w:rsidR="00211781" w:rsidRPr="00E13626" w:rsidRDefault="00211781" w:rsidP="00211781">
      <w:pPr>
        <w:spacing w:after="0" w:line="240" w:lineRule="auto"/>
        <w:jc w:val="center"/>
        <w:rPr>
          <w:rFonts w:ascii="Verdana" w:eastAsia="Times New Roman" w:hAnsi="Verdana" w:cs="Times New Roman"/>
          <w:sz w:val="24"/>
          <w:szCs w:val="24"/>
        </w:rPr>
      </w:pPr>
    </w:p>
    <w:p w:rsidR="00211781" w:rsidRPr="00E13626" w:rsidRDefault="00211781" w:rsidP="0021178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211781"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211781"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11781" w:rsidRPr="00E13626" w:rsidRDefault="0021178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lunghezza focale equivalente</w:t>
            </w:r>
          </w:p>
        </w:tc>
        <w:tc>
          <w:tcPr>
            <w:tcW w:w="425"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211781">
            <w:pPr>
              <w:jc w:val="center"/>
              <w:rPr>
                <w:rFonts w:ascii="Verdana" w:eastAsia="Times New Roman" w:hAnsi="Verdana" w:cs="Times New Roman"/>
                <w:sz w:val="24"/>
                <w:szCs w:val="24"/>
              </w:rPr>
            </w:pPr>
            <w:r w:rsidRPr="00E13626">
              <w:rPr>
                <w:rFonts w:ascii="Verdana" w:eastAsia="Times New Roman" w:hAnsi="Verdana" w:cs="Times New Roman"/>
                <w:sz w:val="24"/>
                <w:szCs w:val="24"/>
              </w:rPr>
              <w:t>diametro obiettivo di riferimento</w:t>
            </w:r>
          </w:p>
        </w:tc>
        <w:tc>
          <w:tcPr>
            <w:tcW w:w="425"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r>
      <w:tr w:rsidR="00211781"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211781" w:rsidRPr="00E13626" w:rsidRDefault="0021178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Feq</w:t>
            </w:r>
          </w:p>
        </w:tc>
        <w:tc>
          <w:tcPr>
            <w:tcW w:w="425"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mm</w:t>
            </w:r>
          </w:p>
        </w:tc>
      </w:tr>
      <w:tr w:rsidR="0021178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5000</w:t>
            </w:r>
          </w:p>
        </w:tc>
        <w:tc>
          <w:tcPr>
            <w:tcW w:w="425"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r>
      <w:tr w:rsidR="0021178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10000</w:t>
            </w:r>
          </w:p>
        </w:tc>
        <w:tc>
          <w:tcPr>
            <w:tcW w:w="425"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211781">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r>
      <w:tr w:rsidR="00211781"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r>
    </w:tbl>
    <w:p w:rsidR="00211781" w:rsidRPr="00E13626" w:rsidRDefault="00211781" w:rsidP="00211781">
      <w:pPr>
        <w:spacing w:after="0" w:line="240" w:lineRule="auto"/>
        <w:jc w:val="center"/>
        <w:rPr>
          <w:rFonts w:ascii="Verdana" w:eastAsia="Times New Roman" w:hAnsi="Verdana" w:cs="Times New Roman"/>
          <w:sz w:val="24"/>
          <w:szCs w:val="24"/>
        </w:rPr>
      </w:pPr>
    </w:p>
    <w:p w:rsidR="00211781" w:rsidRPr="00E13626" w:rsidRDefault="00211781" w:rsidP="00211781">
      <w:pPr>
        <w:spacing w:after="0" w:line="240" w:lineRule="auto"/>
        <w:jc w:val="center"/>
        <w:rPr>
          <w:rFonts w:ascii="Verdana" w:eastAsia="Times New Roman" w:hAnsi="Verdana" w:cs="Times New Roman"/>
          <w:sz w:val="24"/>
          <w:szCs w:val="24"/>
        </w:rPr>
      </w:pPr>
    </w:p>
    <w:p w:rsidR="00211781" w:rsidRPr="00E13626" w:rsidRDefault="00211781" w:rsidP="0021178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211781"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781" w:rsidRPr="00E13626" w:rsidRDefault="0021178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211781"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211781" w:rsidRPr="00E13626" w:rsidRDefault="00211781"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Il sistema afocale richiede l'uso della macchina fotografica con il suo obbiettivo, il telescopio con l’oculare, un adattatore per fissare la macchina fotografica al focheggiatore del telescopio.</w:t>
            </w:r>
          </w:p>
        </w:tc>
      </w:tr>
      <w:tr w:rsidR="00211781"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211781" w:rsidRPr="00E13626" w:rsidRDefault="00211781"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L'ingrandimento è riferito alla focale di un obiettivo da 50 </w:t>
            </w:r>
            <w:proofErr w:type="spellStart"/>
            <w:r w:rsidRPr="00E13626">
              <w:rPr>
                <w:rFonts w:ascii="Verdana" w:eastAsia="Times New Roman" w:hAnsi="Verdana" w:cs="Times New Roman"/>
                <w:sz w:val="24"/>
                <w:szCs w:val="24"/>
              </w:rPr>
              <w:t>mmm</w:t>
            </w:r>
            <w:proofErr w:type="spellEnd"/>
            <w:r w:rsidRPr="00E13626">
              <w:rPr>
                <w:rFonts w:ascii="Verdana" w:eastAsia="Times New Roman" w:hAnsi="Verdana" w:cs="Times New Roman"/>
                <w:sz w:val="24"/>
                <w:szCs w:val="24"/>
              </w:rPr>
              <w:t xml:space="preserve"> di diametro.</w:t>
            </w:r>
          </w:p>
        </w:tc>
      </w:tr>
      <w:tr w:rsidR="00211781"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211781" w:rsidRPr="00E13626" w:rsidRDefault="00211781" w:rsidP="00F51323">
            <w:pPr>
              <w:jc w:val="both"/>
              <w:rPr>
                <w:rFonts w:ascii="Verdana" w:eastAsia="Times New Roman" w:hAnsi="Verdana" w:cs="Times New Roman"/>
                <w:sz w:val="24"/>
                <w:szCs w:val="24"/>
              </w:rPr>
            </w:pPr>
          </w:p>
        </w:tc>
      </w:tr>
      <w:tr w:rsidR="00211781"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211781" w:rsidRPr="00E13626" w:rsidRDefault="00211781" w:rsidP="00F51323">
            <w:pPr>
              <w:spacing w:after="0" w:line="240" w:lineRule="auto"/>
              <w:jc w:val="center"/>
              <w:rPr>
                <w:rFonts w:ascii="Verdana" w:eastAsia="Times New Roman" w:hAnsi="Verdana" w:cs="Times New Roman"/>
                <w:sz w:val="24"/>
                <w:szCs w:val="24"/>
              </w:rPr>
            </w:pPr>
          </w:p>
        </w:tc>
      </w:tr>
    </w:tbl>
    <w:p w:rsidR="00211781" w:rsidRPr="00E13626" w:rsidRDefault="00211781" w:rsidP="00211781">
      <w:pPr>
        <w:spacing w:after="0"/>
        <w:rPr>
          <w:rFonts w:ascii="Verdana" w:hAnsi="Verdana" w:cs="Times New Roman"/>
          <w:b/>
          <w:sz w:val="24"/>
          <w:szCs w:val="24"/>
        </w:rPr>
      </w:pPr>
    </w:p>
    <w:p w:rsidR="005A4246" w:rsidRPr="00E13626" w:rsidRDefault="00211781" w:rsidP="00211781">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100 o 200 ingrandimenti</w:t>
      </w:r>
    </w:p>
    <w:p w:rsidR="005A4246" w:rsidRPr="005103AB" w:rsidRDefault="005A4246">
      <w:pPr>
        <w:rPr>
          <w:rFonts w:ascii="Verdana" w:hAnsi="Verdana" w:cs="Times New Roman"/>
          <w:b/>
          <w:sz w:val="24"/>
          <w:szCs w:val="24"/>
        </w:rPr>
      </w:pPr>
      <w:r w:rsidRPr="00E13626">
        <w:rPr>
          <w:rFonts w:ascii="Verdana" w:hAnsi="Verdana" w:cs="Times New Roman"/>
          <w:b/>
          <w:sz w:val="24"/>
          <w:szCs w:val="24"/>
        </w:rPr>
        <w:br w:type="page"/>
      </w:r>
    </w:p>
    <w:p w:rsidR="001728E1" w:rsidRPr="005103AB" w:rsidRDefault="001728E1" w:rsidP="001728E1">
      <w:pPr>
        <w:rPr>
          <w:rFonts w:ascii="Verdana" w:hAnsi="Verdana" w:cs="Times New Roman"/>
          <w:b/>
          <w:sz w:val="24"/>
          <w:szCs w:val="24"/>
          <w:u w:val="single"/>
        </w:rPr>
      </w:pPr>
      <w:bookmarkStart w:id="348" w:name="visivo"/>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27 -   Determinazione del campo visivo del sistema telescopio/oculare</w:t>
      </w:r>
      <w:bookmarkEnd w:id="348"/>
    </w:p>
    <w:p w:rsidR="001728E1" w:rsidRPr="005103AB" w:rsidRDefault="001728E1" w:rsidP="001728E1">
      <w:pPr>
        <w:rPr>
          <w:rFonts w:ascii="Verdana" w:hAnsi="Verdana" w:cs="Times New Roman"/>
          <w:b/>
          <w:sz w:val="24"/>
          <w:szCs w:val="24"/>
          <w:u w:val="single"/>
        </w:rPr>
      </w:pPr>
      <w:r w:rsidRPr="005103AB">
        <w:rPr>
          <w:rFonts w:ascii="Verdana" w:hAnsi="Verdana" w:cs="Times New Roman"/>
          <w:b/>
          <w:sz w:val="24"/>
          <w:szCs w:val="24"/>
          <w:u w:val="single"/>
        </w:rPr>
        <w:t xml:space="preserve"> </w:t>
      </w:r>
    </w:p>
    <w:tbl>
      <w:tblPr>
        <w:tblW w:w="4691" w:type="dxa"/>
        <w:tblInd w:w="57" w:type="dxa"/>
        <w:tblLayout w:type="fixed"/>
        <w:tblCellMar>
          <w:left w:w="70" w:type="dxa"/>
          <w:right w:w="70" w:type="dxa"/>
        </w:tblCellMar>
        <w:tblLook w:val="04A0"/>
      </w:tblPr>
      <w:tblGrid>
        <w:gridCol w:w="297"/>
        <w:gridCol w:w="2126"/>
        <w:gridCol w:w="851"/>
        <w:gridCol w:w="1417"/>
      </w:tblGrid>
      <w:tr w:rsidR="001728E1"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1728E1"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126"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campo visivo</w:t>
            </w:r>
          </w:p>
        </w:tc>
        <w:tc>
          <w:tcPr>
            <w:tcW w:w="851"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p w:rsidR="001728E1" w:rsidRPr="00E13626" w:rsidRDefault="001728E1" w:rsidP="00F51323">
            <w:pPr>
              <w:spacing w:after="0" w:line="240" w:lineRule="auto"/>
              <w:jc w:val="center"/>
              <w:rPr>
                <w:rFonts w:ascii="Verdana" w:eastAsia="Times New Roman" w:hAnsi="Verdana" w:cs="Times New Roman"/>
                <w:sz w:val="24"/>
                <w:szCs w:val="24"/>
              </w:rPr>
            </w:pPr>
          </w:p>
        </w:tc>
      </w:tr>
      <w:tr w:rsidR="001728E1"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126" w:type="dxa"/>
            <w:tcBorders>
              <w:top w:val="nil"/>
              <w:left w:val="nil"/>
              <w:bottom w:val="single" w:sz="4" w:space="0" w:color="auto"/>
              <w:right w:val="single" w:sz="4" w:space="0" w:color="auto"/>
            </w:tcBorders>
            <w:shd w:val="clear" w:color="000000" w:fill="FFFFFF"/>
            <w:vAlign w:val="center"/>
            <w:hideMark/>
          </w:tcPr>
          <w:p w:rsidR="001728E1" w:rsidRPr="00E13626" w:rsidRDefault="001728E1" w:rsidP="001728E1">
            <w:pPr>
              <w:jc w:val="center"/>
              <w:rPr>
                <w:rFonts w:ascii="Verdana" w:eastAsia="Times New Roman" w:hAnsi="Verdana" w:cs="Times New Roman"/>
                <w:sz w:val="24"/>
                <w:szCs w:val="24"/>
              </w:rPr>
            </w:pPr>
            <w:r w:rsidRPr="00E13626">
              <w:rPr>
                <w:rFonts w:ascii="Verdana" w:eastAsia="Times New Roman" w:hAnsi="Verdana" w:cs="Times New Roman"/>
                <w:sz w:val="24"/>
                <w:szCs w:val="24"/>
              </w:rPr>
              <w:t>C</w:t>
            </w:r>
          </w:p>
        </w:tc>
        <w:tc>
          <w:tcPr>
            <w:tcW w:w="851"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w:t>
            </w:r>
          </w:p>
        </w:tc>
        <w:tc>
          <w:tcPr>
            <w:tcW w:w="1417"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jc w:val="center"/>
              <w:rPr>
                <w:rFonts w:ascii="Verdana" w:hAnsi="Verdana"/>
                <w:sz w:val="24"/>
                <w:szCs w:val="24"/>
              </w:rPr>
            </w:pPr>
            <w:r w:rsidRPr="00E13626">
              <w:rPr>
                <w:rFonts w:ascii="Verdana" w:hAnsi="Verdana"/>
                <w:sz w:val="24"/>
                <w:szCs w:val="24"/>
              </w:rPr>
              <w:t>t/4</w:t>
            </w:r>
          </w:p>
        </w:tc>
      </w:tr>
      <w:tr w:rsidR="001728E1"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C</w:t>
            </w:r>
          </w:p>
        </w:tc>
        <w:tc>
          <w:tcPr>
            <w:tcW w:w="851"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75</w:t>
            </w:r>
          </w:p>
        </w:tc>
      </w:tr>
      <w:tr w:rsidR="001728E1"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126"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C</w:t>
            </w:r>
          </w:p>
        </w:tc>
        <w:tc>
          <w:tcPr>
            <w:tcW w:w="851"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25</w:t>
            </w:r>
          </w:p>
        </w:tc>
      </w:tr>
      <w:tr w:rsidR="001728E1"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851" w:type="dxa"/>
            <w:tcBorders>
              <w:top w:val="nil"/>
              <w:left w:val="nil"/>
              <w:bottom w:val="single" w:sz="4" w:space="0" w:color="auto"/>
              <w:right w:val="single" w:sz="4" w:space="0" w:color="auto"/>
            </w:tcBorders>
            <w:shd w:val="clear" w:color="000000" w:fill="A5A5A5"/>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1728E1" w:rsidRPr="00E13626" w:rsidRDefault="001728E1" w:rsidP="001728E1">
      <w:pPr>
        <w:spacing w:after="0" w:line="240" w:lineRule="auto"/>
        <w:jc w:val="center"/>
        <w:rPr>
          <w:rFonts w:ascii="Verdana" w:eastAsia="Times New Roman" w:hAnsi="Verdana" w:cs="Times New Roman"/>
          <w:sz w:val="24"/>
          <w:szCs w:val="24"/>
        </w:rPr>
      </w:pPr>
    </w:p>
    <w:p w:rsidR="001728E1" w:rsidRPr="00E13626" w:rsidRDefault="001728E1" w:rsidP="001728E1">
      <w:pPr>
        <w:spacing w:after="0" w:line="240" w:lineRule="auto"/>
        <w:jc w:val="center"/>
        <w:rPr>
          <w:rFonts w:ascii="Verdana" w:eastAsia="Times New Roman" w:hAnsi="Verdana" w:cs="Times New Roman"/>
          <w:sz w:val="24"/>
          <w:szCs w:val="24"/>
        </w:rPr>
      </w:pPr>
    </w:p>
    <w:p w:rsidR="001728E1" w:rsidRPr="00E13626" w:rsidRDefault="001728E1" w:rsidP="001728E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1728E1" w:rsidRPr="00E13626"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1728E1" w:rsidRPr="00E13626"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728E1" w:rsidRPr="00E13626" w:rsidRDefault="001728E1" w:rsidP="001728E1">
            <w:pPr>
              <w:jc w:val="center"/>
              <w:rPr>
                <w:rFonts w:ascii="Verdana" w:eastAsia="Times New Roman" w:hAnsi="Verdana" w:cs="Times New Roman"/>
                <w:sz w:val="24"/>
                <w:szCs w:val="24"/>
              </w:rPr>
            </w:pPr>
            <w:r w:rsidRPr="00E13626">
              <w:rPr>
                <w:rFonts w:ascii="Verdana" w:eastAsia="Times New Roman" w:hAnsi="Verdana" w:cs="Times New Roman"/>
                <w:sz w:val="24"/>
                <w:szCs w:val="24"/>
              </w:rPr>
              <w:t>tempo imp</w:t>
            </w:r>
            <w:r w:rsidR="00EC4158">
              <w:rPr>
                <w:rFonts w:ascii="Verdana" w:eastAsia="Times New Roman" w:hAnsi="Verdana" w:cs="Times New Roman"/>
                <w:sz w:val="24"/>
                <w:szCs w:val="24"/>
              </w:rPr>
              <w:t>i</w:t>
            </w:r>
            <w:r w:rsidRPr="00E13626">
              <w:rPr>
                <w:rFonts w:ascii="Verdana" w:eastAsia="Times New Roman" w:hAnsi="Verdana" w:cs="Times New Roman"/>
                <w:sz w:val="24"/>
                <w:szCs w:val="24"/>
              </w:rPr>
              <w:t>egato per attraversare il campo al suo centro</w:t>
            </w:r>
          </w:p>
        </w:tc>
        <w:tc>
          <w:tcPr>
            <w:tcW w:w="425"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s</w:t>
            </w:r>
          </w:p>
        </w:tc>
        <w:tc>
          <w:tcPr>
            <w:tcW w:w="1559"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r>
      <w:tr w:rsidR="001728E1" w:rsidRPr="00E13626"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1728E1" w:rsidRPr="00E13626" w:rsidRDefault="001728E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t</w:t>
            </w:r>
          </w:p>
        </w:tc>
        <w:tc>
          <w:tcPr>
            <w:tcW w:w="425"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r>
      <w:tr w:rsidR="001728E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300</w:t>
            </w:r>
          </w:p>
        </w:tc>
        <w:tc>
          <w:tcPr>
            <w:tcW w:w="425"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r>
      <w:tr w:rsidR="001728E1" w:rsidRPr="00E13626"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100</w:t>
            </w:r>
          </w:p>
        </w:tc>
        <w:tc>
          <w:tcPr>
            <w:tcW w:w="425"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r>
      <w:tr w:rsidR="001728E1" w:rsidRPr="00E13626"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1728E1" w:rsidRPr="00E13626" w:rsidRDefault="001728E1" w:rsidP="00F51323">
            <w:pPr>
              <w:spacing w:after="0" w:line="240" w:lineRule="auto"/>
              <w:jc w:val="center"/>
              <w:rPr>
                <w:rFonts w:ascii="Verdana" w:eastAsia="Times New Roman" w:hAnsi="Verdana" w:cs="Times New Roman"/>
                <w:sz w:val="24"/>
                <w:szCs w:val="24"/>
              </w:rPr>
            </w:pPr>
          </w:p>
        </w:tc>
      </w:tr>
    </w:tbl>
    <w:p w:rsidR="001728E1" w:rsidRPr="00E13626" w:rsidRDefault="001728E1" w:rsidP="001728E1">
      <w:pPr>
        <w:spacing w:after="0" w:line="240" w:lineRule="auto"/>
        <w:jc w:val="center"/>
        <w:rPr>
          <w:rFonts w:ascii="Verdana" w:eastAsia="Times New Roman" w:hAnsi="Verdana" w:cs="Times New Roman"/>
          <w:sz w:val="24"/>
          <w:szCs w:val="24"/>
        </w:rPr>
      </w:pPr>
    </w:p>
    <w:p w:rsidR="001728E1" w:rsidRPr="00E13626" w:rsidRDefault="001728E1" w:rsidP="001728E1">
      <w:pPr>
        <w:spacing w:after="0" w:line="240" w:lineRule="auto"/>
        <w:jc w:val="center"/>
        <w:rPr>
          <w:rFonts w:ascii="Verdana" w:eastAsia="Times New Roman" w:hAnsi="Verdana" w:cs="Times New Roman"/>
          <w:sz w:val="24"/>
          <w:szCs w:val="24"/>
        </w:rPr>
      </w:pPr>
    </w:p>
    <w:p w:rsidR="001728E1" w:rsidRPr="00E13626" w:rsidRDefault="001728E1" w:rsidP="001728E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1728E1"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28E1" w:rsidRPr="00E13626" w:rsidRDefault="001728E1"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1728E1"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728E1" w:rsidRPr="00E13626" w:rsidRDefault="001728E1" w:rsidP="001728E1">
            <w:pPr>
              <w:jc w:val="both"/>
              <w:rPr>
                <w:rFonts w:ascii="Verdana" w:eastAsia="Times New Roman" w:hAnsi="Verdana" w:cs="Times New Roman"/>
                <w:sz w:val="24"/>
                <w:szCs w:val="24"/>
              </w:rPr>
            </w:pPr>
            <w:r w:rsidRPr="00E13626">
              <w:rPr>
                <w:rFonts w:ascii="Verdana" w:eastAsia="Times New Roman" w:hAnsi="Verdana" w:cs="Times New Roman"/>
                <w:sz w:val="24"/>
                <w:szCs w:val="24"/>
              </w:rPr>
              <w:t>Il campo visivo della combinazione telescopio – oculare si misura in gradi e suoi sottomultipli; è importante conoscere il campo visivo della combinazione, secondo gli oculari adoperati, per poter determinare con una certa approssimazione, ad esempio, le dimensioni di un cratere lunare, un gruppo di macchie solari  o la distanza di due stelle.</w:t>
            </w:r>
          </w:p>
          <w:p w:rsidR="001728E1" w:rsidRPr="00E13626" w:rsidRDefault="001728E1" w:rsidP="001728E1">
            <w:pPr>
              <w:jc w:val="both"/>
              <w:rPr>
                <w:rFonts w:ascii="Verdana" w:eastAsia="Times New Roman" w:hAnsi="Verdana" w:cs="Times New Roman"/>
                <w:sz w:val="24"/>
                <w:szCs w:val="24"/>
              </w:rPr>
            </w:pPr>
            <w:r w:rsidRPr="00E13626">
              <w:rPr>
                <w:rFonts w:ascii="Verdana" w:eastAsia="Times New Roman" w:hAnsi="Verdana" w:cs="Times New Roman"/>
                <w:sz w:val="24"/>
                <w:szCs w:val="24"/>
              </w:rPr>
              <w:t xml:space="preserve">La misura pratica del campo visivo </w:t>
            </w:r>
            <w:r w:rsidRPr="00E13626">
              <w:rPr>
                <w:rFonts w:ascii="Verdana" w:eastAsia="Times New Roman" w:hAnsi="Verdana" w:cs="Times New Roman"/>
                <w:sz w:val="24"/>
                <w:szCs w:val="24"/>
              </w:rPr>
              <w:lastRenderedPageBreak/>
              <w:t>della combinazione è la seguente: dopo aver messo in stazione il telescopio, lo si porterà su una stella con declinazione pari a 0° (sull'equatore celeste), poi agendo leggermente sui movimenti micrometrici, si fisserà la stella appena al di fuori del bordo del campo dell’oculare, in posizione tale che non inseguendola percorra l'intero diametro visibile al centro del campo; quando la stella è al bordo del campo si farà partire il cronometro misurando il tempo che essa impiega per portarsi al bordo opposto</w:t>
            </w:r>
          </w:p>
          <w:p w:rsidR="001728E1" w:rsidRPr="00E13626" w:rsidRDefault="001728E1" w:rsidP="001728E1">
            <w:pPr>
              <w:jc w:val="both"/>
              <w:rPr>
                <w:rFonts w:ascii="Verdana" w:eastAsia="Times New Roman" w:hAnsi="Verdana" w:cs="Times New Roman"/>
                <w:sz w:val="24"/>
                <w:szCs w:val="24"/>
              </w:rPr>
            </w:pPr>
          </w:p>
          <w:p w:rsidR="001728E1" w:rsidRPr="00E13626" w:rsidRDefault="001728E1" w:rsidP="001728E1">
            <w:pPr>
              <w:jc w:val="both"/>
              <w:rPr>
                <w:rFonts w:ascii="Verdana" w:eastAsia="Times New Roman" w:hAnsi="Verdana" w:cs="Times New Roman"/>
                <w:sz w:val="24"/>
                <w:szCs w:val="24"/>
              </w:rPr>
            </w:pPr>
          </w:p>
        </w:tc>
      </w:tr>
      <w:tr w:rsidR="001728E1"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1728E1" w:rsidRPr="00E13626" w:rsidRDefault="001728E1" w:rsidP="001728E1">
            <w:pPr>
              <w:jc w:val="both"/>
              <w:rPr>
                <w:rFonts w:ascii="Verdana" w:eastAsia="Times New Roman" w:hAnsi="Verdana" w:cs="Times New Roman"/>
                <w:sz w:val="24"/>
                <w:szCs w:val="24"/>
              </w:rPr>
            </w:pPr>
            <w:proofErr w:type="spellStart"/>
            <w:r w:rsidRPr="00E13626">
              <w:rPr>
                <w:rFonts w:ascii="Verdana" w:eastAsia="Times New Roman" w:hAnsi="Verdana" w:cs="Times New Roman"/>
                <w:sz w:val="24"/>
                <w:szCs w:val="24"/>
              </w:rPr>
              <w:lastRenderedPageBreak/>
              <w:t>75</w:t>
            </w:r>
            <w:proofErr w:type="spellEnd"/>
            <w:r w:rsidRPr="00E13626">
              <w:rPr>
                <w:rFonts w:ascii="Verdana" w:eastAsia="Times New Roman" w:hAnsi="Verdana" w:cs="Times New Roman"/>
                <w:sz w:val="24"/>
                <w:szCs w:val="24"/>
              </w:rPr>
              <w:t>' d'arco sono 1° e 15'</w:t>
            </w:r>
          </w:p>
        </w:tc>
      </w:tr>
      <w:tr w:rsidR="001728E1"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1728E1" w:rsidRPr="00E13626" w:rsidRDefault="001728E1" w:rsidP="001728E1">
            <w:pPr>
              <w:jc w:val="both"/>
              <w:rPr>
                <w:rFonts w:ascii="Verdana" w:eastAsia="Times New Roman" w:hAnsi="Verdana" w:cs="Times New Roman"/>
                <w:sz w:val="24"/>
                <w:szCs w:val="24"/>
              </w:rPr>
            </w:pPr>
          </w:p>
        </w:tc>
      </w:tr>
      <w:tr w:rsidR="001728E1"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1728E1" w:rsidRPr="00E13626" w:rsidRDefault="001728E1" w:rsidP="001728E1">
            <w:pPr>
              <w:jc w:val="both"/>
              <w:rPr>
                <w:rFonts w:ascii="Verdana" w:eastAsia="Times New Roman" w:hAnsi="Verdana" w:cs="Times New Roman"/>
                <w:sz w:val="24"/>
                <w:szCs w:val="24"/>
              </w:rPr>
            </w:pPr>
          </w:p>
        </w:tc>
      </w:tr>
    </w:tbl>
    <w:p w:rsidR="001728E1" w:rsidRPr="00E13626" w:rsidRDefault="001728E1" w:rsidP="001728E1">
      <w:pPr>
        <w:jc w:val="both"/>
        <w:rPr>
          <w:rFonts w:ascii="Verdana" w:eastAsia="Times New Roman" w:hAnsi="Verdana" w:cs="Times New Roman"/>
          <w:sz w:val="24"/>
          <w:szCs w:val="24"/>
        </w:rPr>
      </w:pPr>
    </w:p>
    <w:p w:rsidR="001728E1" w:rsidRPr="00E13626" w:rsidRDefault="001728E1" w:rsidP="001728E1">
      <w:pPr>
        <w:spacing w:after="0" w:line="240" w:lineRule="atLeast"/>
        <w:ind w:right="-1"/>
        <w:rPr>
          <w:rFonts w:ascii="Verdana" w:hAnsi="Verdana" w:cs="Times New Roman"/>
          <w:b/>
          <w:sz w:val="24"/>
          <w:szCs w:val="24"/>
        </w:rPr>
      </w:pPr>
      <w:r w:rsidRPr="00E13626">
        <w:rPr>
          <w:rFonts w:ascii="Verdana" w:hAnsi="Verdana" w:cs="Times New Roman"/>
          <w:b/>
          <w:sz w:val="24"/>
          <w:szCs w:val="24"/>
        </w:rPr>
        <w:t xml:space="preserve">Risultato:  </w:t>
      </w:r>
      <w:proofErr w:type="spellStart"/>
      <w:r w:rsidR="00BA1FA0" w:rsidRPr="00E13626">
        <w:rPr>
          <w:rFonts w:ascii="Verdana" w:hAnsi="Verdana" w:cs="Times New Roman"/>
          <w:b/>
          <w:sz w:val="24"/>
          <w:szCs w:val="24"/>
        </w:rPr>
        <w:t>75</w:t>
      </w:r>
      <w:proofErr w:type="spellEnd"/>
      <w:r w:rsidR="00BA1FA0" w:rsidRPr="00E13626">
        <w:rPr>
          <w:rFonts w:ascii="Verdana" w:hAnsi="Verdana" w:cs="Times New Roman"/>
          <w:b/>
          <w:sz w:val="24"/>
          <w:szCs w:val="24"/>
        </w:rPr>
        <w:t xml:space="preserve">' cioè 1 grado e 15 primi d'arco o </w:t>
      </w:r>
      <w:proofErr w:type="spellStart"/>
      <w:r w:rsidR="00BA1FA0" w:rsidRPr="00E13626">
        <w:rPr>
          <w:rFonts w:ascii="Verdana" w:hAnsi="Verdana" w:cs="Times New Roman"/>
          <w:b/>
          <w:sz w:val="24"/>
          <w:szCs w:val="24"/>
        </w:rPr>
        <w:t>25</w:t>
      </w:r>
      <w:proofErr w:type="spellEnd"/>
      <w:r w:rsidR="00BA1FA0" w:rsidRPr="00E13626">
        <w:rPr>
          <w:rFonts w:ascii="Verdana" w:hAnsi="Verdana" w:cs="Times New Roman"/>
          <w:b/>
          <w:sz w:val="24"/>
          <w:szCs w:val="24"/>
        </w:rPr>
        <w:t>'</w:t>
      </w:r>
    </w:p>
    <w:p w:rsidR="001728E1" w:rsidRPr="00E13626" w:rsidRDefault="001728E1" w:rsidP="005A4246">
      <w:pPr>
        <w:shd w:val="solid" w:color="FFFFFF" w:fill="auto"/>
        <w:spacing w:line="240" w:lineRule="atLeast"/>
        <w:ind w:right="-1"/>
        <w:jc w:val="both"/>
        <w:rPr>
          <w:rFonts w:ascii="Verdana" w:hAnsi="Verdana"/>
          <w:sz w:val="24"/>
          <w:szCs w:val="24"/>
        </w:rPr>
      </w:pPr>
    </w:p>
    <w:p w:rsidR="001728E1" w:rsidRPr="005103AB" w:rsidRDefault="001728E1" w:rsidP="005A4246">
      <w:pPr>
        <w:shd w:val="solid" w:color="FFFFFF" w:fill="auto"/>
        <w:spacing w:line="240" w:lineRule="atLeast"/>
        <w:ind w:right="-1"/>
        <w:jc w:val="both"/>
        <w:rPr>
          <w:rFonts w:ascii="Verdana" w:hAnsi="Verdana"/>
          <w:sz w:val="24"/>
          <w:szCs w:val="24"/>
        </w:rPr>
      </w:pPr>
    </w:p>
    <w:p w:rsidR="001728E1" w:rsidRPr="005103AB" w:rsidRDefault="001728E1" w:rsidP="005A4246">
      <w:pPr>
        <w:shd w:val="solid" w:color="FFFFFF" w:fill="auto"/>
        <w:spacing w:line="240" w:lineRule="atLeast"/>
        <w:ind w:right="-1"/>
        <w:jc w:val="both"/>
        <w:rPr>
          <w:rFonts w:ascii="Verdana" w:hAnsi="Verdana"/>
          <w:sz w:val="24"/>
          <w:szCs w:val="24"/>
        </w:rPr>
      </w:pPr>
    </w:p>
    <w:p w:rsidR="00E13626" w:rsidRDefault="00E13626">
      <w:pPr>
        <w:rPr>
          <w:rFonts w:ascii="Verdana" w:hAnsi="Verdana" w:cs="Times New Roman"/>
          <w:b/>
          <w:sz w:val="24"/>
          <w:szCs w:val="24"/>
          <w:u w:val="single"/>
        </w:rPr>
      </w:pPr>
      <w:bookmarkStart w:id="349" w:name="campo"/>
      <w:r>
        <w:rPr>
          <w:rFonts w:ascii="Verdana" w:hAnsi="Verdana" w:cs="Times New Roman"/>
          <w:b/>
          <w:sz w:val="24"/>
          <w:szCs w:val="24"/>
          <w:u w:val="single"/>
        </w:rPr>
        <w:br w:type="page"/>
      </w:r>
    </w:p>
    <w:p w:rsidR="001728E1" w:rsidRPr="005103AB" w:rsidRDefault="00BA1FA0" w:rsidP="00BA1FA0">
      <w:pPr>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28 -   Determinazione del campo visivo di un focheggiatore</w:t>
      </w:r>
      <w:bookmarkEnd w:id="349"/>
    </w:p>
    <w:p w:rsidR="00BA1FA0" w:rsidRPr="005103AB" w:rsidRDefault="00BA1FA0" w:rsidP="00BA1FA0">
      <w:pPr>
        <w:rPr>
          <w:rFonts w:ascii="Verdana" w:hAnsi="Verdana" w:cs="Times New Roman"/>
          <w:b/>
          <w:sz w:val="24"/>
          <w:szCs w:val="24"/>
          <w:u w:val="single"/>
        </w:rPr>
      </w:pPr>
      <w:r w:rsidRPr="005103AB">
        <w:rPr>
          <w:rFonts w:ascii="Verdana" w:hAnsi="Verdana" w:cs="Times New Roman"/>
          <w:b/>
          <w:sz w:val="24"/>
          <w:szCs w:val="24"/>
          <w:u w:val="single"/>
        </w:rPr>
        <w:t xml:space="preserve"> </w:t>
      </w:r>
    </w:p>
    <w:tbl>
      <w:tblPr>
        <w:tblW w:w="4691" w:type="dxa"/>
        <w:tblInd w:w="57" w:type="dxa"/>
        <w:tblLayout w:type="fixed"/>
        <w:tblCellMar>
          <w:left w:w="70" w:type="dxa"/>
          <w:right w:w="70" w:type="dxa"/>
        </w:tblCellMar>
        <w:tblLook w:val="04A0"/>
      </w:tblPr>
      <w:tblGrid>
        <w:gridCol w:w="297"/>
        <w:gridCol w:w="2693"/>
        <w:gridCol w:w="425"/>
        <w:gridCol w:w="1276"/>
      </w:tblGrid>
      <w:tr w:rsidR="00BA1FA0" w:rsidRPr="00E13626" w:rsidTr="00E13626">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formula o valore</w:t>
            </w:r>
          </w:p>
        </w:tc>
      </w:tr>
      <w:tr w:rsidR="00BA1FA0" w:rsidRPr="00E13626" w:rsidTr="00E13626">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de</w:t>
            </w:r>
          </w:p>
        </w:tc>
        <w:tc>
          <w:tcPr>
            <w:tcW w:w="2693"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campo visivo focheggiatore</w:t>
            </w:r>
          </w:p>
        </w:tc>
        <w:tc>
          <w:tcPr>
            <w:tcW w:w="425"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p w:rsidR="00BA1FA0" w:rsidRPr="00E13626" w:rsidRDefault="00BA1FA0" w:rsidP="00F51323">
            <w:pPr>
              <w:spacing w:after="0" w:line="240" w:lineRule="auto"/>
              <w:jc w:val="center"/>
              <w:rPr>
                <w:rFonts w:ascii="Verdana" w:eastAsia="Times New Roman" w:hAnsi="Verdana" w:cs="Times New Roman"/>
                <w:sz w:val="24"/>
                <w:szCs w:val="24"/>
              </w:rPr>
            </w:pPr>
          </w:p>
        </w:tc>
      </w:tr>
      <w:tr w:rsidR="00BA1FA0" w:rsidRPr="00E13626" w:rsidTr="00E13626">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fo</w:t>
            </w:r>
          </w:p>
        </w:tc>
        <w:tc>
          <w:tcPr>
            <w:tcW w:w="2693" w:type="dxa"/>
            <w:tcBorders>
              <w:top w:val="nil"/>
              <w:left w:val="nil"/>
              <w:bottom w:val="single" w:sz="4" w:space="0" w:color="auto"/>
              <w:right w:val="single" w:sz="4" w:space="0" w:color="auto"/>
            </w:tcBorders>
            <w:shd w:val="clear" w:color="000000" w:fill="FFFFFF"/>
            <w:vAlign w:val="center"/>
            <w:hideMark/>
          </w:tcPr>
          <w:p w:rsidR="00BA1FA0" w:rsidRPr="00E13626" w:rsidRDefault="00BA1FA0"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jc w:val="center"/>
              <w:rPr>
                <w:rFonts w:ascii="Verdana" w:hAnsi="Verdana"/>
                <w:sz w:val="24"/>
                <w:szCs w:val="24"/>
              </w:rPr>
            </w:pPr>
            <w:r w:rsidRPr="00E13626">
              <w:rPr>
                <w:rFonts w:ascii="Verdana" w:hAnsi="Verdana"/>
                <w:sz w:val="24"/>
                <w:szCs w:val="24"/>
              </w:rPr>
              <w:t>t/4</w:t>
            </w:r>
          </w:p>
        </w:tc>
      </w:tr>
      <w:tr w:rsidR="00BA1FA0"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693"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C</w:t>
            </w:r>
          </w:p>
        </w:tc>
        <w:tc>
          <w:tcPr>
            <w:tcW w:w="425"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300</w:t>
            </w:r>
          </w:p>
        </w:tc>
      </w:tr>
      <w:tr w:rsidR="00BA1FA0" w:rsidRPr="00E13626" w:rsidTr="00E13626">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xml:space="preserve">es </w:t>
            </w:r>
          </w:p>
        </w:tc>
        <w:tc>
          <w:tcPr>
            <w:tcW w:w="2693"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calcolare C</w:t>
            </w:r>
          </w:p>
        </w:tc>
        <w:tc>
          <w:tcPr>
            <w:tcW w:w="425"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BA1FA0">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425</w:t>
            </w:r>
          </w:p>
        </w:tc>
      </w:tr>
      <w:tr w:rsidR="00BA1FA0" w:rsidRPr="00E13626" w:rsidTr="00E13626">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2693" w:type="dxa"/>
            <w:tcBorders>
              <w:top w:val="nil"/>
              <w:left w:val="nil"/>
              <w:bottom w:val="single" w:sz="4" w:space="0" w:color="auto"/>
              <w:right w:val="single" w:sz="4" w:space="0" w:color="auto"/>
            </w:tcBorders>
            <w:shd w:val="clear" w:color="000000" w:fill="A5A5A5"/>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 </w:t>
            </w:r>
          </w:p>
        </w:tc>
      </w:tr>
    </w:tbl>
    <w:p w:rsidR="00BA1FA0" w:rsidRPr="00E13626" w:rsidRDefault="00BA1FA0" w:rsidP="00BA1FA0">
      <w:pPr>
        <w:spacing w:after="0" w:line="240" w:lineRule="auto"/>
        <w:jc w:val="center"/>
        <w:rPr>
          <w:rFonts w:ascii="Verdana" w:eastAsia="Times New Roman" w:hAnsi="Verdana" w:cs="Times New Roman"/>
          <w:sz w:val="24"/>
          <w:szCs w:val="24"/>
        </w:rPr>
      </w:pPr>
    </w:p>
    <w:p w:rsidR="00BA1FA0" w:rsidRPr="00E13626" w:rsidRDefault="00BA1FA0" w:rsidP="00BA1FA0">
      <w:pPr>
        <w:spacing w:after="0" w:line="240" w:lineRule="auto"/>
        <w:jc w:val="center"/>
        <w:rPr>
          <w:rFonts w:ascii="Verdana" w:eastAsia="Times New Roman" w:hAnsi="Verdana" w:cs="Times New Roman"/>
          <w:sz w:val="24"/>
          <w:szCs w:val="24"/>
        </w:rPr>
      </w:pPr>
    </w:p>
    <w:p w:rsidR="00BA1FA0" w:rsidRPr="00E13626" w:rsidRDefault="00BA1FA0" w:rsidP="00BA1FA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714"/>
        <w:gridCol w:w="284"/>
        <w:gridCol w:w="1559"/>
        <w:gridCol w:w="425"/>
      </w:tblGrid>
      <w:tr w:rsidR="00BA1FA0" w:rsidRPr="00E13626" w:rsidTr="00EC4158">
        <w:trPr>
          <w:trHeight w:val="225"/>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b/>
                <w:sz w:val="24"/>
                <w:szCs w:val="24"/>
              </w:rPr>
            </w:pPr>
            <w:r w:rsidRPr="00E13626">
              <w:rPr>
                <w:rFonts w:ascii="Verdana" w:eastAsia="Times New Roman" w:hAnsi="Verdana" w:cs="Times New Roman"/>
                <w:b/>
                <w:sz w:val="24"/>
                <w:szCs w:val="24"/>
              </w:rPr>
              <w:t>um</w:t>
            </w:r>
          </w:p>
        </w:tc>
      </w:tr>
      <w:tr w:rsidR="00BA1FA0" w:rsidRPr="00E13626" w:rsidTr="00EC4158">
        <w:trPr>
          <w:trHeight w:val="728"/>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BA1FA0" w:rsidRPr="00E13626" w:rsidRDefault="00BA1FA0"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tempo imp</w:t>
            </w:r>
            <w:r w:rsidR="00EC4158">
              <w:rPr>
                <w:rFonts w:ascii="Verdana" w:eastAsia="Times New Roman" w:hAnsi="Verdana" w:cs="Times New Roman"/>
                <w:sz w:val="24"/>
                <w:szCs w:val="24"/>
              </w:rPr>
              <w:t>i</w:t>
            </w:r>
            <w:r w:rsidRPr="00E13626">
              <w:rPr>
                <w:rFonts w:ascii="Verdana" w:eastAsia="Times New Roman" w:hAnsi="Verdana" w:cs="Times New Roman"/>
                <w:sz w:val="24"/>
                <w:szCs w:val="24"/>
              </w:rPr>
              <w:t>egato per attraversare il campo al suo centro</w:t>
            </w:r>
          </w:p>
        </w:tc>
        <w:tc>
          <w:tcPr>
            <w:tcW w:w="284"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s</w:t>
            </w:r>
          </w:p>
        </w:tc>
        <w:tc>
          <w:tcPr>
            <w:tcW w:w="1559"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r>
      <w:tr w:rsidR="00BA1FA0" w:rsidRPr="00E13626" w:rsidTr="00EC4158">
        <w:trPr>
          <w:trHeight w:val="225"/>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BA1FA0" w:rsidRPr="00E13626" w:rsidRDefault="00BA1FA0"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t</w:t>
            </w:r>
          </w:p>
        </w:tc>
        <w:tc>
          <w:tcPr>
            <w:tcW w:w="284"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r>
      <w:tr w:rsidR="00BA1FA0" w:rsidRPr="00E13626" w:rsidTr="00EC4158">
        <w:trPr>
          <w:trHeight w:val="265"/>
        </w:trPr>
        <w:tc>
          <w:tcPr>
            <w:tcW w:w="1714" w:type="dxa"/>
            <w:tcBorders>
              <w:top w:val="nil"/>
              <w:left w:val="single" w:sz="4" w:space="0" w:color="auto"/>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1200</w:t>
            </w:r>
          </w:p>
        </w:tc>
        <w:tc>
          <w:tcPr>
            <w:tcW w:w="284"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r>
      <w:tr w:rsidR="00BA1FA0" w:rsidRPr="00E13626" w:rsidTr="00EC4158">
        <w:trPr>
          <w:trHeight w:val="265"/>
        </w:trPr>
        <w:tc>
          <w:tcPr>
            <w:tcW w:w="1714" w:type="dxa"/>
            <w:tcBorders>
              <w:top w:val="nil"/>
              <w:left w:val="single" w:sz="4" w:space="0" w:color="auto"/>
              <w:bottom w:val="single" w:sz="4" w:space="0" w:color="auto"/>
              <w:right w:val="single" w:sz="4" w:space="0" w:color="auto"/>
            </w:tcBorders>
            <w:shd w:val="clear" w:color="000000" w:fill="FFFF66"/>
            <w:vAlign w:val="center"/>
            <w:hideMark/>
          </w:tcPr>
          <w:p w:rsidR="00BA1FA0" w:rsidRPr="00E13626" w:rsidRDefault="00BA1FA0" w:rsidP="00BA1FA0">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1700</w:t>
            </w:r>
          </w:p>
        </w:tc>
        <w:tc>
          <w:tcPr>
            <w:tcW w:w="284"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r>
      <w:tr w:rsidR="00BA1FA0" w:rsidRPr="00E13626" w:rsidTr="00EC4158">
        <w:trPr>
          <w:trHeight w:val="225"/>
        </w:trPr>
        <w:tc>
          <w:tcPr>
            <w:tcW w:w="1714" w:type="dxa"/>
            <w:tcBorders>
              <w:top w:val="nil"/>
              <w:left w:val="single" w:sz="4" w:space="0" w:color="auto"/>
              <w:bottom w:val="single" w:sz="4" w:space="0" w:color="auto"/>
              <w:right w:val="single" w:sz="4" w:space="0" w:color="auto"/>
            </w:tcBorders>
            <w:shd w:val="clear" w:color="000000" w:fill="A5A5A5"/>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r w:rsidRPr="00E13626">
              <w:rPr>
                <w:rFonts w:ascii="Verdana" w:eastAsia="Times New Roman" w:hAnsi="Verdana" w:cs="Times New Roman"/>
                <w:sz w:val="24"/>
                <w:szCs w:val="24"/>
              </w:rPr>
              <w:t> </w:t>
            </w:r>
          </w:p>
        </w:tc>
        <w:tc>
          <w:tcPr>
            <w:tcW w:w="284" w:type="dxa"/>
            <w:tcBorders>
              <w:top w:val="nil"/>
              <w:left w:val="nil"/>
              <w:bottom w:val="single" w:sz="4" w:space="0" w:color="auto"/>
              <w:right w:val="single" w:sz="4" w:space="0" w:color="auto"/>
            </w:tcBorders>
            <w:shd w:val="clear" w:color="000000" w:fill="A5A5A5"/>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A1FA0" w:rsidRPr="00E13626" w:rsidRDefault="00BA1FA0" w:rsidP="00F51323">
            <w:pPr>
              <w:spacing w:after="0" w:line="240" w:lineRule="auto"/>
              <w:jc w:val="center"/>
              <w:rPr>
                <w:rFonts w:ascii="Verdana" w:eastAsia="Times New Roman" w:hAnsi="Verdana" w:cs="Times New Roman"/>
                <w:sz w:val="24"/>
                <w:szCs w:val="24"/>
              </w:rPr>
            </w:pPr>
          </w:p>
        </w:tc>
      </w:tr>
    </w:tbl>
    <w:p w:rsidR="00BA1FA0" w:rsidRPr="00E13626" w:rsidRDefault="00BA1FA0" w:rsidP="00BA1FA0">
      <w:pPr>
        <w:spacing w:after="0" w:line="240" w:lineRule="auto"/>
        <w:jc w:val="center"/>
        <w:rPr>
          <w:rFonts w:ascii="Verdana" w:eastAsia="Times New Roman" w:hAnsi="Verdana" w:cs="Times New Roman"/>
          <w:sz w:val="24"/>
          <w:szCs w:val="24"/>
        </w:rPr>
      </w:pPr>
    </w:p>
    <w:p w:rsidR="00BA1FA0" w:rsidRPr="00E13626" w:rsidRDefault="00BA1FA0" w:rsidP="00BA1FA0">
      <w:pPr>
        <w:spacing w:after="0" w:line="240" w:lineRule="auto"/>
        <w:jc w:val="center"/>
        <w:rPr>
          <w:rFonts w:ascii="Verdana" w:eastAsia="Times New Roman" w:hAnsi="Verdana" w:cs="Times New Roman"/>
          <w:sz w:val="24"/>
          <w:szCs w:val="24"/>
        </w:rPr>
      </w:pPr>
    </w:p>
    <w:p w:rsidR="00BA1FA0" w:rsidRPr="00E13626" w:rsidRDefault="00BA1FA0" w:rsidP="00BA1FA0">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A1FA0" w:rsidRPr="00E13626" w:rsidTr="00E13626">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FA0" w:rsidRPr="00E13626" w:rsidRDefault="00BA1FA0" w:rsidP="00F51323">
            <w:pPr>
              <w:jc w:val="center"/>
              <w:rPr>
                <w:rFonts w:ascii="Verdana" w:eastAsia="Times New Roman" w:hAnsi="Verdana" w:cs="Times New Roman"/>
                <w:sz w:val="24"/>
                <w:szCs w:val="24"/>
              </w:rPr>
            </w:pPr>
            <w:r w:rsidRPr="00E13626">
              <w:rPr>
                <w:rFonts w:ascii="Verdana" w:eastAsia="Times New Roman" w:hAnsi="Verdana" w:cs="Times New Roman"/>
                <w:sz w:val="24"/>
                <w:szCs w:val="24"/>
              </w:rPr>
              <w:t>note</w:t>
            </w:r>
          </w:p>
        </w:tc>
      </w:tr>
      <w:tr w:rsidR="00BA1FA0" w:rsidRPr="00E13626" w:rsidTr="00E13626">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A1FA0" w:rsidRPr="00E13626" w:rsidRDefault="00BA1FA0" w:rsidP="00F51323">
            <w:pPr>
              <w:jc w:val="both"/>
              <w:rPr>
                <w:rFonts w:ascii="Verdana" w:eastAsia="Times New Roman" w:hAnsi="Verdana" w:cs="Times New Roman"/>
                <w:sz w:val="24"/>
                <w:szCs w:val="24"/>
              </w:rPr>
            </w:pPr>
            <w:r w:rsidRPr="00E13626">
              <w:rPr>
                <w:rFonts w:ascii="Verdana" w:eastAsia="Times New Roman" w:hAnsi="Verdana" w:cs="Times New Roman"/>
                <w:sz w:val="24"/>
                <w:szCs w:val="24"/>
              </w:rPr>
              <w:t>300'  d'arco sono 5°, il campo di un cercatore standard economico</w:t>
            </w:r>
          </w:p>
        </w:tc>
      </w:tr>
      <w:tr w:rsidR="00BA1FA0"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A1FA0" w:rsidRPr="00E13626" w:rsidRDefault="00BA1FA0" w:rsidP="00BA1FA0">
            <w:pPr>
              <w:jc w:val="both"/>
              <w:rPr>
                <w:rFonts w:ascii="Verdana" w:eastAsia="Times New Roman" w:hAnsi="Verdana" w:cs="Times New Roman"/>
                <w:sz w:val="24"/>
                <w:szCs w:val="24"/>
              </w:rPr>
            </w:pPr>
            <w:r w:rsidRPr="00E13626">
              <w:rPr>
                <w:rFonts w:ascii="Verdana" w:eastAsia="Times New Roman" w:hAnsi="Verdana" w:cs="Times New Roman"/>
                <w:sz w:val="24"/>
                <w:szCs w:val="24"/>
              </w:rPr>
              <w:t>425'  d'arco sono circa 7°, un ottimo campo per un cercatore</w:t>
            </w:r>
          </w:p>
        </w:tc>
      </w:tr>
      <w:tr w:rsidR="00BA1FA0" w:rsidRPr="00E13626" w:rsidTr="00E13626">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A1FA0" w:rsidRPr="00E13626" w:rsidRDefault="00BA1FA0" w:rsidP="00F51323">
            <w:pPr>
              <w:jc w:val="both"/>
              <w:rPr>
                <w:rFonts w:ascii="Verdana" w:eastAsia="Times New Roman" w:hAnsi="Verdana" w:cs="Times New Roman"/>
                <w:sz w:val="24"/>
                <w:szCs w:val="24"/>
              </w:rPr>
            </w:pPr>
          </w:p>
        </w:tc>
      </w:tr>
      <w:tr w:rsidR="00BA1FA0" w:rsidRPr="00E13626" w:rsidTr="00E13626">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A1FA0" w:rsidRPr="00E13626" w:rsidRDefault="00BA1FA0" w:rsidP="00F51323">
            <w:pPr>
              <w:jc w:val="both"/>
              <w:rPr>
                <w:rFonts w:ascii="Verdana" w:eastAsia="Times New Roman" w:hAnsi="Verdana" w:cs="Times New Roman"/>
                <w:sz w:val="24"/>
                <w:szCs w:val="24"/>
              </w:rPr>
            </w:pPr>
          </w:p>
        </w:tc>
      </w:tr>
    </w:tbl>
    <w:p w:rsidR="00BA1FA0" w:rsidRPr="00E13626" w:rsidRDefault="00BA1FA0" w:rsidP="00BA1FA0">
      <w:pPr>
        <w:jc w:val="both"/>
        <w:rPr>
          <w:rFonts w:ascii="Verdana" w:eastAsia="Times New Roman" w:hAnsi="Verdana" w:cs="Times New Roman"/>
          <w:sz w:val="24"/>
          <w:szCs w:val="24"/>
        </w:rPr>
      </w:pPr>
    </w:p>
    <w:p w:rsidR="00C03289" w:rsidRPr="00E13626" w:rsidRDefault="00BA1FA0" w:rsidP="00BA1FA0">
      <w:pPr>
        <w:spacing w:after="0" w:line="240" w:lineRule="atLeast"/>
        <w:ind w:right="-1"/>
        <w:rPr>
          <w:rFonts w:ascii="Verdana" w:hAnsi="Verdana" w:cs="Times New Roman"/>
          <w:b/>
          <w:sz w:val="24"/>
          <w:szCs w:val="24"/>
        </w:rPr>
      </w:pPr>
      <w:r w:rsidRPr="00E13626">
        <w:rPr>
          <w:rFonts w:ascii="Verdana" w:hAnsi="Verdana" w:cs="Times New Roman"/>
          <w:b/>
          <w:sz w:val="24"/>
          <w:szCs w:val="24"/>
        </w:rPr>
        <w:t>Risultato:  5 o 7 °</w:t>
      </w:r>
      <w:r w:rsidR="008D4A0C" w:rsidRPr="00E13626">
        <w:rPr>
          <w:rFonts w:ascii="Verdana" w:hAnsi="Verdana" w:cs="Times New Roman"/>
          <w:b/>
          <w:sz w:val="24"/>
          <w:szCs w:val="24"/>
        </w:rPr>
        <w:t xml:space="preserve"> di campo</w:t>
      </w:r>
    </w:p>
    <w:p w:rsidR="00C03289" w:rsidRPr="005103AB" w:rsidRDefault="00C03289">
      <w:pPr>
        <w:rPr>
          <w:rFonts w:ascii="Verdana" w:hAnsi="Verdana" w:cs="Times New Roman"/>
          <w:b/>
          <w:sz w:val="24"/>
          <w:szCs w:val="24"/>
        </w:rPr>
      </w:pPr>
      <w:r w:rsidRPr="00E13626">
        <w:rPr>
          <w:rFonts w:ascii="Verdana" w:hAnsi="Verdana" w:cs="Times New Roman"/>
          <w:b/>
          <w:sz w:val="24"/>
          <w:szCs w:val="24"/>
        </w:rPr>
        <w:br w:type="page"/>
      </w:r>
    </w:p>
    <w:p w:rsidR="00C03289" w:rsidRPr="005103AB" w:rsidRDefault="00C03289" w:rsidP="00C03289">
      <w:pPr>
        <w:rPr>
          <w:rFonts w:ascii="Verdana" w:hAnsi="Verdana" w:cs="Times New Roman"/>
          <w:b/>
          <w:sz w:val="24"/>
          <w:szCs w:val="24"/>
          <w:u w:val="single"/>
        </w:rPr>
      </w:pPr>
      <w:bookmarkStart w:id="350" w:name="Coc"/>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2</w:t>
      </w:r>
      <w:r w:rsidR="00E713A9" w:rsidRPr="005103AB">
        <w:rPr>
          <w:rFonts w:ascii="Verdana" w:hAnsi="Verdana" w:cs="Times New Roman"/>
          <w:b/>
          <w:sz w:val="24"/>
          <w:szCs w:val="24"/>
          <w:u w:val="single"/>
        </w:rPr>
        <w:t>9</w:t>
      </w:r>
      <w:r w:rsidRPr="005103AB">
        <w:rPr>
          <w:rFonts w:ascii="Verdana" w:hAnsi="Verdana" w:cs="Times New Roman"/>
          <w:b/>
          <w:sz w:val="24"/>
          <w:szCs w:val="24"/>
          <w:u w:val="single"/>
        </w:rPr>
        <w:t xml:space="preserve"> -   Campo visivo di un sistema telescopio/oculare</w:t>
      </w:r>
      <w:bookmarkEnd w:id="350"/>
    </w:p>
    <w:p w:rsidR="00C03289" w:rsidRPr="005103AB" w:rsidRDefault="00C03289" w:rsidP="00C03289">
      <w:pPr>
        <w:rPr>
          <w:rFonts w:ascii="Verdana" w:hAnsi="Verdana" w:cs="Times New Roman"/>
          <w:b/>
          <w:sz w:val="24"/>
          <w:szCs w:val="24"/>
          <w:u w:val="single"/>
        </w:rPr>
      </w:pPr>
      <w:r w:rsidRPr="005103AB">
        <w:rPr>
          <w:rFonts w:ascii="Verdana" w:hAnsi="Verdana" w:cs="Times New Roman"/>
          <w:b/>
          <w:sz w:val="24"/>
          <w:szCs w:val="24"/>
          <w:u w:val="single"/>
        </w:rPr>
        <w:t xml:space="preserve"> </w:t>
      </w:r>
    </w:p>
    <w:tbl>
      <w:tblPr>
        <w:tblW w:w="4691" w:type="dxa"/>
        <w:tblInd w:w="57" w:type="dxa"/>
        <w:tblLayout w:type="fixed"/>
        <w:tblCellMar>
          <w:left w:w="70" w:type="dxa"/>
          <w:right w:w="70" w:type="dxa"/>
        </w:tblCellMar>
        <w:tblLook w:val="04A0"/>
      </w:tblPr>
      <w:tblGrid>
        <w:gridCol w:w="297"/>
        <w:gridCol w:w="1984"/>
        <w:gridCol w:w="567"/>
        <w:gridCol w:w="1843"/>
      </w:tblGrid>
      <w:tr w:rsidR="00C03289"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C03289"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C03289">
            <w:pPr>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campo visivo </w:t>
            </w:r>
          </w:p>
        </w:tc>
        <w:tc>
          <w:tcPr>
            <w:tcW w:w="567"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p w:rsidR="00C03289" w:rsidRPr="00273571" w:rsidRDefault="00C03289" w:rsidP="00F51323">
            <w:pPr>
              <w:spacing w:after="0" w:line="240" w:lineRule="auto"/>
              <w:jc w:val="center"/>
              <w:rPr>
                <w:rFonts w:ascii="Verdana" w:eastAsia="Times New Roman" w:hAnsi="Verdana" w:cs="Times New Roman"/>
                <w:sz w:val="24"/>
                <w:szCs w:val="24"/>
              </w:rPr>
            </w:pPr>
          </w:p>
        </w:tc>
      </w:tr>
      <w:tr w:rsidR="00C03289"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C03289" w:rsidRPr="00273571" w:rsidRDefault="00C0328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C</w:t>
            </w:r>
          </w:p>
        </w:tc>
        <w:tc>
          <w:tcPr>
            <w:tcW w:w="567"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F51323">
            <w:pPr>
              <w:jc w:val="center"/>
              <w:rPr>
                <w:rFonts w:ascii="Verdana" w:hAnsi="Verdana"/>
                <w:sz w:val="24"/>
                <w:szCs w:val="24"/>
              </w:rPr>
            </w:pPr>
            <w:r w:rsidRPr="00273571">
              <w:rPr>
                <w:rFonts w:ascii="Verdana" w:hAnsi="Verdana"/>
                <w:sz w:val="24"/>
                <w:szCs w:val="24"/>
              </w:rPr>
              <w:t>(Coc/I) * 60</w:t>
            </w:r>
          </w:p>
        </w:tc>
      </w:tr>
      <w:tr w:rsidR="00C03289"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C</w:t>
            </w:r>
          </w:p>
        </w:tc>
        <w:tc>
          <w:tcPr>
            <w:tcW w:w="567"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120</w:t>
            </w:r>
          </w:p>
        </w:tc>
      </w:tr>
      <w:tr w:rsidR="00C03289"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C</w:t>
            </w:r>
          </w:p>
        </w:tc>
        <w:tc>
          <w:tcPr>
            <w:tcW w:w="567"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30</w:t>
            </w:r>
          </w:p>
        </w:tc>
      </w:tr>
      <w:tr w:rsidR="00C03289"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C03289" w:rsidRPr="00273571" w:rsidRDefault="00C03289" w:rsidP="00C03289">
      <w:pPr>
        <w:spacing w:after="0" w:line="240" w:lineRule="auto"/>
        <w:jc w:val="center"/>
        <w:rPr>
          <w:rFonts w:ascii="Verdana" w:eastAsia="Times New Roman" w:hAnsi="Verdana" w:cs="Times New Roman"/>
          <w:sz w:val="24"/>
          <w:szCs w:val="24"/>
        </w:rPr>
      </w:pPr>
    </w:p>
    <w:p w:rsidR="00C03289" w:rsidRPr="00273571" w:rsidRDefault="00C03289" w:rsidP="00C03289">
      <w:pPr>
        <w:spacing w:after="0" w:line="240" w:lineRule="auto"/>
        <w:jc w:val="center"/>
        <w:rPr>
          <w:rFonts w:ascii="Verdana" w:eastAsia="Times New Roman" w:hAnsi="Verdana" w:cs="Times New Roman"/>
          <w:sz w:val="24"/>
          <w:szCs w:val="24"/>
        </w:rPr>
      </w:pPr>
    </w:p>
    <w:p w:rsidR="00C03289" w:rsidRPr="00273571" w:rsidRDefault="00C03289" w:rsidP="00C03289">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C03289"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C03289"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03289" w:rsidRPr="00273571" w:rsidRDefault="00C0328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Campo oculare</w:t>
            </w:r>
          </w:p>
        </w:tc>
        <w:tc>
          <w:tcPr>
            <w:tcW w:w="425"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ingrandimenti</w:t>
            </w:r>
          </w:p>
        </w:tc>
        <w:tc>
          <w:tcPr>
            <w:tcW w:w="425"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r>
      <w:tr w:rsidR="00C03289"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C03289" w:rsidRPr="00273571" w:rsidRDefault="00C0328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Coc</w:t>
            </w:r>
          </w:p>
        </w:tc>
        <w:tc>
          <w:tcPr>
            <w:tcW w:w="425"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I</w:t>
            </w:r>
          </w:p>
        </w:tc>
        <w:tc>
          <w:tcPr>
            <w:tcW w:w="425" w:type="dxa"/>
            <w:tcBorders>
              <w:top w:val="nil"/>
              <w:left w:val="nil"/>
              <w:bottom w:val="single" w:sz="4" w:space="0" w:color="auto"/>
              <w:right w:val="single" w:sz="4" w:space="0" w:color="auto"/>
            </w:tcBorders>
            <w:shd w:val="clear" w:color="auto" w:fill="auto"/>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r>
      <w:tr w:rsidR="00C03289"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60</w:t>
            </w:r>
          </w:p>
        </w:tc>
        <w:tc>
          <w:tcPr>
            <w:tcW w:w="425"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30</w:t>
            </w:r>
          </w:p>
        </w:tc>
        <w:tc>
          <w:tcPr>
            <w:tcW w:w="425"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r>
      <w:tr w:rsidR="00C03289"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60</w:t>
            </w:r>
          </w:p>
        </w:tc>
        <w:tc>
          <w:tcPr>
            <w:tcW w:w="425"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120</w:t>
            </w:r>
          </w:p>
        </w:tc>
        <w:tc>
          <w:tcPr>
            <w:tcW w:w="425" w:type="dxa"/>
            <w:tcBorders>
              <w:top w:val="nil"/>
              <w:left w:val="nil"/>
              <w:bottom w:val="single" w:sz="4" w:space="0" w:color="auto"/>
              <w:right w:val="single" w:sz="4" w:space="0" w:color="auto"/>
            </w:tcBorders>
            <w:shd w:val="clear" w:color="000000" w:fill="FFFF66"/>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r>
      <w:tr w:rsidR="00C03289"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C03289" w:rsidRPr="00273571" w:rsidRDefault="00C03289" w:rsidP="00F51323">
            <w:pPr>
              <w:spacing w:after="0" w:line="240" w:lineRule="auto"/>
              <w:jc w:val="center"/>
              <w:rPr>
                <w:rFonts w:ascii="Verdana" w:eastAsia="Times New Roman" w:hAnsi="Verdana" w:cs="Times New Roman"/>
                <w:sz w:val="24"/>
                <w:szCs w:val="24"/>
              </w:rPr>
            </w:pPr>
          </w:p>
        </w:tc>
      </w:tr>
    </w:tbl>
    <w:p w:rsidR="00C03289" w:rsidRPr="00273571" w:rsidRDefault="00C03289" w:rsidP="00C03289">
      <w:pPr>
        <w:spacing w:after="0" w:line="240" w:lineRule="auto"/>
        <w:jc w:val="center"/>
        <w:rPr>
          <w:rFonts w:ascii="Verdana" w:eastAsia="Times New Roman" w:hAnsi="Verdana" w:cs="Times New Roman"/>
          <w:sz w:val="24"/>
          <w:szCs w:val="24"/>
        </w:rPr>
      </w:pPr>
    </w:p>
    <w:p w:rsidR="00C03289" w:rsidRPr="00273571" w:rsidRDefault="00C03289" w:rsidP="00C03289">
      <w:pPr>
        <w:spacing w:after="0" w:line="240" w:lineRule="auto"/>
        <w:jc w:val="center"/>
        <w:rPr>
          <w:rFonts w:ascii="Verdana" w:eastAsia="Times New Roman" w:hAnsi="Verdana" w:cs="Times New Roman"/>
          <w:sz w:val="24"/>
          <w:szCs w:val="24"/>
        </w:rPr>
      </w:pPr>
    </w:p>
    <w:p w:rsidR="00C03289" w:rsidRPr="00273571" w:rsidRDefault="00C03289" w:rsidP="00C03289">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C03289"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289" w:rsidRPr="00273571" w:rsidRDefault="00C0328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note</w:t>
            </w:r>
          </w:p>
        </w:tc>
      </w:tr>
      <w:tr w:rsidR="00C03289"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03289" w:rsidRPr="00273571" w:rsidRDefault="00C03289"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quindi 2° o 0,5°</w:t>
            </w:r>
          </w:p>
        </w:tc>
      </w:tr>
      <w:tr w:rsidR="00C03289"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C03289" w:rsidRPr="00273571" w:rsidRDefault="00C03289"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se  si osserva ad ingrandimento elevato il campo C diminuisce (a parità di campo dell'oculare)</w:t>
            </w:r>
          </w:p>
        </w:tc>
      </w:tr>
      <w:tr w:rsidR="00C03289"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C03289" w:rsidRPr="00273571" w:rsidRDefault="00C03289"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0,5° o 30 ' permettono di vedere circa l'intero disco lunare</w:t>
            </w:r>
          </w:p>
        </w:tc>
      </w:tr>
      <w:tr w:rsidR="00C03289"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C03289" w:rsidRPr="00273571" w:rsidRDefault="00C03289" w:rsidP="00F51323">
            <w:pPr>
              <w:jc w:val="both"/>
              <w:rPr>
                <w:rFonts w:ascii="Verdana" w:eastAsia="Times New Roman" w:hAnsi="Verdana" w:cs="Times New Roman"/>
                <w:sz w:val="24"/>
                <w:szCs w:val="24"/>
              </w:rPr>
            </w:pPr>
          </w:p>
        </w:tc>
      </w:tr>
    </w:tbl>
    <w:p w:rsidR="00C03289" w:rsidRPr="00273571" w:rsidRDefault="00C03289" w:rsidP="00C03289">
      <w:pPr>
        <w:jc w:val="both"/>
        <w:rPr>
          <w:rFonts w:ascii="Verdana" w:eastAsia="Times New Roman" w:hAnsi="Verdana" w:cs="Times New Roman"/>
          <w:sz w:val="24"/>
          <w:szCs w:val="24"/>
        </w:rPr>
      </w:pPr>
    </w:p>
    <w:p w:rsidR="00C03289" w:rsidRPr="00273571" w:rsidRDefault="00C03289" w:rsidP="00C03289">
      <w:pPr>
        <w:spacing w:after="0" w:line="240" w:lineRule="atLeast"/>
        <w:ind w:right="-1"/>
        <w:rPr>
          <w:rFonts w:ascii="Verdana" w:hAnsi="Verdana" w:cs="Times New Roman"/>
          <w:b/>
          <w:sz w:val="24"/>
          <w:szCs w:val="24"/>
        </w:rPr>
      </w:pPr>
      <w:r w:rsidRPr="00273571">
        <w:rPr>
          <w:rFonts w:ascii="Verdana" w:hAnsi="Verdana" w:cs="Times New Roman"/>
          <w:b/>
          <w:sz w:val="24"/>
          <w:szCs w:val="24"/>
        </w:rPr>
        <w:t>Risultato:  2 o 0,5° di campo</w:t>
      </w:r>
    </w:p>
    <w:p w:rsidR="001728E1" w:rsidRPr="00273571" w:rsidRDefault="001728E1" w:rsidP="00BA1FA0">
      <w:pPr>
        <w:spacing w:after="0" w:line="240" w:lineRule="atLeast"/>
        <w:ind w:right="-1"/>
        <w:rPr>
          <w:rFonts w:ascii="Verdana" w:hAnsi="Verdana"/>
          <w:sz w:val="24"/>
          <w:szCs w:val="24"/>
        </w:rPr>
      </w:pPr>
    </w:p>
    <w:p w:rsidR="001728E1" w:rsidRPr="005103AB" w:rsidRDefault="001728E1" w:rsidP="005A4246">
      <w:pPr>
        <w:shd w:val="solid" w:color="FFFFFF" w:fill="auto"/>
        <w:spacing w:line="240" w:lineRule="atLeast"/>
        <w:ind w:right="-1"/>
        <w:jc w:val="both"/>
        <w:rPr>
          <w:rFonts w:ascii="Verdana" w:hAnsi="Verdana"/>
          <w:sz w:val="24"/>
          <w:szCs w:val="24"/>
        </w:rPr>
      </w:pPr>
    </w:p>
    <w:p w:rsidR="001728E1" w:rsidRPr="005103AB" w:rsidRDefault="001728E1" w:rsidP="005A4246">
      <w:pPr>
        <w:shd w:val="solid" w:color="FFFFFF" w:fill="auto"/>
        <w:spacing w:line="240" w:lineRule="atLeast"/>
        <w:ind w:right="-1"/>
        <w:jc w:val="both"/>
        <w:rPr>
          <w:rFonts w:ascii="Verdana" w:hAnsi="Verdana"/>
          <w:sz w:val="24"/>
          <w:szCs w:val="24"/>
        </w:rPr>
      </w:pPr>
    </w:p>
    <w:p w:rsidR="001728E1" w:rsidRPr="005103AB" w:rsidRDefault="001728E1" w:rsidP="005A4246">
      <w:pPr>
        <w:shd w:val="solid" w:color="FFFFFF" w:fill="auto"/>
        <w:spacing w:line="240" w:lineRule="atLeast"/>
        <w:ind w:right="-1"/>
        <w:jc w:val="both"/>
        <w:rPr>
          <w:rFonts w:ascii="Verdana" w:hAnsi="Verdana"/>
          <w:sz w:val="24"/>
          <w:szCs w:val="24"/>
        </w:rPr>
      </w:pPr>
    </w:p>
    <w:p w:rsidR="001728E1" w:rsidRPr="005103AB" w:rsidRDefault="001728E1" w:rsidP="005A4246">
      <w:pPr>
        <w:shd w:val="solid" w:color="FFFFFF" w:fill="auto"/>
        <w:spacing w:line="240" w:lineRule="atLeast"/>
        <w:ind w:right="-1"/>
        <w:jc w:val="both"/>
        <w:rPr>
          <w:rFonts w:ascii="Verdana" w:hAnsi="Verdana"/>
          <w:sz w:val="24"/>
          <w:szCs w:val="24"/>
        </w:rPr>
      </w:pPr>
    </w:p>
    <w:p w:rsidR="00DB6937" w:rsidRPr="005103AB" w:rsidRDefault="00E713A9" w:rsidP="00DB6937">
      <w:pPr>
        <w:rPr>
          <w:rFonts w:ascii="Verdana" w:hAnsi="Verdana" w:cs="Times New Roman"/>
          <w:b/>
          <w:sz w:val="24"/>
          <w:szCs w:val="24"/>
          <w:u w:val="single"/>
        </w:rPr>
      </w:pPr>
      <w:bookmarkStart w:id="351" w:name="inquadrato"/>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30</w:t>
      </w:r>
      <w:r w:rsidR="00DB6937" w:rsidRPr="005103AB">
        <w:rPr>
          <w:rFonts w:ascii="Verdana" w:hAnsi="Verdana" w:cs="Times New Roman"/>
          <w:b/>
          <w:sz w:val="24"/>
          <w:szCs w:val="24"/>
          <w:u w:val="single"/>
        </w:rPr>
        <w:t xml:space="preserve"> -   Campo inquadrato con una fotocamera digitale al fuoco diretto di un telescopio </w:t>
      </w:r>
      <w:bookmarkEnd w:id="351"/>
    </w:p>
    <w:p w:rsidR="00DB6937" w:rsidRPr="005103AB" w:rsidRDefault="00DB6937" w:rsidP="00DB6937">
      <w:pPr>
        <w:rPr>
          <w:rFonts w:ascii="Verdana" w:hAnsi="Verdana" w:cs="Times New Roman"/>
          <w:b/>
          <w:sz w:val="24"/>
          <w:szCs w:val="24"/>
          <w:u w:val="single"/>
        </w:rPr>
      </w:pPr>
      <w:r w:rsidRPr="005103AB">
        <w:rPr>
          <w:rFonts w:ascii="Verdana" w:hAnsi="Verdana" w:cs="Times New Roman"/>
          <w:b/>
          <w:sz w:val="24"/>
          <w:szCs w:val="24"/>
          <w:u w:val="single"/>
        </w:rPr>
        <w:t xml:space="preserve"> </w:t>
      </w:r>
    </w:p>
    <w:tbl>
      <w:tblPr>
        <w:tblW w:w="4691" w:type="dxa"/>
        <w:tblInd w:w="57" w:type="dxa"/>
        <w:tblLayout w:type="fixed"/>
        <w:tblCellMar>
          <w:left w:w="70" w:type="dxa"/>
          <w:right w:w="70" w:type="dxa"/>
        </w:tblCellMar>
        <w:tblLook w:val="04A0"/>
      </w:tblPr>
      <w:tblGrid>
        <w:gridCol w:w="297"/>
        <w:gridCol w:w="2410"/>
        <w:gridCol w:w="425"/>
        <w:gridCol w:w="1559"/>
      </w:tblGrid>
      <w:tr w:rsidR="00DB6937"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DB6937"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273571">
            <w:pPr>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campo </w:t>
            </w:r>
            <w:r w:rsidR="00273571">
              <w:rPr>
                <w:rFonts w:ascii="Verdana" w:eastAsia="Times New Roman" w:hAnsi="Verdana" w:cs="Times New Roman"/>
                <w:sz w:val="24"/>
                <w:szCs w:val="24"/>
              </w:rPr>
              <w:t>inquadrato</w:t>
            </w:r>
            <w:r w:rsidRPr="00273571">
              <w:rPr>
                <w:rFonts w:ascii="Verdana" w:eastAsia="Times New Roman" w:hAnsi="Verdana" w:cs="Times New Roman"/>
                <w:sz w:val="24"/>
                <w:szCs w:val="24"/>
              </w:rPr>
              <w:t xml:space="preserve"> </w:t>
            </w:r>
          </w:p>
        </w:tc>
        <w:tc>
          <w:tcPr>
            <w:tcW w:w="425"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p w:rsidR="00DB6937" w:rsidRPr="00273571" w:rsidRDefault="00DB6937" w:rsidP="00F51323">
            <w:pPr>
              <w:spacing w:after="0" w:line="240" w:lineRule="auto"/>
              <w:jc w:val="center"/>
              <w:rPr>
                <w:rFonts w:ascii="Verdana" w:eastAsia="Times New Roman" w:hAnsi="Verdana" w:cs="Times New Roman"/>
                <w:sz w:val="24"/>
                <w:szCs w:val="24"/>
              </w:rPr>
            </w:pPr>
          </w:p>
        </w:tc>
      </w:tr>
      <w:tr w:rsidR="00DB6937"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DB6937" w:rsidRPr="00273571" w:rsidRDefault="00DB6937"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Ci</w:t>
            </w:r>
          </w:p>
        </w:tc>
        <w:tc>
          <w:tcPr>
            <w:tcW w:w="425"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F51323">
            <w:pPr>
              <w:jc w:val="center"/>
              <w:rPr>
                <w:rFonts w:ascii="Verdana" w:hAnsi="Verdana"/>
                <w:sz w:val="24"/>
                <w:szCs w:val="24"/>
              </w:rPr>
            </w:pPr>
            <w:r w:rsidRPr="00273571">
              <w:rPr>
                <w:rFonts w:ascii="Verdana" w:hAnsi="Verdana"/>
                <w:sz w:val="24"/>
                <w:szCs w:val="24"/>
              </w:rPr>
              <w:t>C/K</w:t>
            </w:r>
          </w:p>
        </w:tc>
      </w:tr>
      <w:tr w:rsidR="00DB6937"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C (24 x 36 mm)</w:t>
            </w:r>
          </w:p>
        </w:tc>
        <w:tc>
          <w:tcPr>
            <w:tcW w:w="425"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1,8</w:t>
            </w:r>
          </w:p>
        </w:tc>
      </w:tr>
      <w:tr w:rsidR="00DB6937"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C (22,2 * 14,8 mm)</w:t>
            </w:r>
          </w:p>
        </w:tc>
        <w:tc>
          <w:tcPr>
            <w:tcW w:w="425"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1,125</w:t>
            </w:r>
          </w:p>
        </w:tc>
      </w:tr>
      <w:tr w:rsidR="00DB6937"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DB6937" w:rsidRPr="00273571" w:rsidRDefault="00DB6937" w:rsidP="00DB6937">
      <w:pPr>
        <w:spacing w:after="0" w:line="240" w:lineRule="auto"/>
        <w:jc w:val="center"/>
        <w:rPr>
          <w:rFonts w:ascii="Verdana" w:eastAsia="Times New Roman" w:hAnsi="Verdana" w:cs="Times New Roman"/>
          <w:sz w:val="24"/>
          <w:szCs w:val="24"/>
        </w:rPr>
      </w:pPr>
    </w:p>
    <w:p w:rsidR="00DB6937" w:rsidRPr="00273571" w:rsidRDefault="00DB6937" w:rsidP="00DB6937">
      <w:pPr>
        <w:spacing w:after="0" w:line="240" w:lineRule="auto"/>
        <w:jc w:val="center"/>
        <w:rPr>
          <w:rFonts w:ascii="Verdana" w:eastAsia="Times New Roman" w:hAnsi="Verdana" w:cs="Times New Roman"/>
          <w:sz w:val="24"/>
          <w:szCs w:val="24"/>
        </w:rPr>
      </w:pPr>
    </w:p>
    <w:p w:rsidR="00DB6937" w:rsidRPr="00273571" w:rsidRDefault="00DB6937" w:rsidP="00DB6937">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DB6937"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DB6937"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B6937" w:rsidRPr="00273571" w:rsidRDefault="00DB6937" w:rsidP="00DB6937">
            <w:pPr>
              <w:jc w:val="center"/>
              <w:rPr>
                <w:rFonts w:ascii="Verdana" w:eastAsia="Times New Roman" w:hAnsi="Verdana" w:cs="Times New Roman"/>
                <w:sz w:val="24"/>
                <w:szCs w:val="24"/>
              </w:rPr>
            </w:pPr>
            <w:r w:rsidRPr="00273571">
              <w:rPr>
                <w:rFonts w:ascii="Verdana" w:eastAsia="Times New Roman" w:hAnsi="Verdana" w:cs="Times New Roman"/>
                <w:sz w:val="24"/>
                <w:szCs w:val="24"/>
              </w:rPr>
              <w:t>fattore di riduzione del campo</w:t>
            </w:r>
          </w:p>
        </w:tc>
        <w:tc>
          <w:tcPr>
            <w:tcW w:w="425"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campo con sensore 24 x 36 mm</w:t>
            </w:r>
          </w:p>
        </w:tc>
        <w:tc>
          <w:tcPr>
            <w:tcW w:w="425"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r>
      <w:tr w:rsidR="00DB6937"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DB6937" w:rsidRPr="00273571" w:rsidRDefault="00DB6937"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K</w:t>
            </w:r>
          </w:p>
        </w:tc>
        <w:tc>
          <w:tcPr>
            <w:tcW w:w="425"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C</w:t>
            </w:r>
          </w:p>
        </w:tc>
        <w:tc>
          <w:tcPr>
            <w:tcW w:w="425" w:type="dxa"/>
            <w:tcBorders>
              <w:top w:val="nil"/>
              <w:left w:val="nil"/>
              <w:bottom w:val="single" w:sz="4" w:space="0" w:color="auto"/>
              <w:right w:val="single" w:sz="4" w:space="0" w:color="auto"/>
            </w:tcBorders>
            <w:shd w:val="clear" w:color="auto" w:fill="auto"/>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r>
      <w:tr w:rsidR="00DB6937"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w:t>
            </w:r>
          </w:p>
        </w:tc>
        <w:tc>
          <w:tcPr>
            <w:tcW w:w="425"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1,8°</w:t>
            </w:r>
          </w:p>
        </w:tc>
        <w:tc>
          <w:tcPr>
            <w:tcW w:w="425"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r>
      <w:tr w:rsidR="00DB6937"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1,6</w:t>
            </w:r>
          </w:p>
        </w:tc>
        <w:tc>
          <w:tcPr>
            <w:tcW w:w="425"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w:t>
            </w:r>
          </w:p>
        </w:tc>
        <w:tc>
          <w:tcPr>
            <w:tcW w:w="425" w:type="dxa"/>
            <w:tcBorders>
              <w:top w:val="nil"/>
              <w:left w:val="nil"/>
              <w:bottom w:val="single" w:sz="4" w:space="0" w:color="auto"/>
              <w:right w:val="single" w:sz="4" w:space="0" w:color="auto"/>
            </w:tcBorders>
            <w:shd w:val="clear" w:color="000000" w:fill="FFFF66"/>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r>
      <w:tr w:rsidR="00DB6937"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DB6937" w:rsidRPr="00273571" w:rsidRDefault="00DB6937" w:rsidP="00F51323">
            <w:pPr>
              <w:spacing w:after="0" w:line="240" w:lineRule="auto"/>
              <w:jc w:val="center"/>
              <w:rPr>
                <w:rFonts w:ascii="Verdana" w:eastAsia="Times New Roman" w:hAnsi="Verdana" w:cs="Times New Roman"/>
                <w:sz w:val="24"/>
                <w:szCs w:val="24"/>
              </w:rPr>
            </w:pPr>
          </w:p>
        </w:tc>
      </w:tr>
    </w:tbl>
    <w:p w:rsidR="00DB6937" w:rsidRPr="00273571" w:rsidRDefault="00DB6937" w:rsidP="00DB6937">
      <w:pPr>
        <w:spacing w:after="0" w:line="240" w:lineRule="auto"/>
        <w:jc w:val="center"/>
        <w:rPr>
          <w:rFonts w:ascii="Verdana" w:eastAsia="Times New Roman" w:hAnsi="Verdana" w:cs="Times New Roman"/>
          <w:sz w:val="24"/>
          <w:szCs w:val="24"/>
        </w:rPr>
      </w:pPr>
    </w:p>
    <w:p w:rsidR="00DB6937" w:rsidRPr="00273571" w:rsidRDefault="00DB6937" w:rsidP="00DB6937">
      <w:pPr>
        <w:spacing w:after="0" w:line="240" w:lineRule="auto"/>
        <w:jc w:val="center"/>
        <w:rPr>
          <w:rFonts w:ascii="Verdana" w:eastAsia="Times New Roman" w:hAnsi="Verdana" w:cs="Times New Roman"/>
          <w:sz w:val="24"/>
          <w:szCs w:val="24"/>
        </w:rPr>
      </w:pPr>
    </w:p>
    <w:p w:rsidR="00DB6937" w:rsidRPr="00273571" w:rsidRDefault="00DB6937" w:rsidP="00DB6937">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DB6937"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937" w:rsidRPr="00273571" w:rsidRDefault="00DB6937"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note</w:t>
            </w:r>
          </w:p>
        </w:tc>
      </w:tr>
      <w:tr w:rsidR="00DB6937"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B6937" w:rsidRPr="00273571" w:rsidRDefault="00DB6937" w:rsidP="00DB6937">
            <w:pPr>
              <w:jc w:val="both"/>
              <w:rPr>
                <w:rFonts w:ascii="Verdana" w:eastAsia="Times New Roman" w:hAnsi="Verdana" w:cs="Times New Roman"/>
                <w:sz w:val="24"/>
                <w:szCs w:val="24"/>
              </w:rPr>
            </w:pPr>
            <w:r w:rsidRPr="00273571">
              <w:rPr>
                <w:rFonts w:ascii="Verdana" w:eastAsia="Times New Roman" w:hAnsi="Verdana" w:cs="Times New Roman"/>
                <w:sz w:val="24"/>
                <w:szCs w:val="24"/>
              </w:rPr>
              <w:t>Riguardo agli obbiettivi facciamo notare che la focale indicata sugli obbiettivi delle macchine fotografiche è chiaramente la stessa per macchine fotografiche analogiche e digitali ma nel caso in cui il sensore della fotocamera digitale non sia 24 * 36 mm, il campo si riduce e si dice (un po’ impropriamente) che la focale equivalente è data da un fattore moltiplicativo per la focale dell’obbiettivo.</w:t>
            </w:r>
          </w:p>
          <w:p w:rsidR="00DB6937" w:rsidRPr="00273571" w:rsidRDefault="00DB6937" w:rsidP="00DB6937">
            <w:pPr>
              <w:jc w:val="both"/>
              <w:rPr>
                <w:rFonts w:ascii="Verdana" w:eastAsia="Times New Roman" w:hAnsi="Verdana" w:cs="Times New Roman"/>
                <w:sz w:val="24"/>
                <w:szCs w:val="24"/>
              </w:rPr>
            </w:pPr>
            <w:r w:rsidRPr="00273571">
              <w:rPr>
                <w:rFonts w:ascii="Verdana" w:eastAsia="Times New Roman" w:hAnsi="Verdana" w:cs="Times New Roman"/>
                <w:sz w:val="24"/>
                <w:szCs w:val="24"/>
              </w:rPr>
              <w:t xml:space="preserve"> In realtà non è che si ingrandisce l’immagine ma riducendosi il campo sembra che l’immagine sia </w:t>
            </w:r>
            <w:r w:rsidRPr="00273571">
              <w:rPr>
                <w:rFonts w:ascii="Verdana" w:eastAsia="Times New Roman" w:hAnsi="Verdana" w:cs="Times New Roman"/>
                <w:sz w:val="24"/>
                <w:szCs w:val="24"/>
              </w:rPr>
              <w:lastRenderedPageBreak/>
              <w:t xml:space="preserve">ingrandita. E’ meglio dire che la focale equivalente è la focale riportata al formato 24 * 36 mm. </w:t>
            </w:r>
          </w:p>
          <w:p w:rsidR="00DB6937" w:rsidRPr="00273571" w:rsidRDefault="00DB6937" w:rsidP="00DB6937">
            <w:pPr>
              <w:jc w:val="both"/>
              <w:rPr>
                <w:rFonts w:ascii="Verdana" w:eastAsia="Times New Roman" w:hAnsi="Verdana" w:cs="Times New Roman"/>
                <w:sz w:val="24"/>
                <w:szCs w:val="24"/>
              </w:rPr>
            </w:pPr>
            <w:r w:rsidRPr="00273571">
              <w:rPr>
                <w:rFonts w:ascii="Verdana" w:eastAsia="Times New Roman" w:hAnsi="Verdana" w:cs="Times New Roman"/>
                <w:sz w:val="24"/>
                <w:szCs w:val="24"/>
              </w:rPr>
              <w:t>Riguardo al campo inquadrato è come se si stesse fotografando con un obbiettivo di focale K * Fob, quindi con un campo ridotto del fattore K.</w:t>
            </w:r>
          </w:p>
          <w:p w:rsidR="00DB6937" w:rsidRPr="00273571" w:rsidRDefault="00DB6937" w:rsidP="00DB6937">
            <w:pPr>
              <w:jc w:val="both"/>
              <w:rPr>
                <w:rFonts w:ascii="Verdana" w:eastAsia="Times New Roman" w:hAnsi="Verdana" w:cs="Times New Roman"/>
                <w:sz w:val="24"/>
                <w:szCs w:val="24"/>
              </w:rPr>
            </w:pPr>
          </w:p>
        </w:tc>
      </w:tr>
      <w:tr w:rsidR="00DB6937"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DB6937" w:rsidRPr="00273571" w:rsidRDefault="00DB6937"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lastRenderedPageBreak/>
              <w:t>se la focale del telescopio è pari a 1000 mm è come se si stesse fotografando con una focale di 1600 mm, quindi il campo è ridotto.</w:t>
            </w:r>
          </w:p>
        </w:tc>
      </w:tr>
      <w:tr w:rsidR="00DB6937"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DB6937" w:rsidRPr="00273571" w:rsidRDefault="00DB6937" w:rsidP="00DB6937">
            <w:pPr>
              <w:jc w:val="both"/>
              <w:rPr>
                <w:rFonts w:ascii="Verdana" w:eastAsia="Times New Roman" w:hAnsi="Verdana" w:cs="Times New Roman"/>
                <w:sz w:val="24"/>
                <w:szCs w:val="24"/>
              </w:rPr>
            </w:pPr>
          </w:p>
        </w:tc>
      </w:tr>
      <w:tr w:rsidR="00DB6937"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DB6937" w:rsidRPr="00273571" w:rsidRDefault="00DB6937" w:rsidP="00F51323">
            <w:pPr>
              <w:jc w:val="both"/>
              <w:rPr>
                <w:rFonts w:ascii="Verdana" w:eastAsia="Times New Roman" w:hAnsi="Verdana" w:cs="Times New Roman"/>
                <w:sz w:val="24"/>
                <w:szCs w:val="24"/>
              </w:rPr>
            </w:pPr>
          </w:p>
        </w:tc>
      </w:tr>
    </w:tbl>
    <w:p w:rsidR="00DB6937" w:rsidRPr="00273571" w:rsidRDefault="00DB6937" w:rsidP="00DB6937">
      <w:pPr>
        <w:jc w:val="both"/>
        <w:rPr>
          <w:rFonts w:ascii="Verdana" w:eastAsia="Times New Roman" w:hAnsi="Verdana" w:cs="Times New Roman"/>
          <w:sz w:val="24"/>
          <w:szCs w:val="24"/>
        </w:rPr>
      </w:pPr>
    </w:p>
    <w:p w:rsidR="00E713A9" w:rsidRPr="00273571" w:rsidRDefault="00DB6937" w:rsidP="003A779B">
      <w:pPr>
        <w:spacing w:after="0" w:line="240" w:lineRule="atLeast"/>
        <w:ind w:right="-1"/>
        <w:rPr>
          <w:rFonts w:ascii="Verdana" w:hAnsi="Verdana" w:cs="Times New Roman"/>
          <w:b/>
          <w:sz w:val="24"/>
          <w:szCs w:val="24"/>
        </w:rPr>
      </w:pPr>
      <w:r w:rsidRPr="00273571">
        <w:rPr>
          <w:rFonts w:ascii="Verdana" w:hAnsi="Verdana" w:cs="Times New Roman"/>
          <w:b/>
          <w:sz w:val="24"/>
          <w:szCs w:val="24"/>
        </w:rPr>
        <w:t xml:space="preserve">Risultato:  </w:t>
      </w:r>
      <w:r w:rsidR="003A779B" w:rsidRPr="00273571">
        <w:rPr>
          <w:rFonts w:ascii="Verdana" w:hAnsi="Verdana" w:cs="Times New Roman"/>
          <w:b/>
          <w:sz w:val="24"/>
          <w:szCs w:val="24"/>
        </w:rPr>
        <w:t>1,8 e 1,1° di campo inquadrato</w:t>
      </w:r>
    </w:p>
    <w:p w:rsidR="00E713A9" w:rsidRPr="00273571" w:rsidRDefault="00E713A9">
      <w:pPr>
        <w:rPr>
          <w:rFonts w:ascii="Verdana" w:hAnsi="Verdana" w:cs="Times New Roman"/>
          <w:b/>
          <w:sz w:val="24"/>
          <w:szCs w:val="24"/>
        </w:rPr>
      </w:pPr>
      <w:r w:rsidRPr="00273571">
        <w:rPr>
          <w:rFonts w:ascii="Verdana" w:hAnsi="Verdana" w:cs="Times New Roman"/>
          <w:b/>
          <w:sz w:val="24"/>
          <w:szCs w:val="24"/>
        </w:rPr>
        <w:br w:type="page"/>
      </w:r>
    </w:p>
    <w:p w:rsidR="007049D7" w:rsidRDefault="007049D7" w:rsidP="007049D7">
      <w:pPr>
        <w:rPr>
          <w:rFonts w:ascii="Verdana" w:hAnsi="Verdana" w:cs="Times New Roman"/>
          <w:b/>
          <w:sz w:val="24"/>
          <w:szCs w:val="24"/>
          <w:u w:val="single"/>
        </w:rPr>
      </w:pPr>
      <w:bookmarkStart w:id="352" w:name="avrà"/>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31 -   Calcolo delle dimensioni che avrà l'oggetto celeste sul sensore di una fotocamera </w:t>
      </w:r>
    </w:p>
    <w:p w:rsidR="00273571" w:rsidRPr="005103AB" w:rsidRDefault="00273571" w:rsidP="007049D7">
      <w:pPr>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709"/>
        <w:gridCol w:w="1417"/>
      </w:tblGrid>
      <w:tr w:rsidR="00E713A9"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52"/>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E713A9"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dimensioni oggetto celeste </w:t>
            </w:r>
            <w:r w:rsidR="003521F0" w:rsidRPr="00273571">
              <w:rPr>
                <w:rFonts w:ascii="Verdana" w:eastAsia="Times New Roman" w:hAnsi="Verdana" w:cs="Times New Roman"/>
                <w:sz w:val="24"/>
                <w:szCs w:val="24"/>
              </w:rPr>
              <w:t>sul sensore</w:t>
            </w:r>
          </w:p>
        </w:tc>
        <w:tc>
          <w:tcPr>
            <w:tcW w:w="709"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p w:rsidR="00E713A9" w:rsidRPr="00273571" w:rsidRDefault="00E713A9" w:rsidP="00F51323">
            <w:pPr>
              <w:spacing w:after="0" w:line="240" w:lineRule="auto"/>
              <w:jc w:val="center"/>
              <w:rPr>
                <w:rFonts w:ascii="Verdana" w:eastAsia="Times New Roman" w:hAnsi="Verdana" w:cs="Times New Roman"/>
                <w:sz w:val="24"/>
                <w:szCs w:val="24"/>
              </w:rPr>
            </w:pPr>
          </w:p>
        </w:tc>
      </w:tr>
      <w:tr w:rsidR="00E713A9"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E713A9" w:rsidRPr="00273571" w:rsidRDefault="00E713A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w:t>
            </w:r>
          </w:p>
        </w:tc>
        <w:tc>
          <w:tcPr>
            <w:tcW w:w="709"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417"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 * d"/206500</w:t>
            </w:r>
          </w:p>
        </w:tc>
      </w:tr>
      <w:tr w:rsidR="00E713A9"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E713A9">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d' (24 x 36 mm)</w:t>
            </w:r>
          </w:p>
        </w:tc>
        <w:tc>
          <w:tcPr>
            <w:tcW w:w="709"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0,19</w:t>
            </w:r>
          </w:p>
        </w:tc>
      </w:tr>
      <w:tr w:rsidR="00E713A9"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d' (24 x 36 mm)</w:t>
            </w:r>
          </w:p>
        </w:tc>
        <w:tc>
          <w:tcPr>
            <w:tcW w:w="709"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E713A9">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0,38</w:t>
            </w:r>
          </w:p>
        </w:tc>
      </w:tr>
      <w:tr w:rsidR="00E713A9"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E713A9" w:rsidRPr="00273571" w:rsidRDefault="00E713A9" w:rsidP="00E713A9">
      <w:pPr>
        <w:spacing w:after="0" w:line="240" w:lineRule="auto"/>
        <w:jc w:val="center"/>
        <w:rPr>
          <w:rFonts w:ascii="Verdana" w:eastAsia="Times New Roman" w:hAnsi="Verdana" w:cs="Times New Roman"/>
          <w:sz w:val="24"/>
          <w:szCs w:val="24"/>
        </w:rPr>
      </w:pPr>
    </w:p>
    <w:p w:rsidR="00E713A9" w:rsidRPr="00273571" w:rsidRDefault="00E713A9" w:rsidP="00E713A9">
      <w:pPr>
        <w:spacing w:after="0" w:line="240" w:lineRule="auto"/>
        <w:jc w:val="center"/>
        <w:rPr>
          <w:rFonts w:ascii="Verdana" w:eastAsia="Times New Roman" w:hAnsi="Verdana" w:cs="Times New Roman"/>
          <w:sz w:val="24"/>
          <w:szCs w:val="24"/>
        </w:rPr>
      </w:pPr>
    </w:p>
    <w:p w:rsidR="00E713A9" w:rsidRPr="00273571" w:rsidRDefault="00E713A9" w:rsidP="00E713A9">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E713A9" w:rsidRPr="00273571" w:rsidTr="00E713A9">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E713A9" w:rsidRPr="00273571" w:rsidTr="00E713A9">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713A9" w:rsidRPr="00273571" w:rsidRDefault="00E713A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Focale del telescopio</w:t>
            </w:r>
          </w:p>
        </w:tc>
        <w:tc>
          <w:tcPr>
            <w:tcW w:w="425"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dimensione  apparente reale </w:t>
            </w:r>
            <w:proofErr w:type="spellStart"/>
            <w:r w:rsidRPr="00273571">
              <w:rPr>
                <w:rFonts w:ascii="Verdana" w:eastAsia="Times New Roman" w:hAnsi="Verdana" w:cs="Times New Roman"/>
                <w:sz w:val="24"/>
                <w:szCs w:val="24"/>
              </w:rPr>
              <w:t>delll</w:t>
            </w:r>
            <w:proofErr w:type="spellEnd"/>
            <w:r w:rsidRPr="00273571">
              <w:rPr>
                <w:rFonts w:ascii="Verdana" w:eastAsia="Times New Roman" w:hAnsi="Verdana" w:cs="Times New Roman"/>
                <w:sz w:val="24"/>
                <w:szCs w:val="24"/>
              </w:rPr>
              <w:t>'oggetto</w:t>
            </w:r>
          </w:p>
        </w:tc>
        <w:tc>
          <w:tcPr>
            <w:tcW w:w="425"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w:t>
            </w:r>
          </w:p>
        </w:tc>
      </w:tr>
      <w:tr w:rsidR="00E713A9" w:rsidRPr="00273571" w:rsidTr="00E713A9">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E713A9" w:rsidRPr="00273571" w:rsidRDefault="00E713A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tc>
      </w:tr>
      <w:tr w:rsidR="00E713A9" w:rsidRPr="00273571" w:rsidTr="00E713A9">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40</w:t>
            </w:r>
          </w:p>
        </w:tc>
        <w:tc>
          <w:tcPr>
            <w:tcW w:w="425"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tc>
      </w:tr>
      <w:tr w:rsidR="00E713A9"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2000</w:t>
            </w:r>
          </w:p>
        </w:tc>
        <w:tc>
          <w:tcPr>
            <w:tcW w:w="425"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40</w:t>
            </w:r>
          </w:p>
        </w:tc>
        <w:tc>
          <w:tcPr>
            <w:tcW w:w="425" w:type="dxa"/>
            <w:tcBorders>
              <w:top w:val="nil"/>
              <w:left w:val="nil"/>
              <w:bottom w:val="single" w:sz="4" w:space="0" w:color="auto"/>
              <w:right w:val="single" w:sz="4" w:space="0" w:color="auto"/>
            </w:tcBorders>
            <w:shd w:val="clear" w:color="000000" w:fill="FFFF66"/>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tc>
      </w:tr>
      <w:tr w:rsidR="00E713A9" w:rsidRPr="00273571" w:rsidTr="00E713A9">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E713A9" w:rsidRPr="00273571" w:rsidRDefault="00E713A9" w:rsidP="00F51323">
            <w:pPr>
              <w:spacing w:after="0" w:line="240" w:lineRule="auto"/>
              <w:jc w:val="center"/>
              <w:rPr>
                <w:rFonts w:ascii="Verdana" w:eastAsia="Times New Roman" w:hAnsi="Verdana" w:cs="Times New Roman"/>
                <w:sz w:val="24"/>
                <w:szCs w:val="24"/>
              </w:rPr>
            </w:pPr>
          </w:p>
        </w:tc>
      </w:tr>
    </w:tbl>
    <w:p w:rsidR="00E713A9" w:rsidRPr="00273571" w:rsidRDefault="00E713A9" w:rsidP="00E713A9">
      <w:pPr>
        <w:spacing w:after="0" w:line="240" w:lineRule="auto"/>
        <w:jc w:val="center"/>
        <w:rPr>
          <w:rFonts w:ascii="Verdana" w:eastAsia="Times New Roman" w:hAnsi="Verdana" w:cs="Times New Roman"/>
          <w:sz w:val="24"/>
          <w:szCs w:val="24"/>
        </w:rPr>
      </w:pPr>
    </w:p>
    <w:p w:rsidR="00E713A9" w:rsidRPr="00273571" w:rsidRDefault="00E713A9" w:rsidP="00E713A9">
      <w:pPr>
        <w:spacing w:after="0" w:line="240" w:lineRule="auto"/>
        <w:jc w:val="center"/>
        <w:rPr>
          <w:rFonts w:ascii="Verdana" w:eastAsia="Times New Roman" w:hAnsi="Verdana" w:cs="Times New Roman"/>
          <w:sz w:val="24"/>
          <w:szCs w:val="24"/>
        </w:rPr>
      </w:pPr>
    </w:p>
    <w:p w:rsidR="00E713A9" w:rsidRPr="00273571" w:rsidRDefault="00E713A9" w:rsidP="00E713A9">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E713A9" w:rsidRPr="00273571" w:rsidTr="00EC4158">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3A9" w:rsidRPr="00273571" w:rsidRDefault="00E713A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note</w:t>
            </w:r>
          </w:p>
        </w:tc>
      </w:tr>
      <w:tr w:rsidR="00E713A9" w:rsidRPr="00273571" w:rsidTr="00EC4158">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E713A9" w:rsidRPr="00273571" w:rsidRDefault="00E713A9" w:rsidP="00E713A9">
            <w:pPr>
              <w:jc w:val="both"/>
              <w:rPr>
                <w:rFonts w:ascii="Verdana" w:eastAsia="Times New Roman" w:hAnsi="Verdana" w:cs="Times New Roman"/>
                <w:sz w:val="24"/>
                <w:szCs w:val="24"/>
              </w:rPr>
            </w:pPr>
            <w:r w:rsidRPr="00273571">
              <w:rPr>
                <w:rFonts w:ascii="Verdana" w:eastAsia="Times New Roman" w:hAnsi="Verdana" w:cs="Times New Roman"/>
                <w:sz w:val="24"/>
                <w:szCs w:val="24"/>
              </w:rPr>
              <w:t>la formula vale solo se il sensore è 24 x 36 mm</w:t>
            </w:r>
          </w:p>
        </w:tc>
      </w:tr>
      <w:tr w:rsidR="00E713A9" w:rsidRPr="00273571" w:rsidTr="00EC4158">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E713A9" w:rsidRPr="00273571" w:rsidRDefault="00E713A9" w:rsidP="00F51323">
            <w:pPr>
              <w:jc w:val="both"/>
              <w:rPr>
                <w:rFonts w:ascii="Verdana" w:eastAsia="Times New Roman" w:hAnsi="Verdana" w:cs="Times New Roman"/>
                <w:sz w:val="24"/>
                <w:szCs w:val="24"/>
              </w:rPr>
            </w:pPr>
          </w:p>
        </w:tc>
      </w:tr>
      <w:tr w:rsidR="00E713A9" w:rsidRPr="00273571" w:rsidTr="00EC4158">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E713A9" w:rsidRPr="00273571" w:rsidRDefault="00E713A9" w:rsidP="00F51323">
            <w:pPr>
              <w:jc w:val="both"/>
              <w:rPr>
                <w:rFonts w:ascii="Verdana" w:eastAsia="Times New Roman" w:hAnsi="Verdana" w:cs="Times New Roman"/>
                <w:sz w:val="24"/>
                <w:szCs w:val="24"/>
              </w:rPr>
            </w:pPr>
          </w:p>
        </w:tc>
      </w:tr>
    </w:tbl>
    <w:p w:rsidR="00E713A9" w:rsidRPr="00273571" w:rsidRDefault="00E713A9" w:rsidP="00E713A9">
      <w:pPr>
        <w:jc w:val="both"/>
        <w:rPr>
          <w:rFonts w:ascii="Verdana" w:eastAsia="Times New Roman" w:hAnsi="Verdana" w:cs="Times New Roman"/>
          <w:sz w:val="24"/>
          <w:szCs w:val="24"/>
        </w:rPr>
      </w:pPr>
    </w:p>
    <w:p w:rsidR="00E713A9" w:rsidRPr="00273571" w:rsidRDefault="00E713A9" w:rsidP="00E713A9">
      <w:pPr>
        <w:spacing w:after="0" w:line="240" w:lineRule="atLeast"/>
        <w:ind w:right="-1"/>
        <w:rPr>
          <w:rFonts w:ascii="Verdana" w:hAnsi="Verdana" w:cs="Times New Roman"/>
          <w:b/>
          <w:sz w:val="24"/>
          <w:szCs w:val="24"/>
        </w:rPr>
      </w:pPr>
      <w:r w:rsidRPr="00273571">
        <w:rPr>
          <w:rFonts w:ascii="Verdana" w:hAnsi="Verdana" w:cs="Times New Roman"/>
          <w:b/>
          <w:sz w:val="24"/>
          <w:szCs w:val="24"/>
        </w:rPr>
        <w:t xml:space="preserve">Risultato:  </w:t>
      </w:r>
      <w:r w:rsidR="00052882" w:rsidRPr="00273571">
        <w:rPr>
          <w:rFonts w:ascii="Verdana" w:hAnsi="Verdana" w:cs="Times New Roman"/>
          <w:b/>
          <w:sz w:val="24"/>
          <w:szCs w:val="24"/>
        </w:rPr>
        <w:t>dimensioni pari a 0,19 mm e 0,38 mm!</w:t>
      </w:r>
    </w:p>
    <w:p w:rsidR="00E713A9" w:rsidRPr="00273571" w:rsidRDefault="00E713A9" w:rsidP="00E713A9">
      <w:pPr>
        <w:numPr>
          <w:ilvl w:val="12"/>
          <w:numId w:val="0"/>
        </w:numPr>
        <w:spacing w:line="240" w:lineRule="atLeast"/>
        <w:ind w:right="-1"/>
        <w:rPr>
          <w:rFonts w:ascii="Verdana" w:hAnsi="Verdana"/>
          <w:sz w:val="24"/>
          <w:szCs w:val="24"/>
          <w:u w:val="single"/>
        </w:rPr>
      </w:pPr>
    </w:p>
    <w:p w:rsidR="00E713A9" w:rsidRPr="00273571" w:rsidRDefault="00E713A9">
      <w:pPr>
        <w:rPr>
          <w:rStyle w:val="Enfasigrassetto"/>
          <w:rFonts w:ascii="Verdana" w:eastAsia="Times New Roman" w:hAnsi="Verdana" w:cs="Times New Roman"/>
          <w:sz w:val="24"/>
          <w:szCs w:val="24"/>
        </w:rPr>
      </w:pPr>
      <w:r w:rsidRPr="00273571">
        <w:rPr>
          <w:rStyle w:val="Enfasigrassetto"/>
          <w:rFonts w:ascii="Verdana" w:eastAsia="Times New Roman" w:hAnsi="Verdana" w:cs="Times New Roman"/>
          <w:sz w:val="24"/>
          <w:szCs w:val="24"/>
        </w:rPr>
        <w:br w:type="page"/>
      </w:r>
    </w:p>
    <w:p w:rsidR="001011B6" w:rsidRPr="005103AB" w:rsidRDefault="001011B6" w:rsidP="003A779B">
      <w:pPr>
        <w:spacing w:after="0" w:line="240" w:lineRule="atLeast"/>
        <w:ind w:right="-1"/>
        <w:rPr>
          <w:rStyle w:val="Enfasigrassetto"/>
          <w:rFonts w:ascii="Verdana" w:eastAsia="Times New Roman" w:hAnsi="Verdana" w:cs="Times New Roman"/>
          <w:sz w:val="24"/>
          <w:szCs w:val="24"/>
        </w:rPr>
      </w:pPr>
    </w:p>
    <w:p w:rsidR="00273571" w:rsidRDefault="00273571" w:rsidP="003521F0">
      <w:pPr>
        <w:rPr>
          <w:rFonts w:ascii="Verdana" w:hAnsi="Verdana" w:cs="Times New Roman"/>
          <w:b/>
          <w:sz w:val="24"/>
          <w:szCs w:val="24"/>
          <w:u w:val="single"/>
        </w:rPr>
      </w:pPr>
      <w:bookmarkStart w:id="353" w:name="dimensioni"/>
      <w:bookmarkStart w:id="354" w:name="apparenti"/>
    </w:p>
    <w:p w:rsidR="003521F0" w:rsidRPr="005103AB" w:rsidRDefault="003521F0" w:rsidP="003521F0">
      <w:pPr>
        <w:rPr>
          <w:rFonts w:ascii="Verdana" w:hAnsi="Verdana" w:cs="Times New Roman"/>
          <w:b/>
          <w:sz w:val="24"/>
          <w:szCs w:val="24"/>
          <w:u w:val="single"/>
        </w:rPr>
      </w:pPr>
      <w:proofErr w:type="spellStart"/>
      <w:r w:rsidRPr="005103AB">
        <w:rPr>
          <w:rFonts w:ascii="Verdana" w:hAnsi="Verdana" w:cs="Times New Roman"/>
          <w:b/>
          <w:sz w:val="24"/>
          <w:szCs w:val="24"/>
          <w:u w:val="single"/>
        </w:rPr>
        <w:t>IV</w:t>
      </w:r>
      <w:proofErr w:type="spellEnd"/>
      <w:r w:rsidRPr="005103AB">
        <w:rPr>
          <w:rFonts w:ascii="Verdana" w:hAnsi="Verdana" w:cs="Times New Roman"/>
          <w:b/>
          <w:sz w:val="24"/>
          <w:szCs w:val="24"/>
          <w:u w:val="single"/>
        </w:rPr>
        <w:t xml:space="preserve"> 32 - Calcolo delle dimensioni reali apparenti di  un oggetto </w:t>
      </w:r>
      <w:bookmarkEnd w:id="353"/>
      <w:bookmarkEnd w:id="354"/>
    </w:p>
    <w:p w:rsidR="003521F0" w:rsidRPr="005103AB" w:rsidRDefault="003521F0" w:rsidP="003521F0">
      <w:pPr>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701"/>
        <w:gridCol w:w="425"/>
        <w:gridCol w:w="2268"/>
      </w:tblGrid>
      <w:tr w:rsidR="003521F0"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3521F0"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3521F0">
            <w:pPr>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dimensioni oggetto celeste </w:t>
            </w:r>
          </w:p>
        </w:tc>
        <w:tc>
          <w:tcPr>
            <w:tcW w:w="425"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p w:rsidR="003521F0" w:rsidRPr="00273571" w:rsidRDefault="003521F0" w:rsidP="00F51323">
            <w:pPr>
              <w:spacing w:after="0" w:line="240" w:lineRule="auto"/>
              <w:jc w:val="center"/>
              <w:rPr>
                <w:rFonts w:ascii="Verdana" w:eastAsia="Times New Roman" w:hAnsi="Verdana" w:cs="Times New Roman"/>
                <w:sz w:val="24"/>
                <w:szCs w:val="24"/>
              </w:rPr>
            </w:pPr>
          </w:p>
        </w:tc>
      </w:tr>
      <w:tr w:rsidR="003521F0"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3521F0" w:rsidRPr="00273571" w:rsidRDefault="003521F0"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w:t>
            </w:r>
          </w:p>
        </w:tc>
        <w:tc>
          <w:tcPr>
            <w:tcW w:w="2268"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3521F0">
            <w:pPr>
              <w:jc w:val="center"/>
              <w:rPr>
                <w:rFonts w:ascii="Verdana" w:eastAsia="Times New Roman" w:hAnsi="Verdana" w:cs="Times New Roman"/>
                <w:sz w:val="24"/>
                <w:szCs w:val="24"/>
              </w:rPr>
            </w:pPr>
          </w:p>
          <w:p w:rsidR="003521F0" w:rsidRPr="00273571" w:rsidRDefault="003521F0" w:rsidP="003521F0">
            <w:pPr>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 d' * 206500 / F</w:t>
            </w:r>
          </w:p>
          <w:p w:rsidR="003521F0" w:rsidRPr="00273571" w:rsidRDefault="003521F0" w:rsidP="003521F0">
            <w:pPr>
              <w:jc w:val="center"/>
              <w:rPr>
                <w:rFonts w:ascii="Verdana" w:eastAsia="Times New Roman" w:hAnsi="Verdana" w:cs="Times New Roman"/>
                <w:sz w:val="24"/>
                <w:szCs w:val="24"/>
              </w:rPr>
            </w:pPr>
          </w:p>
        </w:tc>
      </w:tr>
      <w:tr w:rsidR="003521F0"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d'' (24 x 36 mm)</w:t>
            </w:r>
          </w:p>
        </w:tc>
        <w:tc>
          <w:tcPr>
            <w:tcW w:w="425"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xml:space="preserve">62 </w:t>
            </w:r>
          </w:p>
        </w:tc>
      </w:tr>
      <w:tr w:rsidR="003521F0"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d'' (24 x 36 mm)</w:t>
            </w:r>
          </w:p>
        </w:tc>
        <w:tc>
          <w:tcPr>
            <w:tcW w:w="425"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2268"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123</w:t>
            </w:r>
          </w:p>
        </w:tc>
      </w:tr>
      <w:tr w:rsidR="003521F0"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3521F0" w:rsidRPr="00273571" w:rsidRDefault="003521F0" w:rsidP="003521F0">
      <w:pPr>
        <w:spacing w:after="0" w:line="240" w:lineRule="auto"/>
        <w:jc w:val="center"/>
        <w:rPr>
          <w:rFonts w:ascii="Verdana" w:eastAsia="Times New Roman" w:hAnsi="Verdana" w:cs="Times New Roman"/>
          <w:sz w:val="24"/>
          <w:szCs w:val="24"/>
        </w:rPr>
      </w:pPr>
    </w:p>
    <w:p w:rsidR="003521F0" w:rsidRPr="00273571" w:rsidRDefault="003521F0" w:rsidP="003521F0">
      <w:pPr>
        <w:spacing w:after="0" w:line="240" w:lineRule="auto"/>
        <w:jc w:val="center"/>
        <w:rPr>
          <w:rFonts w:ascii="Verdana" w:eastAsia="Times New Roman" w:hAnsi="Verdana" w:cs="Times New Roman"/>
          <w:sz w:val="24"/>
          <w:szCs w:val="24"/>
        </w:rPr>
      </w:pPr>
    </w:p>
    <w:p w:rsidR="003521F0" w:rsidRPr="00273571" w:rsidRDefault="003521F0" w:rsidP="003521F0">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3521F0"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3521F0"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521F0" w:rsidRPr="00273571" w:rsidRDefault="003521F0"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Focale del telescopio</w:t>
            </w:r>
          </w:p>
        </w:tc>
        <w:tc>
          <w:tcPr>
            <w:tcW w:w="425"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3521F0">
            <w:pPr>
              <w:jc w:val="center"/>
              <w:rPr>
                <w:rFonts w:ascii="Verdana" w:eastAsia="Times New Roman" w:hAnsi="Verdana" w:cs="Times New Roman"/>
                <w:sz w:val="24"/>
                <w:szCs w:val="24"/>
              </w:rPr>
            </w:pPr>
            <w:r w:rsidRPr="00273571">
              <w:rPr>
                <w:rFonts w:ascii="Verdana" w:eastAsia="Times New Roman" w:hAnsi="Verdana" w:cs="Times New Roman"/>
                <w:sz w:val="24"/>
                <w:szCs w:val="24"/>
              </w:rPr>
              <w:t>dimensione  sul sensore</w:t>
            </w:r>
          </w:p>
        </w:tc>
        <w:tc>
          <w:tcPr>
            <w:tcW w:w="425"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r>
      <w:tr w:rsidR="003521F0"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3521F0" w:rsidRPr="00273571" w:rsidRDefault="003521F0"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tc>
      </w:tr>
      <w:tr w:rsidR="003521F0"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3521F0">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0,3</w:t>
            </w:r>
          </w:p>
        </w:tc>
        <w:tc>
          <w:tcPr>
            <w:tcW w:w="425"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tc>
      </w:tr>
      <w:tr w:rsidR="003521F0"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0,6</w:t>
            </w:r>
          </w:p>
        </w:tc>
        <w:tc>
          <w:tcPr>
            <w:tcW w:w="425" w:type="dxa"/>
            <w:tcBorders>
              <w:top w:val="nil"/>
              <w:left w:val="nil"/>
              <w:bottom w:val="single" w:sz="4" w:space="0" w:color="auto"/>
              <w:right w:val="single" w:sz="4" w:space="0" w:color="auto"/>
            </w:tcBorders>
            <w:shd w:val="clear" w:color="000000" w:fill="FFFF66"/>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tc>
      </w:tr>
      <w:tr w:rsidR="003521F0"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123 </w:t>
            </w:r>
          </w:p>
        </w:tc>
        <w:tc>
          <w:tcPr>
            <w:tcW w:w="425" w:type="dxa"/>
            <w:tcBorders>
              <w:top w:val="nil"/>
              <w:left w:val="nil"/>
              <w:bottom w:val="single" w:sz="4" w:space="0" w:color="auto"/>
              <w:right w:val="single" w:sz="4" w:space="0" w:color="auto"/>
            </w:tcBorders>
            <w:shd w:val="clear" w:color="000000" w:fill="A5A5A5"/>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3521F0" w:rsidRPr="00273571" w:rsidRDefault="003521F0" w:rsidP="00F51323">
            <w:pPr>
              <w:spacing w:after="0" w:line="240" w:lineRule="auto"/>
              <w:jc w:val="center"/>
              <w:rPr>
                <w:rFonts w:ascii="Verdana" w:eastAsia="Times New Roman" w:hAnsi="Verdana" w:cs="Times New Roman"/>
                <w:sz w:val="24"/>
                <w:szCs w:val="24"/>
              </w:rPr>
            </w:pPr>
          </w:p>
        </w:tc>
      </w:tr>
    </w:tbl>
    <w:p w:rsidR="003521F0" w:rsidRPr="00273571" w:rsidRDefault="003521F0" w:rsidP="003521F0">
      <w:pPr>
        <w:spacing w:after="0" w:line="240" w:lineRule="auto"/>
        <w:jc w:val="center"/>
        <w:rPr>
          <w:rFonts w:ascii="Verdana" w:eastAsia="Times New Roman" w:hAnsi="Verdana" w:cs="Times New Roman"/>
          <w:sz w:val="24"/>
          <w:szCs w:val="24"/>
        </w:rPr>
      </w:pPr>
    </w:p>
    <w:p w:rsidR="003521F0" w:rsidRPr="00273571" w:rsidRDefault="003521F0" w:rsidP="003521F0">
      <w:pPr>
        <w:spacing w:after="0" w:line="240" w:lineRule="auto"/>
        <w:jc w:val="center"/>
        <w:rPr>
          <w:rFonts w:ascii="Verdana" w:eastAsia="Times New Roman" w:hAnsi="Verdana" w:cs="Times New Roman"/>
          <w:sz w:val="24"/>
          <w:szCs w:val="24"/>
        </w:rPr>
      </w:pPr>
    </w:p>
    <w:p w:rsidR="003521F0" w:rsidRPr="00273571" w:rsidRDefault="003521F0" w:rsidP="003521F0">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3521F0"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1F0" w:rsidRPr="00273571" w:rsidRDefault="003521F0"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note</w:t>
            </w:r>
          </w:p>
        </w:tc>
      </w:tr>
      <w:tr w:rsidR="003521F0"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521F0" w:rsidRPr="00273571" w:rsidRDefault="003521F0"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la formula vale solo se il sensore è 24 x 36 mm</w:t>
            </w:r>
          </w:p>
        </w:tc>
      </w:tr>
      <w:tr w:rsidR="003521F0"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3521F0" w:rsidRPr="00273571" w:rsidRDefault="003521F0" w:rsidP="00F51323">
            <w:pPr>
              <w:jc w:val="both"/>
              <w:rPr>
                <w:rFonts w:ascii="Verdana" w:eastAsia="Times New Roman" w:hAnsi="Verdana" w:cs="Times New Roman"/>
                <w:sz w:val="24"/>
                <w:szCs w:val="24"/>
              </w:rPr>
            </w:pPr>
          </w:p>
        </w:tc>
      </w:tr>
      <w:tr w:rsidR="003521F0"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3521F0" w:rsidRPr="00273571" w:rsidRDefault="003521F0" w:rsidP="00F51323">
            <w:pPr>
              <w:jc w:val="both"/>
              <w:rPr>
                <w:rFonts w:ascii="Verdana" w:eastAsia="Times New Roman" w:hAnsi="Verdana" w:cs="Times New Roman"/>
                <w:sz w:val="24"/>
                <w:szCs w:val="24"/>
              </w:rPr>
            </w:pPr>
          </w:p>
        </w:tc>
      </w:tr>
      <w:tr w:rsidR="003521F0"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3521F0" w:rsidRPr="00273571" w:rsidRDefault="003521F0" w:rsidP="00F51323">
            <w:pPr>
              <w:jc w:val="both"/>
              <w:rPr>
                <w:rFonts w:ascii="Verdana" w:eastAsia="Times New Roman" w:hAnsi="Verdana" w:cs="Times New Roman"/>
                <w:sz w:val="24"/>
                <w:szCs w:val="24"/>
              </w:rPr>
            </w:pPr>
          </w:p>
        </w:tc>
      </w:tr>
    </w:tbl>
    <w:p w:rsidR="003521F0" w:rsidRPr="00273571" w:rsidRDefault="003521F0" w:rsidP="003521F0">
      <w:pPr>
        <w:jc w:val="both"/>
        <w:rPr>
          <w:rFonts w:ascii="Verdana" w:eastAsia="Times New Roman" w:hAnsi="Verdana" w:cs="Times New Roman"/>
          <w:sz w:val="24"/>
          <w:szCs w:val="24"/>
        </w:rPr>
      </w:pPr>
    </w:p>
    <w:p w:rsidR="003521F0" w:rsidRPr="00273571" w:rsidRDefault="003521F0" w:rsidP="003521F0">
      <w:pPr>
        <w:spacing w:after="0" w:line="240" w:lineRule="atLeast"/>
        <w:ind w:right="-1"/>
        <w:rPr>
          <w:rFonts w:ascii="Verdana" w:hAnsi="Verdana" w:cs="Times New Roman"/>
          <w:b/>
          <w:sz w:val="24"/>
          <w:szCs w:val="24"/>
        </w:rPr>
      </w:pPr>
      <w:r w:rsidRPr="00273571">
        <w:rPr>
          <w:rFonts w:ascii="Verdana" w:hAnsi="Verdana" w:cs="Times New Roman"/>
          <w:b/>
          <w:sz w:val="24"/>
          <w:szCs w:val="24"/>
        </w:rPr>
        <w:t>Risultato:  dimensioni pari a 62 e 123 " d'arco</w:t>
      </w:r>
    </w:p>
    <w:p w:rsidR="00A34F41" w:rsidRPr="00273571" w:rsidRDefault="00A34F41" w:rsidP="003521F0">
      <w:pPr>
        <w:spacing w:after="0" w:line="240" w:lineRule="atLeast"/>
        <w:ind w:right="-1"/>
        <w:rPr>
          <w:rFonts w:ascii="Verdana" w:hAnsi="Verdana" w:cs="Times New Roman"/>
          <w:b/>
          <w:sz w:val="24"/>
          <w:szCs w:val="24"/>
        </w:rPr>
      </w:pPr>
    </w:p>
    <w:p w:rsidR="00A34F41" w:rsidRPr="00273571" w:rsidRDefault="00A34F41" w:rsidP="003521F0">
      <w:pPr>
        <w:spacing w:after="0" w:line="240" w:lineRule="atLeast"/>
        <w:ind w:right="-1"/>
        <w:rPr>
          <w:rFonts w:ascii="Verdana" w:hAnsi="Verdana" w:cs="Times New Roman"/>
          <w:b/>
          <w:sz w:val="24"/>
          <w:szCs w:val="24"/>
        </w:rPr>
      </w:pPr>
    </w:p>
    <w:p w:rsidR="00A34F41" w:rsidRPr="00273571" w:rsidRDefault="00A34F41" w:rsidP="003521F0">
      <w:pPr>
        <w:spacing w:after="0" w:line="240" w:lineRule="atLeast"/>
        <w:ind w:right="-1"/>
        <w:rPr>
          <w:rFonts w:ascii="Verdana" w:hAnsi="Verdana" w:cs="Times New Roman"/>
          <w:b/>
          <w:sz w:val="24"/>
          <w:szCs w:val="24"/>
        </w:rPr>
      </w:pPr>
    </w:p>
    <w:p w:rsidR="00A34F41" w:rsidRPr="00273571" w:rsidRDefault="00A34F41" w:rsidP="00A34F41">
      <w:pPr>
        <w:rPr>
          <w:rFonts w:ascii="Verdana" w:eastAsia="Times New Roman" w:hAnsi="Verdana" w:cs="Times New Roman"/>
          <w:b/>
          <w:sz w:val="24"/>
          <w:szCs w:val="24"/>
          <w:u w:val="single"/>
        </w:rPr>
      </w:pPr>
      <w:proofErr w:type="spellStart"/>
      <w:r w:rsidRPr="00273571">
        <w:rPr>
          <w:rFonts w:ascii="Verdana" w:hAnsi="Verdana" w:cs="Times New Roman"/>
          <w:b/>
          <w:sz w:val="24"/>
          <w:szCs w:val="24"/>
          <w:u w:val="single"/>
        </w:rPr>
        <w:t>IV</w:t>
      </w:r>
      <w:proofErr w:type="spellEnd"/>
      <w:r w:rsidRPr="00273571">
        <w:rPr>
          <w:rFonts w:ascii="Verdana" w:hAnsi="Verdana" w:cs="Times New Roman"/>
          <w:b/>
          <w:sz w:val="24"/>
          <w:szCs w:val="24"/>
          <w:u w:val="single"/>
        </w:rPr>
        <w:t xml:space="preserve"> 33  - Calcolo lunghezza focale equivalente con il sistema dell'ottica positiva (proiezione d'oculare - stesso oculare - stessa distanza)</w:t>
      </w:r>
    </w:p>
    <w:tbl>
      <w:tblPr>
        <w:tblW w:w="4691" w:type="dxa"/>
        <w:tblInd w:w="57" w:type="dxa"/>
        <w:tblLayout w:type="fixed"/>
        <w:tblCellMar>
          <w:left w:w="70" w:type="dxa"/>
          <w:right w:w="70" w:type="dxa"/>
        </w:tblCellMar>
        <w:tblLook w:val="04A0"/>
      </w:tblPr>
      <w:tblGrid>
        <w:gridCol w:w="297"/>
        <w:gridCol w:w="1843"/>
        <w:gridCol w:w="708"/>
        <w:gridCol w:w="1843"/>
      </w:tblGrid>
      <w:tr w:rsidR="00A34F41"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A34F41"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1843"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equivalente</w:t>
            </w:r>
          </w:p>
        </w:tc>
        <w:tc>
          <w:tcPr>
            <w:tcW w:w="708"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1843" w:type="dxa"/>
            <w:tcBorders>
              <w:top w:val="nil"/>
              <w:left w:val="nil"/>
              <w:bottom w:val="single" w:sz="4" w:space="0" w:color="auto"/>
              <w:right w:val="single" w:sz="4" w:space="0" w:color="auto"/>
            </w:tcBorders>
            <w:shd w:val="clear" w:color="000000" w:fill="FFFFFF"/>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Feq</w:t>
            </w:r>
          </w:p>
        </w:tc>
        <w:tc>
          <w:tcPr>
            <w:tcW w:w="708"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843"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273571">
            <w:pPr>
              <w:pStyle w:val="Titolo3"/>
              <w:ind w:right="-1"/>
              <w:jc w:val="center"/>
              <w:rPr>
                <w:rFonts w:ascii="Verdana" w:eastAsia="Times New Roman" w:hAnsi="Verdana" w:cs="Times New Roman"/>
                <w:color w:val="auto"/>
                <w:sz w:val="24"/>
                <w:szCs w:val="24"/>
                <w:lang w:val="en-US"/>
              </w:rPr>
            </w:pPr>
            <w:r w:rsidRPr="00273571">
              <w:rPr>
                <w:rFonts w:ascii="Verdana" w:eastAsia="Times New Roman" w:hAnsi="Verdana" w:cs="Times New Roman"/>
                <w:color w:val="auto"/>
                <w:sz w:val="24"/>
                <w:szCs w:val="24"/>
                <w:lang w:val="en-US"/>
              </w:rPr>
              <w:t>F* (B – f)/f</w:t>
            </w:r>
          </w:p>
          <w:p w:rsidR="00A34F41" w:rsidRPr="00273571" w:rsidRDefault="00A34F41" w:rsidP="00A34F41">
            <w:pPr>
              <w:spacing w:after="0" w:line="240" w:lineRule="auto"/>
              <w:rPr>
                <w:rFonts w:ascii="Verdana" w:hAnsi="Verdana"/>
                <w:sz w:val="24"/>
                <w:szCs w:val="24"/>
                <w:lang w:val="en-GB"/>
              </w:rPr>
            </w:pP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Feq</w:t>
            </w:r>
          </w:p>
        </w:tc>
        <w:tc>
          <w:tcPr>
            <w:tcW w:w="708"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4000</w:t>
            </w: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843"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Feq</w:t>
            </w:r>
          </w:p>
        </w:tc>
        <w:tc>
          <w:tcPr>
            <w:tcW w:w="708"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8000</w:t>
            </w:r>
          </w:p>
        </w:tc>
      </w:tr>
      <w:tr w:rsidR="00A34F41"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708"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A34F41">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telescopio</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distanza sensore fotocamera (f.to 24 x 36 mm) dal piano focale dell'oculare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B</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2000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A34F41">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dell'oculare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A34F41">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34F41"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lastRenderedPageBreak/>
              <w:t>note</w:t>
            </w:r>
          </w:p>
        </w:tc>
      </w:tr>
      <w:tr w:rsidR="00A34F41"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A34F41">
            <w:pPr>
              <w:jc w:val="both"/>
              <w:rPr>
                <w:rFonts w:ascii="Verdana" w:eastAsia="Times New Roman" w:hAnsi="Verdana" w:cs="Times New Roman"/>
                <w:sz w:val="24"/>
                <w:szCs w:val="24"/>
              </w:rPr>
            </w:pPr>
            <w:r w:rsidRPr="00273571">
              <w:rPr>
                <w:rFonts w:ascii="Verdana" w:eastAsia="Times New Roman" w:hAnsi="Verdana" w:cs="Times New Roman"/>
                <w:sz w:val="24"/>
                <w:szCs w:val="24"/>
              </w:rPr>
              <w:t>Il sistema dell'ottica pos</w:t>
            </w:r>
            <w:r w:rsidR="00EC4158">
              <w:rPr>
                <w:rFonts w:ascii="Verdana" w:eastAsia="Times New Roman" w:hAnsi="Verdana" w:cs="Times New Roman"/>
                <w:sz w:val="24"/>
                <w:szCs w:val="24"/>
              </w:rPr>
              <w:t>i</w:t>
            </w:r>
            <w:r w:rsidRPr="00273571">
              <w:rPr>
                <w:rFonts w:ascii="Verdana" w:eastAsia="Times New Roman" w:hAnsi="Verdana" w:cs="Times New Roman"/>
                <w:sz w:val="24"/>
                <w:szCs w:val="24"/>
              </w:rPr>
              <w:t>tiva l'uso della macchina fotografica senza l'obbiettivo, il telescopio con l’oculare, un adattatore per fissare la macchina fotografica al focheggiatore del telescopio.</w:t>
            </w: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jc w:val="both"/>
              <w:rPr>
                <w:rFonts w:ascii="Verdana" w:eastAsia="Times New Roman" w:hAnsi="Verdana" w:cs="Times New Roman"/>
                <w:b/>
                <w:sz w:val="24"/>
                <w:szCs w:val="24"/>
              </w:rPr>
            </w:pPr>
            <w:r w:rsidRPr="00273571">
              <w:rPr>
                <w:rFonts w:ascii="Verdana" w:eastAsia="Times New Roman" w:hAnsi="Verdana" w:cs="Times New Roman"/>
                <w:b/>
                <w:sz w:val="24"/>
                <w:szCs w:val="24"/>
              </w:rPr>
              <w:t>Nel caso il sensore della macchina fotografica non sia 24 x 36 mm, bisognerà tener conto del fattore di moltiplicazione (spesso 1,6)</w:t>
            </w:r>
          </w:p>
        </w:tc>
      </w:tr>
      <w:tr w:rsidR="00A34F41"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B non è dato bisogna calcolarlo</w:t>
            </w:r>
          </w:p>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dei tubi in commercio permettono di variare B</w:t>
            </w: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rPr>
          <w:rFonts w:ascii="Verdana" w:hAnsi="Verdana" w:cs="Times New Roman"/>
          <w:b/>
          <w:sz w:val="24"/>
          <w:szCs w:val="24"/>
        </w:rPr>
      </w:pPr>
    </w:p>
    <w:p w:rsidR="00A34F41" w:rsidRPr="00273571" w:rsidRDefault="00A34F41" w:rsidP="00A34F41">
      <w:pPr>
        <w:spacing w:after="0" w:line="240" w:lineRule="atLeast"/>
        <w:ind w:right="-1"/>
        <w:rPr>
          <w:rFonts w:ascii="Verdana" w:hAnsi="Verdana" w:cs="Times New Roman"/>
          <w:b/>
          <w:sz w:val="24"/>
          <w:szCs w:val="24"/>
        </w:rPr>
      </w:pPr>
      <w:r w:rsidRPr="00273571">
        <w:rPr>
          <w:rFonts w:ascii="Verdana" w:hAnsi="Verdana" w:cs="Times New Roman"/>
          <w:b/>
          <w:sz w:val="24"/>
          <w:szCs w:val="24"/>
        </w:rPr>
        <w:t>Risultato:  4000 o 8000 mm di lunghezza focale equivalente</w:t>
      </w:r>
    </w:p>
    <w:p w:rsidR="00273571" w:rsidRDefault="00273571">
      <w:pPr>
        <w:rPr>
          <w:rFonts w:ascii="Verdana" w:hAnsi="Verdana" w:cs="Times New Roman"/>
          <w:b/>
          <w:sz w:val="24"/>
          <w:szCs w:val="24"/>
          <w:u w:val="single"/>
        </w:rPr>
      </w:pPr>
      <w:bookmarkStart w:id="355" w:name="variabile"/>
      <w:bookmarkStart w:id="356" w:name="proiezione"/>
      <w:r>
        <w:rPr>
          <w:rFonts w:ascii="Verdana" w:hAnsi="Verdana" w:cs="Times New Roman"/>
          <w:b/>
          <w:sz w:val="24"/>
          <w:szCs w:val="24"/>
          <w:u w:val="single"/>
        </w:rPr>
        <w:br w:type="page"/>
      </w:r>
    </w:p>
    <w:p w:rsidR="00A34F41" w:rsidRPr="005103AB" w:rsidRDefault="00A34F41" w:rsidP="00A34F41">
      <w:pPr>
        <w:rPr>
          <w:rFonts w:ascii="Verdana" w:eastAsia="Times New Roman" w:hAnsi="Verdana" w:cs="Times New Roman"/>
          <w:b/>
          <w:sz w:val="24"/>
          <w:szCs w:val="24"/>
          <w:u w:val="single"/>
        </w:rPr>
      </w:pPr>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34  - Calcolo lunghezza focale equivalente con il sistema dell'ottica positiva (proiezione d'oculare - oculare variabile - stessa distanza)</w:t>
      </w:r>
      <w:bookmarkEnd w:id="355"/>
    </w:p>
    <w:tbl>
      <w:tblPr>
        <w:tblW w:w="4691" w:type="dxa"/>
        <w:tblInd w:w="57" w:type="dxa"/>
        <w:tblLayout w:type="fixed"/>
        <w:tblCellMar>
          <w:left w:w="70" w:type="dxa"/>
          <w:right w:w="70" w:type="dxa"/>
        </w:tblCellMar>
        <w:tblLook w:val="04A0"/>
      </w:tblPr>
      <w:tblGrid>
        <w:gridCol w:w="297"/>
        <w:gridCol w:w="1559"/>
        <w:gridCol w:w="709"/>
        <w:gridCol w:w="2126"/>
      </w:tblGrid>
      <w:tr w:rsidR="00A34F41"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56"/>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A34F41"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equivalente</w:t>
            </w:r>
          </w:p>
        </w:tc>
        <w:tc>
          <w:tcPr>
            <w:tcW w:w="70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1559" w:type="dxa"/>
            <w:tcBorders>
              <w:top w:val="nil"/>
              <w:left w:val="nil"/>
              <w:bottom w:val="single" w:sz="4" w:space="0" w:color="auto"/>
              <w:right w:val="single" w:sz="4" w:space="0" w:color="auto"/>
            </w:tcBorders>
            <w:shd w:val="clear" w:color="000000" w:fill="FFFFFF"/>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Feq</w:t>
            </w:r>
          </w:p>
        </w:tc>
        <w:tc>
          <w:tcPr>
            <w:tcW w:w="70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2126"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273571">
            <w:pPr>
              <w:pStyle w:val="Titolo3"/>
              <w:ind w:right="-1"/>
              <w:jc w:val="center"/>
              <w:rPr>
                <w:rFonts w:ascii="Verdana" w:eastAsia="Times New Roman" w:hAnsi="Verdana" w:cs="Times New Roman"/>
                <w:color w:val="auto"/>
                <w:sz w:val="24"/>
                <w:szCs w:val="24"/>
                <w:lang w:val="en-US"/>
              </w:rPr>
            </w:pPr>
            <w:r w:rsidRPr="00273571">
              <w:rPr>
                <w:rFonts w:ascii="Verdana" w:eastAsia="Times New Roman" w:hAnsi="Verdana" w:cs="Times New Roman"/>
                <w:color w:val="auto"/>
                <w:sz w:val="24"/>
                <w:szCs w:val="24"/>
                <w:lang w:val="en-US"/>
              </w:rPr>
              <w:t>F* (B – f)/f</w:t>
            </w:r>
          </w:p>
          <w:p w:rsidR="00A34F41" w:rsidRPr="00273571" w:rsidRDefault="00A34F41" w:rsidP="00F51323">
            <w:pPr>
              <w:spacing w:after="0" w:line="240" w:lineRule="auto"/>
              <w:rPr>
                <w:rFonts w:ascii="Verdana" w:hAnsi="Verdana"/>
                <w:sz w:val="24"/>
                <w:szCs w:val="24"/>
                <w:lang w:val="en-GB"/>
              </w:rPr>
            </w:pP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Feq</w:t>
            </w:r>
          </w:p>
        </w:tc>
        <w:tc>
          <w:tcPr>
            <w:tcW w:w="70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4000</w:t>
            </w: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Feq</w:t>
            </w:r>
          </w:p>
        </w:tc>
        <w:tc>
          <w:tcPr>
            <w:tcW w:w="70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2126"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9000</w:t>
            </w:r>
          </w:p>
        </w:tc>
      </w:tr>
      <w:tr w:rsidR="00A34F41"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2126"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telescopio</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distanza sensore fotocamera (f.to 24 x 36 mm) dal piano focale dell'oculare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B</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dell'oculare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34F41"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lastRenderedPageBreak/>
              <w:t>note</w:t>
            </w:r>
          </w:p>
        </w:tc>
      </w:tr>
      <w:tr w:rsidR="00A34F41"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 xml:space="preserve">Il sistema dell'ottica </w:t>
            </w:r>
            <w:proofErr w:type="spellStart"/>
            <w:r w:rsidRPr="00273571">
              <w:rPr>
                <w:rFonts w:ascii="Verdana" w:eastAsia="Times New Roman" w:hAnsi="Verdana" w:cs="Times New Roman"/>
                <w:sz w:val="24"/>
                <w:szCs w:val="24"/>
              </w:rPr>
              <w:t>postiva</w:t>
            </w:r>
            <w:proofErr w:type="spellEnd"/>
            <w:r w:rsidRPr="00273571">
              <w:rPr>
                <w:rFonts w:ascii="Verdana" w:eastAsia="Times New Roman" w:hAnsi="Verdana" w:cs="Times New Roman"/>
                <w:sz w:val="24"/>
                <w:szCs w:val="24"/>
              </w:rPr>
              <w:t xml:space="preserve"> l'uso della macchina fotografica senza l'obbiettivo, il telescopio con l’oculare, un adattatore per fissare la macchina fotografica al focheggiatore del telescopio.</w:t>
            </w: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jc w:val="both"/>
              <w:rPr>
                <w:rFonts w:ascii="Verdana" w:eastAsia="Times New Roman" w:hAnsi="Verdana" w:cs="Times New Roman"/>
                <w:b/>
                <w:sz w:val="24"/>
                <w:szCs w:val="24"/>
              </w:rPr>
            </w:pPr>
            <w:r w:rsidRPr="00273571">
              <w:rPr>
                <w:rFonts w:ascii="Verdana" w:eastAsia="Times New Roman" w:hAnsi="Verdana" w:cs="Times New Roman"/>
                <w:b/>
                <w:sz w:val="24"/>
                <w:szCs w:val="24"/>
              </w:rPr>
              <w:t>Nel caso il sensore della macchina fotografica non sia 24 x 36 mm, bisognerà tener conto del fattore di moltiplicazione (spesso 1,6)</w:t>
            </w:r>
          </w:p>
        </w:tc>
      </w:tr>
      <w:tr w:rsidR="00A34F41"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B non è dato bisogna calcolarlo</w:t>
            </w:r>
          </w:p>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alcuni tubi in commercio permettono di variare B</w:t>
            </w: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rPr>
          <w:rFonts w:ascii="Verdana" w:hAnsi="Verdana" w:cs="Times New Roman"/>
          <w:b/>
          <w:sz w:val="24"/>
          <w:szCs w:val="24"/>
        </w:rPr>
      </w:pPr>
    </w:p>
    <w:p w:rsidR="00A34F41" w:rsidRPr="00273571" w:rsidRDefault="00A34F41" w:rsidP="00A34F41">
      <w:pPr>
        <w:spacing w:after="0" w:line="240" w:lineRule="atLeast"/>
        <w:ind w:right="-1"/>
        <w:rPr>
          <w:rFonts w:ascii="Verdana" w:hAnsi="Verdana" w:cs="Times New Roman"/>
          <w:b/>
          <w:sz w:val="24"/>
          <w:szCs w:val="24"/>
        </w:rPr>
      </w:pPr>
      <w:r w:rsidRPr="00273571">
        <w:rPr>
          <w:rFonts w:ascii="Verdana" w:hAnsi="Verdana" w:cs="Times New Roman"/>
          <w:b/>
          <w:sz w:val="24"/>
          <w:szCs w:val="24"/>
        </w:rPr>
        <w:t>Risultato:  4000 o 9000 mm di lunghezza focale equivalente</w:t>
      </w:r>
    </w:p>
    <w:p w:rsidR="00A34F41" w:rsidRPr="00273571" w:rsidRDefault="00A34F41" w:rsidP="00A34F41">
      <w:pPr>
        <w:rPr>
          <w:rFonts w:ascii="Verdana" w:hAnsi="Verdana" w:cs="Times New Roman"/>
          <w:b/>
          <w:sz w:val="24"/>
          <w:szCs w:val="24"/>
        </w:rPr>
      </w:pPr>
      <w:r w:rsidRPr="00273571">
        <w:rPr>
          <w:rFonts w:ascii="Verdana" w:hAnsi="Verdana" w:cs="Times New Roman"/>
          <w:b/>
          <w:sz w:val="24"/>
          <w:szCs w:val="24"/>
        </w:rPr>
        <w:br w:type="page"/>
      </w:r>
    </w:p>
    <w:p w:rsidR="00A34F41" w:rsidRPr="005103AB" w:rsidRDefault="00A34F41" w:rsidP="00A34F41">
      <w:pPr>
        <w:rPr>
          <w:rFonts w:ascii="Verdana" w:eastAsia="Times New Roman" w:hAnsi="Verdana" w:cs="Times New Roman"/>
          <w:b/>
          <w:sz w:val="24"/>
          <w:szCs w:val="24"/>
          <w:u w:val="single"/>
        </w:rPr>
      </w:pPr>
      <w:bookmarkStart w:id="357" w:name="stesso"/>
      <w:proofErr w:type="spellStart"/>
      <w:r w:rsidRPr="00273571">
        <w:rPr>
          <w:rFonts w:ascii="Verdana" w:hAnsi="Verdana" w:cs="Times New Roman"/>
          <w:b/>
          <w:sz w:val="24"/>
          <w:szCs w:val="24"/>
          <w:u w:val="single"/>
        </w:rPr>
        <w:lastRenderedPageBreak/>
        <w:t>IV</w:t>
      </w:r>
      <w:proofErr w:type="spellEnd"/>
      <w:r w:rsidRPr="00273571">
        <w:rPr>
          <w:rFonts w:ascii="Verdana" w:hAnsi="Verdana" w:cs="Times New Roman"/>
          <w:b/>
          <w:sz w:val="24"/>
          <w:szCs w:val="24"/>
          <w:u w:val="single"/>
        </w:rPr>
        <w:t xml:space="preserve"> 35  - Calcolo lu</w:t>
      </w:r>
      <w:r w:rsidRPr="005103AB">
        <w:rPr>
          <w:rFonts w:ascii="Verdana" w:hAnsi="Verdana" w:cs="Times New Roman"/>
          <w:b/>
          <w:sz w:val="24"/>
          <w:szCs w:val="24"/>
          <w:u w:val="single"/>
        </w:rPr>
        <w:t xml:space="preserve">nghezza focale equivalente con il sistema dell'ottica positiva </w:t>
      </w:r>
      <w:r w:rsidR="00B707F8" w:rsidRPr="005103AB">
        <w:rPr>
          <w:rFonts w:ascii="Verdana" w:hAnsi="Verdana" w:cs="Times New Roman"/>
          <w:b/>
          <w:sz w:val="24"/>
          <w:szCs w:val="24"/>
          <w:u w:val="single"/>
        </w:rPr>
        <w:t xml:space="preserve">o </w:t>
      </w:r>
      <w:r w:rsidRPr="005103AB">
        <w:rPr>
          <w:rFonts w:ascii="Verdana" w:hAnsi="Verdana" w:cs="Times New Roman"/>
          <w:b/>
          <w:sz w:val="24"/>
          <w:szCs w:val="24"/>
          <w:u w:val="single"/>
        </w:rPr>
        <w:t xml:space="preserve">proiezione d'oculare </w:t>
      </w:r>
      <w:r w:rsidR="00B707F8" w:rsidRPr="005103AB">
        <w:rPr>
          <w:rFonts w:ascii="Verdana" w:hAnsi="Verdana" w:cs="Times New Roman"/>
          <w:b/>
          <w:sz w:val="24"/>
          <w:szCs w:val="24"/>
          <w:u w:val="single"/>
        </w:rPr>
        <w:t>(</w:t>
      </w:r>
      <w:r w:rsidRPr="005103AB">
        <w:rPr>
          <w:rFonts w:ascii="Verdana" w:hAnsi="Verdana" w:cs="Times New Roman"/>
          <w:b/>
          <w:sz w:val="24"/>
          <w:szCs w:val="24"/>
          <w:u w:val="single"/>
        </w:rPr>
        <w:t>stesso oculare - distanza variabile)</w:t>
      </w:r>
    </w:p>
    <w:tbl>
      <w:tblPr>
        <w:tblW w:w="4691" w:type="dxa"/>
        <w:tblInd w:w="57" w:type="dxa"/>
        <w:tblLayout w:type="fixed"/>
        <w:tblCellMar>
          <w:left w:w="70" w:type="dxa"/>
          <w:right w:w="70" w:type="dxa"/>
        </w:tblCellMar>
        <w:tblLook w:val="04A0"/>
      </w:tblPr>
      <w:tblGrid>
        <w:gridCol w:w="297"/>
        <w:gridCol w:w="1701"/>
        <w:gridCol w:w="850"/>
        <w:gridCol w:w="1843"/>
      </w:tblGrid>
      <w:tr w:rsidR="00A34F41"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57"/>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A34F41"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equivalente</w:t>
            </w:r>
          </w:p>
        </w:tc>
        <w:tc>
          <w:tcPr>
            <w:tcW w:w="850"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Feq</w:t>
            </w:r>
          </w:p>
        </w:tc>
        <w:tc>
          <w:tcPr>
            <w:tcW w:w="850"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843"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273571">
            <w:pPr>
              <w:pStyle w:val="Titolo3"/>
              <w:ind w:right="-1"/>
              <w:jc w:val="center"/>
              <w:rPr>
                <w:rFonts w:ascii="Verdana" w:eastAsia="Times New Roman" w:hAnsi="Verdana" w:cs="Times New Roman"/>
                <w:color w:val="auto"/>
                <w:sz w:val="24"/>
                <w:szCs w:val="24"/>
                <w:lang w:val="en-US"/>
              </w:rPr>
            </w:pPr>
            <w:r w:rsidRPr="00273571">
              <w:rPr>
                <w:rFonts w:ascii="Verdana" w:eastAsia="Times New Roman" w:hAnsi="Verdana" w:cs="Times New Roman"/>
                <w:color w:val="auto"/>
                <w:sz w:val="24"/>
                <w:szCs w:val="24"/>
                <w:lang w:val="en-US"/>
              </w:rPr>
              <w:t>F* (B – f)/f</w:t>
            </w:r>
          </w:p>
          <w:p w:rsidR="00A34F41" w:rsidRPr="00273571" w:rsidRDefault="00A34F41" w:rsidP="00F51323">
            <w:pPr>
              <w:spacing w:after="0" w:line="240" w:lineRule="auto"/>
              <w:rPr>
                <w:rFonts w:ascii="Verdana" w:hAnsi="Verdana"/>
                <w:sz w:val="24"/>
                <w:szCs w:val="24"/>
                <w:lang w:val="en-GB"/>
              </w:rPr>
            </w:pP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Feq</w:t>
            </w:r>
          </w:p>
        </w:tc>
        <w:tc>
          <w:tcPr>
            <w:tcW w:w="850"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4000</w:t>
            </w: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Feq</w:t>
            </w:r>
          </w:p>
        </w:tc>
        <w:tc>
          <w:tcPr>
            <w:tcW w:w="850"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7000</w:t>
            </w:r>
          </w:p>
        </w:tc>
      </w:tr>
      <w:tr w:rsidR="00A34F41"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telescopio</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distanza sensore fotocamera (f.to 24 x 36 mm) dal piano focale dell'oculare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B</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A34F41">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40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80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dell'oculare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34F41"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lastRenderedPageBreak/>
              <w:t>note</w:t>
            </w:r>
          </w:p>
        </w:tc>
      </w:tr>
      <w:tr w:rsidR="00A34F41"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Il sistema dell'ottica pos</w:t>
            </w:r>
            <w:r w:rsidR="00EC4158">
              <w:rPr>
                <w:rFonts w:ascii="Verdana" w:eastAsia="Times New Roman" w:hAnsi="Verdana" w:cs="Times New Roman"/>
                <w:sz w:val="24"/>
                <w:szCs w:val="24"/>
              </w:rPr>
              <w:t>i</w:t>
            </w:r>
            <w:r w:rsidRPr="00273571">
              <w:rPr>
                <w:rFonts w:ascii="Verdana" w:eastAsia="Times New Roman" w:hAnsi="Verdana" w:cs="Times New Roman"/>
                <w:sz w:val="24"/>
                <w:szCs w:val="24"/>
              </w:rPr>
              <w:t>tiva l'uso della macchina fotografica senza l'obbiettivo, il telescopio con l’oculare, un adattatore per fissare la macchina fotografica al focheggiatore del telescopio.</w:t>
            </w: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jc w:val="both"/>
              <w:rPr>
                <w:rFonts w:ascii="Verdana" w:eastAsia="Times New Roman" w:hAnsi="Verdana" w:cs="Times New Roman"/>
                <w:b/>
                <w:sz w:val="24"/>
                <w:szCs w:val="24"/>
              </w:rPr>
            </w:pPr>
            <w:r w:rsidRPr="00273571">
              <w:rPr>
                <w:rFonts w:ascii="Verdana" w:eastAsia="Times New Roman" w:hAnsi="Verdana" w:cs="Times New Roman"/>
                <w:b/>
                <w:sz w:val="24"/>
                <w:szCs w:val="24"/>
              </w:rPr>
              <w:t>Nel caso il sensore della macchina fotografica non sia 24 x 36 mm, bisognerà tener conto del fattore di moltiplicazione (spesso 1,6)</w:t>
            </w:r>
          </w:p>
        </w:tc>
      </w:tr>
      <w:tr w:rsidR="00A34F41"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B non è dato bisogna calcolarlo</w:t>
            </w:r>
          </w:p>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alcuni tubi in commercio permettono di variare B</w:t>
            </w: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rPr>
          <w:rFonts w:ascii="Verdana" w:hAnsi="Verdana" w:cs="Times New Roman"/>
          <w:b/>
          <w:sz w:val="24"/>
          <w:szCs w:val="24"/>
        </w:rPr>
      </w:pPr>
    </w:p>
    <w:p w:rsidR="00A34F41" w:rsidRPr="00273571" w:rsidRDefault="00A34F41" w:rsidP="00A34F41">
      <w:pPr>
        <w:spacing w:after="0" w:line="240" w:lineRule="atLeast"/>
        <w:ind w:right="-1"/>
        <w:rPr>
          <w:rFonts w:ascii="Verdana" w:hAnsi="Verdana" w:cs="Times New Roman"/>
          <w:b/>
          <w:sz w:val="24"/>
          <w:szCs w:val="24"/>
        </w:rPr>
      </w:pPr>
      <w:r w:rsidRPr="00273571">
        <w:rPr>
          <w:rFonts w:ascii="Verdana" w:hAnsi="Verdana" w:cs="Times New Roman"/>
          <w:b/>
          <w:sz w:val="24"/>
          <w:szCs w:val="24"/>
        </w:rPr>
        <w:t>Risultato:  4000 o 7000 mm di lunghezza focale equivalente</w:t>
      </w:r>
    </w:p>
    <w:p w:rsidR="00A34F41" w:rsidRPr="00273571" w:rsidRDefault="00A34F41">
      <w:pPr>
        <w:rPr>
          <w:rFonts w:ascii="Verdana" w:hAnsi="Verdana" w:cs="Times New Roman"/>
          <w:b/>
          <w:sz w:val="24"/>
          <w:szCs w:val="24"/>
        </w:rPr>
      </w:pPr>
      <w:r w:rsidRPr="00273571">
        <w:rPr>
          <w:rFonts w:ascii="Verdana" w:hAnsi="Verdana" w:cs="Times New Roman"/>
          <w:b/>
          <w:sz w:val="24"/>
          <w:szCs w:val="24"/>
        </w:rPr>
        <w:br w:type="page"/>
      </w:r>
    </w:p>
    <w:p w:rsidR="00A34F41" w:rsidRPr="005103AB" w:rsidRDefault="00A34F41" w:rsidP="00A34F41">
      <w:pPr>
        <w:rPr>
          <w:rFonts w:ascii="Verdana" w:hAnsi="Verdana" w:cs="Times New Roman"/>
          <w:b/>
          <w:sz w:val="24"/>
          <w:szCs w:val="24"/>
          <w:u w:val="single"/>
        </w:rPr>
      </w:pPr>
      <w:bookmarkStart w:id="358" w:name="moltiplicazione"/>
      <w:proofErr w:type="spellStart"/>
      <w:r w:rsidRPr="00273571">
        <w:rPr>
          <w:rFonts w:ascii="Verdana" w:hAnsi="Verdana" w:cs="Times New Roman"/>
          <w:b/>
          <w:sz w:val="24"/>
          <w:szCs w:val="24"/>
          <w:u w:val="single"/>
        </w:rPr>
        <w:lastRenderedPageBreak/>
        <w:t>IV</w:t>
      </w:r>
      <w:proofErr w:type="spellEnd"/>
      <w:r w:rsidRPr="00273571">
        <w:rPr>
          <w:rFonts w:ascii="Verdana" w:hAnsi="Verdana" w:cs="Times New Roman"/>
          <w:b/>
          <w:sz w:val="24"/>
          <w:szCs w:val="24"/>
          <w:u w:val="single"/>
        </w:rPr>
        <w:t xml:space="preserve"> 36  - </w:t>
      </w:r>
      <w:r w:rsidR="007049D7" w:rsidRPr="00273571">
        <w:rPr>
          <w:rFonts w:ascii="Verdana" w:hAnsi="Verdana" w:cs="Times New Roman"/>
          <w:b/>
          <w:sz w:val="24"/>
          <w:szCs w:val="24"/>
          <w:u w:val="single"/>
        </w:rPr>
        <w:t xml:space="preserve">I </w:t>
      </w:r>
      <w:r w:rsidRPr="00273571">
        <w:rPr>
          <w:rFonts w:ascii="Verdana" w:hAnsi="Verdana" w:cs="Times New Roman"/>
          <w:b/>
          <w:sz w:val="24"/>
          <w:szCs w:val="24"/>
          <w:u w:val="single"/>
        </w:rPr>
        <w:t>Calc</w:t>
      </w:r>
      <w:r w:rsidRPr="005103AB">
        <w:rPr>
          <w:rFonts w:ascii="Verdana" w:hAnsi="Verdana" w:cs="Times New Roman"/>
          <w:b/>
          <w:sz w:val="24"/>
          <w:szCs w:val="24"/>
          <w:u w:val="single"/>
        </w:rPr>
        <w:t xml:space="preserve">olo del fattore di moltiplicazione con il sistema dell'ottica positiva </w:t>
      </w:r>
      <w:bookmarkEnd w:id="358"/>
    </w:p>
    <w:p w:rsidR="00A34F41" w:rsidRPr="005103AB" w:rsidRDefault="00A34F41" w:rsidP="00A34F41">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701"/>
        <w:gridCol w:w="709"/>
        <w:gridCol w:w="1984"/>
      </w:tblGrid>
      <w:tr w:rsidR="00A34F41"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A34F41"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A34F41">
            <w:pPr>
              <w:jc w:val="center"/>
              <w:rPr>
                <w:rFonts w:ascii="Verdana" w:eastAsia="Times New Roman" w:hAnsi="Verdana" w:cs="Times New Roman"/>
                <w:sz w:val="24"/>
                <w:szCs w:val="24"/>
              </w:rPr>
            </w:pPr>
            <w:r w:rsidRPr="00273571">
              <w:rPr>
                <w:rFonts w:ascii="Verdana" w:eastAsia="Times New Roman" w:hAnsi="Verdana" w:cs="Times New Roman"/>
                <w:sz w:val="24"/>
                <w:szCs w:val="24"/>
              </w:rPr>
              <w:t>fattore moltiplicativo</w:t>
            </w:r>
          </w:p>
        </w:tc>
        <w:tc>
          <w:tcPr>
            <w:tcW w:w="70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M</w:t>
            </w:r>
          </w:p>
        </w:tc>
        <w:tc>
          <w:tcPr>
            <w:tcW w:w="70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984"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273571">
            <w:pPr>
              <w:pStyle w:val="Titolo3"/>
              <w:ind w:right="-1"/>
              <w:jc w:val="center"/>
              <w:rPr>
                <w:rFonts w:ascii="Verdana" w:eastAsia="Times New Roman" w:hAnsi="Verdana" w:cs="Times New Roman"/>
                <w:color w:val="auto"/>
                <w:sz w:val="24"/>
                <w:szCs w:val="24"/>
                <w:lang w:val="en-US"/>
              </w:rPr>
            </w:pPr>
            <w:r w:rsidRPr="00273571">
              <w:rPr>
                <w:rFonts w:ascii="Verdana" w:eastAsia="Times New Roman" w:hAnsi="Verdana" w:cs="Times New Roman"/>
                <w:color w:val="auto"/>
                <w:sz w:val="24"/>
                <w:szCs w:val="24"/>
                <w:lang w:val="en-US"/>
              </w:rPr>
              <w:t>(B – f)/f</w:t>
            </w:r>
          </w:p>
          <w:p w:rsidR="00A34F41" w:rsidRPr="00273571" w:rsidRDefault="00A34F41" w:rsidP="00F51323">
            <w:pPr>
              <w:spacing w:after="0" w:line="240" w:lineRule="auto"/>
              <w:rPr>
                <w:rFonts w:ascii="Verdana" w:hAnsi="Verdana"/>
                <w:sz w:val="24"/>
                <w:szCs w:val="24"/>
                <w:lang w:val="en-GB"/>
              </w:rPr>
            </w:pP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A34F41">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M</w:t>
            </w:r>
          </w:p>
        </w:tc>
        <w:tc>
          <w:tcPr>
            <w:tcW w:w="70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4</w:t>
            </w: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A34F41">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M</w:t>
            </w:r>
          </w:p>
        </w:tc>
        <w:tc>
          <w:tcPr>
            <w:tcW w:w="70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7</w:t>
            </w:r>
          </w:p>
        </w:tc>
      </w:tr>
      <w:tr w:rsidR="00A34F41"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distanza sensore fotocamera (f.to 24 x 36 mm) dal piano focale dell'oculare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dell'oculare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B</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80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273571" w:rsidRDefault="00273571">
      <w:pPr>
        <w:rPr>
          <w:rFonts w:ascii="Verdana" w:eastAsia="Times New Roman" w:hAnsi="Verdana" w:cs="Times New Roman"/>
          <w:sz w:val="24"/>
          <w:szCs w:val="24"/>
        </w:rPr>
      </w:pPr>
      <w:r>
        <w:rPr>
          <w:rFonts w:ascii="Verdana" w:eastAsia="Times New Roman" w:hAnsi="Verdana" w:cs="Times New Roman"/>
          <w:sz w:val="24"/>
          <w:szCs w:val="24"/>
        </w:rPr>
        <w:br w:type="page"/>
      </w:r>
    </w:p>
    <w:p w:rsidR="00A34F41" w:rsidRPr="00273571" w:rsidRDefault="00A34F41" w:rsidP="00A34F41">
      <w:pPr>
        <w:spacing w:after="0" w:line="240" w:lineRule="auto"/>
        <w:jc w:val="center"/>
        <w:rPr>
          <w:rFonts w:ascii="Verdana" w:eastAsia="Times New Roman" w:hAnsi="Verdana" w:cs="Times New Roman"/>
          <w:sz w:val="24"/>
          <w:szCs w:val="24"/>
        </w:rPr>
      </w:pPr>
    </w:p>
    <w:tbl>
      <w:tblPr>
        <w:tblW w:w="4549" w:type="dxa"/>
        <w:tblInd w:w="57" w:type="dxa"/>
        <w:tblCellMar>
          <w:left w:w="70" w:type="dxa"/>
          <w:right w:w="70" w:type="dxa"/>
        </w:tblCellMar>
        <w:tblLook w:val="04A0"/>
      </w:tblPr>
      <w:tblGrid>
        <w:gridCol w:w="4549"/>
      </w:tblGrid>
      <w:tr w:rsidR="00A34F41" w:rsidRPr="00273571" w:rsidTr="00273571">
        <w:trPr>
          <w:trHeight w:val="22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note</w:t>
            </w:r>
          </w:p>
        </w:tc>
      </w:tr>
      <w:tr w:rsidR="00A34F41" w:rsidRPr="00273571" w:rsidTr="00273571">
        <w:trPr>
          <w:trHeight w:val="357"/>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Il sistema dell'ottica pos</w:t>
            </w:r>
            <w:r w:rsidR="00EC4158">
              <w:rPr>
                <w:rFonts w:ascii="Verdana" w:eastAsia="Times New Roman" w:hAnsi="Verdana" w:cs="Times New Roman"/>
                <w:sz w:val="24"/>
                <w:szCs w:val="24"/>
              </w:rPr>
              <w:t>i</w:t>
            </w:r>
            <w:r w:rsidRPr="00273571">
              <w:rPr>
                <w:rFonts w:ascii="Verdana" w:eastAsia="Times New Roman" w:hAnsi="Verdana" w:cs="Times New Roman"/>
                <w:sz w:val="24"/>
                <w:szCs w:val="24"/>
              </w:rPr>
              <w:t>tiva l'uso della macchina fotografica senza l'obbiettivo, il telescopio con l’oculare, un adattatore per fissare la macchina fotografica al focheggiatore del telescopio.</w:t>
            </w:r>
          </w:p>
        </w:tc>
      </w:tr>
      <w:tr w:rsidR="00A34F41" w:rsidRPr="00273571" w:rsidTr="00273571">
        <w:trPr>
          <w:trHeight w:val="225"/>
        </w:trPr>
        <w:tc>
          <w:tcPr>
            <w:tcW w:w="4549"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jc w:val="both"/>
              <w:rPr>
                <w:rFonts w:ascii="Verdana" w:eastAsia="Times New Roman" w:hAnsi="Verdana" w:cs="Times New Roman"/>
                <w:b/>
                <w:sz w:val="24"/>
                <w:szCs w:val="24"/>
              </w:rPr>
            </w:pPr>
            <w:r w:rsidRPr="00273571">
              <w:rPr>
                <w:rFonts w:ascii="Verdana" w:eastAsia="Times New Roman" w:hAnsi="Verdana" w:cs="Times New Roman"/>
                <w:b/>
                <w:sz w:val="24"/>
                <w:szCs w:val="24"/>
              </w:rPr>
              <w:t>Nel caso il sensore della macchina fotografica non sia 24 x 36 mm, bisognerà tener conto del fattore di moltiplicazione (spesso 1,6)</w:t>
            </w:r>
          </w:p>
        </w:tc>
      </w:tr>
      <w:tr w:rsidR="00A34F41" w:rsidRPr="00273571" w:rsidTr="00273571">
        <w:trPr>
          <w:trHeight w:val="7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B non è dato bisogna calcolarlo</w:t>
            </w:r>
          </w:p>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alcuni tubi in commercio permettono di variare B</w:t>
            </w:r>
          </w:p>
        </w:tc>
      </w:tr>
      <w:tr w:rsidR="00A34F41" w:rsidRPr="00273571" w:rsidTr="00273571">
        <w:trPr>
          <w:trHeight w:val="225"/>
        </w:trPr>
        <w:tc>
          <w:tcPr>
            <w:tcW w:w="4549"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rPr>
          <w:rFonts w:ascii="Verdana" w:hAnsi="Verdana" w:cs="Times New Roman"/>
          <w:b/>
          <w:sz w:val="24"/>
          <w:szCs w:val="24"/>
        </w:rPr>
      </w:pPr>
    </w:p>
    <w:p w:rsidR="00A34F41" w:rsidRPr="00273571" w:rsidRDefault="00A34F41" w:rsidP="00A34F41">
      <w:pPr>
        <w:spacing w:after="0" w:line="240" w:lineRule="atLeast"/>
        <w:ind w:right="-1"/>
        <w:rPr>
          <w:rFonts w:ascii="Verdana" w:hAnsi="Verdana" w:cs="Times New Roman"/>
          <w:b/>
          <w:sz w:val="24"/>
          <w:szCs w:val="24"/>
        </w:rPr>
      </w:pPr>
      <w:r w:rsidRPr="00273571">
        <w:rPr>
          <w:rFonts w:ascii="Verdana" w:hAnsi="Verdana" w:cs="Times New Roman"/>
          <w:b/>
          <w:sz w:val="24"/>
          <w:szCs w:val="24"/>
        </w:rPr>
        <w:t>Risultato:  4 o 7</w:t>
      </w:r>
    </w:p>
    <w:p w:rsidR="00A34F41" w:rsidRPr="00273571" w:rsidRDefault="00A34F41" w:rsidP="00A34F41">
      <w:pPr>
        <w:spacing w:after="0" w:line="240" w:lineRule="atLeast"/>
        <w:ind w:right="-1"/>
        <w:rPr>
          <w:rFonts w:ascii="Verdana" w:hAnsi="Verdana" w:cs="Times New Roman"/>
          <w:b/>
          <w:sz w:val="24"/>
          <w:szCs w:val="24"/>
        </w:rPr>
      </w:pPr>
    </w:p>
    <w:p w:rsidR="00A34F41" w:rsidRPr="00273571" w:rsidRDefault="00A34F41">
      <w:pPr>
        <w:rPr>
          <w:rFonts w:ascii="Verdana" w:hAnsi="Verdana" w:cs="Times New Roman"/>
          <w:b/>
          <w:sz w:val="24"/>
          <w:szCs w:val="24"/>
          <w:u w:val="single"/>
        </w:rPr>
      </w:pPr>
      <w:r w:rsidRPr="00273571">
        <w:rPr>
          <w:rFonts w:ascii="Verdana" w:hAnsi="Verdana" w:cs="Times New Roman"/>
          <w:b/>
          <w:sz w:val="24"/>
          <w:szCs w:val="24"/>
          <w:u w:val="single"/>
        </w:rPr>
        <w:br w:type="page"/>
      </w:r>
    </w:p>
    <w:p w:rsidR="00A34F41" w:rsidRPr="005103AB" w:rsidRDefault="00A34F41" w:rsidP="00A34F41">
      <w:pPr>
        <w:rPr>
          <w:rFonts w:ascii="Verdana" w:hAnsi="Verdana" w:cs="Times New Roman"/>
          <w:b/>
          <w:sz w:val="24"/>
          <w:szCs w:val="24"/>
          <w:u w:val="single"/>
        </w:rPr>
      </w:pPr>
      <w:bookmarkStart w:id="359" w:name="fattore"/>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37  - </w:t>
      </w:r>
      <w:proofErr w:type="spellStart"/>
      <w:r w:rsidR="007049D7" w:rsidRPr="005103AB">
        <w:rPr>
          <w:rFonts w:ascii="Verdana" w:hAnsi="Verdana" w:cs="Times New Roman"/>
          <w:b/>
          <w:sz w:val="24"/>
          <w:szCs w:val="24"/>
          <w:u w:val="single"/>
        </w:rPr>
        <w:t>II</w:t>
      </w:r>
      <w:proofErr w:type="spellEnd"/>
      <w:r w:rsidR="007049D7" w:rsidRPr="005103AB">
        <w:rPr>
          <w:rFonts w:ascii="Verdana" w:hAnsi="Verdana" w:cs="Times New Roman"/>
          <w:b/>
          <w:sz w:val="24"/>
          <w:szCs w:val="24"/>
          <w:u w:val="single"/>
        </w:rPr>
        <w:t xml:space="preserve"> </w:t>
      </w:r>
      <w:r w:rsidRPr="005103AB">
        <w:rPr>
          <w:rFonts w:ascii="Verdana" w:hAnsi="Verdana" w:cs="Times New Roman"/>
          <w:b/>
          <w:sz w:val="24"/>
          <w:szCs w:val="24"/>
          <w:u w:val="single"/>
        </w:rPr>
        <w:t xml:space="preserve">Calcolo del fattore di moltiplicazione con il sistema dell'ottica positiva </w:t>
      </w:r>
    </w:p>
    <w:bookmarkEnd w:id="359"/>
    <w:p w:rsidR="00A34F41" w:rsidRPr="005103AB" w:rsidRDefault="00A34F41" w:rsidP="00A34F41">
      <w:pPr>
        <w:rPr>
          <w:rFonts w:ascii="Verdana" w:eastAsia="Times New Roman"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1984"/>
        <w:gridCol w:w="709"/>
        <w:gridCol w:w="1701"/>
      </w:tblGrid>
      <w:tr w:rsidR="00A34F41"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A34F41"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fattore moltiplicativo</w:t>
            </w:r>
          </w:p>
        </w:tc>
        <w:tc>
          <w:tcPr>
            <w:tcW w:w="70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M</w:t>
            </w:r>
          </w:p>
        </w:tc>
        <w:tc>
          <w:tcPr>
            <w:tcW w:w="70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701"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273571">
            <w:pPr>
              <w:pStyle w:val="Titolo3"/>
              <w:ind w:right="-1"/>
              <w:jc w:val="center"/>
              <w:rPr>
                <w:rFonts w:ascii="Verdana" w:eastAsia="Times New Roman" w:hAnsi="Verdana" w:cs="Times New Roman"/>
                <w:color w:val="auto"/>
                <w:sz w:val="24"/>
                <w:szCs w:val="24"/>
                <w:lang w:val="en-US"/>
              </w:rPr>
            </w:pPr>
            <w:r w:rsidRPr="00273571">
              <w:rPr>
                <w:rFonts w:ascii="Verdana" w:eastAsia="Times New Roman" w:hAnsi="Verdana" w:cs="Times New Roman"/>
                <w:color w:val="auto"/>
                <w:sz w:val="24"/>
                <w:szCs w:val="24"/>
                <w:lang w:val="en-US"/>
              </w:rPr>
              <w:t>Feq/F</w:t>
            </w:r>
          </w:p>
          <w:p w:rsidR="00A34F41" w:rsidRPr="00273571" w:rsidRDefault="00A34F41" w:rsidP="00F51323">
            <w:pPr>
              <w:spacing w:after="0" w:line="240" w:lineRule="auto"/>
              <w:rPr>
                <w:rFonts w:ascii="Verdana" w:hAnsi="Verdana"/>
                <w:sz w:val="24"/>
                <w:szCs w:val="24"/>
                <w:lang w:val="en-GB"/>
              </w:rPr>
            </w:pP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M</w:t>
            </w:r>
          </w:p>
        </w:tc>
        <w:tc>
          <w:tcPr>
            <w:tcW w:w="70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10</w:t>
            </w: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M</w:t>
            </w:r>
          </w:p>
        </w:tc>
        <w:tc>
          <w:tcPr>
            <w:tcW w:w="70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701"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8</w:t>
            </w:r>
          </w:p>
        </w:tc>
      </w:tr>
      <w:tr w:rsidR="00A34F41"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equivalente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A34F41">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del telescopio</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A34F41">
            <w:pPr>
              <w:jc w:val="center"/>
              <w:rPr>
                <w:rFonts w:ascii="Verdana" w:eastAsia="Times New Roman" w:hAnsi="Verdana" w:cs="Times New Roman"/>
                <w:sz w:val="24"/>
                <w:szCs w:val="24"/>
              </w:rPr>
            </w:pPr>
            <w:r w:rsidRPr="00273571">
              <w:rPr>
                <w:rFonts w:ascii="Verdana" w:eastAsia="Times New Roman" w:hAnsi="Verdana" w:cs="Times New Roman"/>
                <w:sz w:val="24"/>
                <w:szCs w:val="24"/>
              </w:rPr>
              <w:t>Feq</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8000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34F41"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note</w:t>
            </w:r>
          </w:p>
        </w:tc>
      </w:tr>
      <w:tr w:rsidR="00A34F41"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Il sistema dell'ottica pos</w:t>
            </w:r>
            <w:r w:rsidR="00EC4158">
              <w:rPr>
                <w:rFonts w:ascii="Verdana" w:eastAsia="Times New Roman" w:hAnsi="Verdana" w:cs="Times New Roman"/>
                <w:sz w:val="24"/>
                <w:szCs w:val="24"/>
              </w:rPr>
              <w:t>i</w:t>
            </w:r>
            <w:r w:rsidRPr="00273571">
              <w:rPr>
                <w:rFonts w:ascii="Verdana" w:eastAsia="Times New Roman" w:hAnsi="Verdana" w:cs="Times New Roman"/>
                <w:sz w:val="24"/>
                <w:szCs w:val="24"/>
              </w:rPr>
              <w:t>tiva l'uso della macchina fotografica senza l'obbiettivo, il telescopio con l’oculare, un adattatore per fissare la macchina fotografica al focheggiatore del telescopio.</w:t>
            </w: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jc w:val="both"/>
              <w:rPr>
                <w:rFonts w:ascii="Verdana" w:eastAsia="Times New Roman" w:hAnsi="Verdana" w:cs="Times New Roman"/>
                <w:b/>
                <w:sz w:val="24"/>
                <w:szCs w:val="24"/>
              </w:rPr>
            </w:pPr>
          </w:p>
        </w:tc>
      </w:tr>
      <w:tr w:rsidR="00A34F41"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rPr>
          <w:rFonts w:ascii="Verdana" w:hAnsi="Verdana" w:cs="Times New Roman"/>
          <w:b/>
          <w:sz w:val="24"/>
          <w:szCs w:val="24"/>
        </w:rPr>
      </w:pPr>
    </w:p>
    <w:p w:rsidR="00A34F41" w:rsidRPr="005103AB" w:rsidRDefault="00A34F41" w:rsidP="00090226">
      <w:pPr>
        <w:spacing w:after="0" w:line="240" w:lineRule="atLeast"/>
        <w:ind w:right="-1"/>
        <w:rPr>
          <w:rFonts w:ascii="Verdana" w:hAnsi="Verdana" w:cs="Times New Roman"/>
          <w:b/>
          <w:sz w:val="24"/>
          <w:szCs w:val="24"/>
          <w:u w:val="single"/>
        </w:rPr>
      </w:pPr>
      <w:r w:rsidRPr="00273571">
        <w:rPr>
          <w:rFonts w:ascii="Verdana" w:hAnsi="Verdana" w:cs="Times New Roman"/>
          <w:b/>
          <w:sz w:val="24"/>
          <w:szCs w:val="24"/>
        </w:rPr>
        <w:t xml:space="preserve">Risultato:  </w:t>
      </w:r>
      <w:r w:rsidR="00090226" w:rsidRPr="00273571">
        <w:rPr>
          <w:rFonts w:ascii="Verdana" w:hAnsi="Verdana" w:cs="Times New Roman"/>
          <w:b/>
          <w:sz w:val="24"/>
          <w:szCs w:val="24"/>
        </w:rPr>
        <w:t>10 o 8</w:t>
      </w:r>
      <w:r w:rsidRPr="005103AB">
        <w:rPr>
          <w:rFonts w:ascii="Verdana" w:hAnsi="Verdana" w:cs="Times New Roman"/>
          <w:b/>
          <w:sz w:val="24"/>
          <w:szCs w:val="24"/>
          <w:u w:val="single"/>
        </w:rPr>
        <w:br w:type="page"/>
      </w:r>
    </w:p>
    <w:p w:rsidR="00A34F41" w:rsidRPr="005103AB" w:rsidRDefault="00A34F41" w:rsidP="00A34F41">
      <w:pPr>
        <w:rPr>
          <w:rFonts w:ascii="Verdana" w:hAnsi="Verdana" w:cs="Times New Roman"/>
          <w:b/>
          <w:sz w:val="24"/>
          <w:szCs w:val="24"/>
          <w:u w:val="single"/>
        </w:rPr>
      </w:pPr>
      <w:bookmarkStart w:id="360" w:name="parità"/>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w:t>
      </w:r>
      <w:r w:rsidR="000A4F49" w:rsidRPr="005103AB">
        <w:rPr>
          <w:rFonts w:ascii="Verdana" w:hAnsi="Verdana" w:cs="Times New Roman"/>
          <w:b/>
          <w:sz w:val="24"/>
          <w:szCs w:val="24"/>
          <w:u w:val="single"/>
        </w:rPr>
        <w:t>38</w:t>
      </w:r>
      <w:r w:rsidRPr="005103AB">
        <w:rPr>
          <w:rFonts w:ascii="Verdana" w:hAnsi="Verdana" w:cs="Times New Roman"/>
          <w:b/>
          <w:sz w:val="24"/>
          <w:szCs w:val="24"/>
          <w:u w:val="single"/>
        </w:rPr>
        <w:t xml:space="preserve">  - Calcolo del rapporto d'apertura con il sistema </w:t>
      </w:r>
      <w:r w:rsidR="000A4F49" w:rsidRPr="005103AB">
        <w:rPr>
          <w:rFonts w:ascii="Verdana" w:hAnsi="Verdana" w:cs="Times New Roman"/>
          <w:b/>
          <w:sz w:val="24"/>
          <w:szCs w:val="24"/>
          <w:u w:val="single"/>
        </w:rPr>
        <w:t>dell'ottica positiva</w:t>
      </w:r>
      <w:r w:rsidRPr="005103AB">
        <w:rPr>
          <w:rFonts w:ascii="Verdana" w:hAnsi="Verdana" w:cs="Times New Roman"/>
          <w:b/>
          <w:sz w:val="24"/>
          <w:szCs w:val="24"/>
          <w:u w:val="single"/>
        </w:rPr>
        <w:t xml:space="preserve"> </w:t>
      </w:r>
      <w:r w:rsidR="000A4F49" w:rsidRPr="005103AB">
        <w:rPr>
          <w:rFonts w:ascii="Verdana" w:hAnsi="Verdana" w:cs="Times New Roman"/>
          <w:b/>
          <w:sz w:val="24"/>
          <w:szCs w:val="24"/>
          <w:u w:val="single"/>
        </w:rPr>
        <w:t>(a parità di diametro)</w:t>
      </w:r>
      <w:bookmarkEnd w:id="360"/>
    </w:p>
    <w:tbl>
      <w:tblPr>
        <w:tblW w:w="4691" w:type="dxa"/>
        <w:tblInd w:w="57" w:type="dxa"/>
        <w:tblLayout w:type="fixed"/>
        <w:tblCellMar>
          <w:left w:w="70" w:type="dxa"/>
          <w:right w:w="70" w:type="dxa"/>
        </w:tblCellMar>
        <w:tblLook w:val="04A0"/>
      </w:tblPr>
      <w:tblGrid>
        <w:gridCol w:w="297"/>
        <w:gridCol w:w="2410"/>
        <w:gridCol w:w="567"/>
        <w:gridCol w:w="1417"/>
      </w:tblGrid>
      <w:tr w:rsidR="00A34F41"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A34F41"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2410"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rapporto d'apertura equivalente</w:t>
            </w:r>
          </w:p>
        </w:tc>
        <w:tc>
          <w:tcPr>
            <w:tcW w:w="567"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2410" w:type="dxa"/>
            <w:tcBorders>
              <w:top w:val="nil"/>
              <w:left w:val="nil"/>
              <w:bottom w:val="single" w:sz="4" w:space="0" w:color="auto"/>
              <w:right w:val="single" w:sz="4" w:space="0" w:color="auto"/>
            </w:tcBorders>
            <w:shd w:val="clear" w:color="000000" w:fill="FFFFFF"/>
            <w:vAlign w:val="center"/>
            <w:hideMark/>
          </w:tcPr>
          <w:p w:rsidR="00A34F41" w:rsidRPr="00273571" w:rsidRDefault="000A4F49"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roofErr w:type="spellStart"/>
            <w:r w:rsidRPr="00273571">
              <w:rPr>
                <w:rFonts w:ascii="Verdana" w:eastAsia="Times New Roman" w:hAnsi="Verdana" w:cs="Times New Roman"/>
                <w:sz w:val="24"/>
                <w:szCs w:val="24"/>
              </w:rPr>
              <w:t>eq</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417"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hAnsi="Verdana"/>
                <w:sz w:val="24"/>
                <w:szCs w:val="24"/>
              </w:rPr>
            </w:pPr>
            <w:r w:rsidRPr="00273571">
              <w:rPr>
                <w:rFonts w:ascii="Verdana" w:hAnsi="Verdana"/>
                <w:sz w:val="24"/>
                <w:szCs w:val="24"/>
              </w:rPr>
              <w:t>Feq/D</w:t>
            </w: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f/</w:t>
            </w:r>
            <w:proofErr w:type="spellStart"/>
            <w:r w:rsidRPr="00273571">
              <w:rPr>
                <w:rFonts w:ascii="Verdana" w:eastAsia="Times New Roman" w:hAnsi="Verdana" w:cs="Times New Roman"/>
                <w:sz w:val="24"/>
                <w:szCs w:val="24"/>
              </w:rPr>
              <w:t>eq</w:t>
            </w:r>
            <w:proofErr w:type="spellEnd"/>
          </w:p>
        </w:tc>
        <w:tc>
          <w:tcPr>
            <w:tcW w:w="567"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A34F41" w:rsidRPr="00273571" w:rsidRDefault="00B707F8" w:rsidP="00B707F8">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20</w:t>
            </w: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2410"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f/</w:t>
            </w:r>
            <w:proofErr w:type="spellStart"/>
            <w:r w:rsidRPr="00273571">
              <w:rPr>
                <w:rFonts w:ascii="Verdana" w:eastAsia="Times New Roman" w:hAnsi="Verdana" w:cs="Times New Roman"/>
                <w:sz w:val="24"/>
                <w:szCs w:val="24"/>
              </w:rPr>
              <w:t>eq</w:t>
            </w:r>
            <w:proofErr w:type="spellEnd"/>
            <w:r w:rsidRPr="00273571">
              <w:rPr>
                <w:rFonts w:ascii="Verdana" w:eastAsia="Times New Roman" w:hAnsi="Verdana" w:cs="Times New Roman"/>
                <w:sz w:val="24"/>
                <w:szCs w:val="24"/>
              </w:rPr>
              <w:t xml:space="preserve"> </w:t>
            </w:r>
          </w:p>
        </w:tc>
        <w:tc>
          <w:tcPr>
            <w:tcW w:w="567"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417" w:type="dxa"/>
            <w:tcBorders>
              <w:top w:val="nil"/>
              <w:left w:val="nil"/>
              <w:bottom w:val="single" w:sz="4" w:space="0" w:color="auto"/>
              <w:right w:val="single" w:sz="4" w:space="0" w:color="auto"/>
            </w:tcBorders>
            <w:shd w:val="clear" w:color="000000" w:fill="FFFF66"/>
            <w:vAlign w:val="center"/>
            <w:hideMark/>
          </w:tcPr>
          <w:p w:rsidR="00A34F41"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40</w:t>
            </w:r>
          </w:p>
        </w:tc>
      </w:tr>
      <w:tr w:rsidR="00A34F41"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2410"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567"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417"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equivalente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diametro obiettivo lente o specchio del telescopio</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Feq</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4000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8000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34F41"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note</w:t>
            </w:r>
          </w:p>
        </w:tc>
      </w:tr>
      <w:tr w:rsidR="00A34F41"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B707F8"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Come si può constatare si raggiungono f/ molto elevati</w:t>
            </w: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jc w:val="both"/>
              <w:rPr>
                <w:rFonts w:ascii="Verdana" w:eastAsia="Times New Roman" w:hAnsi="Verdana" w:cs="Times New Roman"/>
                <w:sz w:val="24"/>
                <w:szCs w:val="24"/>
              </w:rPr>
            </w:pPr>
          </w:p>
        </w:tc>
      </w:tr>
      <w:tr w:rsidR="00A34F41"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rPr>
          <w:rFonts w:ascii="Verdana" w:hAnsi="Verdana" w:cs="Times New Roman"/>
          <w:b/>
          <w:sz w:val="24"/>
          <w:szCs w:val="24"/>
        </w:rPr>
      </w:pPr>
    </w:p>
    <w:p w:rsidR="00A34F41" w:rsidRPr="00273571" w:rsidRDefault="00A34F41" w:rsidP="00A34F41">
      <w:pPr>
        <w:spacing w:after="0" w:line="240" w:lineRule="atLeast"/>
        <w:ind w:right="-1"/>
        <w:rPr>
          <w:rFonts w:ascii="Verdana" w:hAnsi="Verdana" w:cs="Times New Roman"/>
          <w:b/>
          <w:sz w:val="24"/>
          <w:szCs w:val="24"/>
        </w:rPr>
      </w:pPr>
      <w:r w:rsidRPr="00273571">
        <w:rPr>
          <w:rFonts w:ascii="Verdana" w:hAnsi="Verdana" w:cs="Times New Roman"/>
          <w:b/>
          <w:sz w:val="24"/>
          <w:szCs w:val="24"/>
        </w:rPr>
        <w:t xml:space="preserve">Risultato:  </w:t>
      </w:r>
      <w:r w:rsidR="00B707F8" w:rsidRPr="00273571">
        <w:rPr>
          <w:rFonts w:ascii="Verdana" w:hAnsi="Verdana" w:cs="Times New Roman"/>
          <w:b/>
          <w:sz w:val="24"/>
          <w:szCs w:val="24"/>
        </w:rPr>
        <w:t xml:space="preserve">20 </w:t>
      </w:r>
      <w:r w:rsidRPr="00273571">
        <w:rPr>
          <w:rFonts w:ascii="Verdana" w:hAnsi="Verdana" w:cs="Times New Roman"/>
          <w:b/>
          <w:sz w:val="24"/>
          <w:szCs w:val="24"/>
        </w:rPr>
        <w:t xml:space="preserve">o </w:t>
      </w:r>
      <w:r w:rsidR="00B707F8" w:rsidRPr="00273571">
        <w:rPr>
          <w:rFonts w:ascii="Verdana" w:hAnsi="Verdana" w:cs="Times New Roman"/>
          <w:b/>
          <w:sz w:val="24"/>
          <w:szCs w:val="24"/>
        </w:rPr>
        <w:t>4</w:t>
      </w:r>
      <w:r w:rsidRPr="00273571">
        <w:rPr>
          <w:rFonts w:ascii="Verdana" w:hAnsi="Verdana" w:cs="Times New Roman"/>
          <w:b/>
          <w:sz w:val="24"/>
          <w:szCs w:val="24"/>
        </w:rPr>
        <w:t xml:space="preserve">0 </w:t>
      </w:r>
      <w:r w:rsidR="00B707F8" w:rsidRPr="00273571">
        <w:rPr>
          <w:rFonts w:ascii="Verdana" w:hAnsi="Verdana" w:cs="Times New Roman"/>
          <w:b/>
          <w:sz w:val="24"/>
          <w:szCs w:val="24"/>
        </w:rPr>
        <w:t>(rapporti d'apertura molto spinti)</w:t>
      </w:r>
    </w:p>
    <w:p w:rsidR="00A34F41" w:rsidRPr="005103AB" w:rsidRDefault="00A34F41" w:rsidP="00A34F41">
      <w:pPr>
        <w:rPr>
          <w:rStyle w:val="Enfasigrassetto"/>
          <w:rFonts w:ascii="Verdana" w:eastAsia="Times New Roman" w:hAnsi="Verdana" w:cs="Times New Roman"/>
          <w:sz w:val="24"/>
          <w:szCs w:val="24"/>
        </w:rPr>
      </w:pPr>
      <w:r w:rsidRPr="00273571">
        <w:rPr>
          <w:rStyle w:val="Enfasigrassetto"/>
          <w:rFonts w:ascii="Verdana" w:hAnsi="Verdana"/>
          <w:sz w:val="24"/>
          <w:szCs w:val="24"/>
        </w:rPr>
        <w:br w:type="page"/>
      </w:r>
    </w:p>
    <w:p w:rsidR="00B707F8" w:rsidRPr="005103AB" w:rsidRDefault="00B707F8" w:rsidP="00B707F8">
      <w:pPr>
        <w:rPr>
          <w:rFonts w:ascii="Verdana" w:hAnsi="Verdana" w:cs="Times New Roman"/>
          <w:b/>
          <w:sz w:val="24"/>
          <w:szCs w:val="24"/>
          <w:u w:val="single"/>
        </w:rPr>
      </w:pPr>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39  - Calcolo del rapporto d'apertura con il sistema dell'ottica positiva (a parità di focale equivalente)</w:t>
      </w:r>
    </w:p>
    <w:tbl>
      <w:tblPr>
        <w:tblW w:w="4549" w:type="dxa"/>
        <w:tblInd w:w="57" w:type="dxa"/>
        <w:tblLayout w:type="fixed"/>
        <w:tblCellMar>
          <w:left w:w="70" w:type="dxa"/>
          <w:right w:w="70" w:type="dxa"/>
        </w:tblCellMar>
        <w:tblLook w:val="04A0"/>
      </w:tblPr>
      <w:tblGrid>
        <w:gridCol w:w="297"/>
        <w:gridCol w:w="1984"/>
        <w:gridCol w:w="709"/>
        <w:gridCol w:w="1559"/>
      </w:tblGrid>
      <w:tr w:rsidR="00B707F8"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B707F8"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1984"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rapporto d'apertura equivalente</w:t>
            </w:r>
          </w:p>
        </w:tc>
        <w:tc>
          <w:tcPr>
            <w:tcW w:w="709"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1984" w:type="dxa"/>
            <w:tcBorders>
              <w:top w:val="nil"/>
              <w:left w:val="nil"/>
              <w:bottom w:val="single" w:sz="4" w:space="0" w:color="auto"/>
              <w:right w:val="single" w:sz="4" w:space="0" w:color="auto"/>
            </w:tcBorders>
            <w:shd w:val="clear" w:color="000000" w:fill="FFFFFF"/>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roofErr w:type="spellStart"/>
            <w:r w:rsidRPr="00273571">
              <w:rPr>
                <w:rFonts w:ascii="Verdana" w:eastAsia="Times New Roman" w:hAnsi="Verdana" w:cs="Times New Roman"/>
                <w:sz w:val="24"/>
                <w:szCs w:val="24"/>
              </w:rPr>
              <w:t>eq</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hAnsi="Verdana"/>
                <w:sz w:val="24"/>
                <w:szCs w:val="24"/>
              </w:rPr>
            </w:pPr>
            <w:r w:rsidRPr="00273571">
              <w:rPr>
                <w:rFonts w:ascii="Verdana" w:hAnsi="Verdana"/>
                <w:sz w:val="24"/>
                <w:szCs w:val="24"/>
              </w:rPr>
              <w:t>Feq/D</w:t>
            </w:r>
          </w:p>
        </w:tc>
      </w:tr>
      <w:tr w:rsidR="00B707F8"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f/</w:t>
            </w:r>
            <w:proofErr w:type="spellStart"/>
            <w:r w:rsidRPr="00273571">
              <w:rPr>
                <w:rFonts w:ascii="Verdana" w:eastAsia="Times New Roman" w:hAnsi="Verdana" w:cs="Times New Roman"/>
                <w:sz w:val="24"/>
                <w:szCs w:val="24"/>
              </w:rPr>
              <w:t>eq</w:t>
            </w:r>
            <w:proofErr w:type="spellEnd"/>
          </w:p>
        </w:tc>
        <w:tc>
          <w:tcPr>
            <w:tcW w:w="709"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67</w:t>
            </w:r>
          </w:p>
        </w:tc>
      </w:tr>
      <w:tr w:rsidR="00B707F8"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984"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f/</w:t>
            </w:r>
            <w:proofErr w:type="spellStart"/>
            <w:r w:rsidRPr="00273571">
              <w:rPr>
                <w:rFonts w:ascii="Verdana" w:eastAsia="Times New Roman" w:hAnsi="Verdana" w:cs="Times New Roman"/>
                <w:sz w:val="24"/>
                <w:szCs w:val="24"/>
              </w:rPr>
              <w:t>eq</w:t>
            </w:r>
            <w:proofErr w:type="spellEnd"/>
            <w:r w:rsidRPr="00273571">
              <w:rPr>
                <w:rFonts w:ascii="Verdana" w:eastAsia="Times New Roman" w:hAnsi="Verdana" w:cs="Times New Roman"/>
                <w:sz w:val="24"/>
                <w:szCs w:val="24"/>
              </w:rPr>
              <w:t xml:space="preserve"> </w:t>
            </w:r>
          </w:p>
        </w:tc>
        <w:tc>
          <w:tcPr>
            <w:tcW w:w="709"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559"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50</w:t>
            </w:r>
          </w:p>
        </w:tc>
      </w:tr>
      <w:tr w:rsidR="00B707F8"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984"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709"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559"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B707F8" w:rsidRPr="00273571" w:rsidRDefault="00B707F8" w:rsidP="00B707F8">
      <w:pPr>
        <w:spacing w:after="0" w:line="240" w:lineRule="auto"/>
        <w:jc w:val="center"/>
        <w:rPr>
          <w:rFonts w:ascii="Verdana" w:eastAsia="Times New Roman" w:hAnsi="Verdana" w:cs="Times New Roman"/>
          <w:sz w:val="24"/>
          <w:szCs w:val="24"/>
        </w:rPr>
      </w:pPr>
    </w:p>
    <w:p w:rsidR="00B707F8" w:rsidRPr="00273571" w:rsidRDefault="00B707F8" w:rsidP="00B707F8">
      <w:pPr>
        <w:spacing w:after="0" w:line="240" w:lineRule="auto"/>
        <w:jc w:val="center"/>
        <w:rPr>
          <w:rFonts w:ascii="Verdana" w:eastAsia="Times New Roman" w:hAnsi="Verdana" w:cs="Times New Roman"/>
          <w:sz w:val="24"/>
          <w:szCs w:val="24"/>
        </w:rPr>
      </w:pPr>
    </w:p>
    <w:p w:rsidR="00B707F8" w:rsidRPr="00273571" w:rsidRDefault="00B707F8" w:rsidP="00B707F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707F8"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B707F8"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equivalente</w:t>
            </w: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diametro obiettivo lente o specchio del telescopio</w:t>
            </w: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Feq</w:t>
            </w: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r>
      <w:tr w:rsidR="00B707F8"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10000</w:t>
            </w: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150</w:t>
            </w: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10000</w:t>
            </w: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200</w:t>
            </w: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bl>
    <w:p w:rsidR="00B707F8" w:rsidRPr="00273571" w:rsidRDefault="00B707F8" w:rsidP="00B707F8">
      <w:pPr>
        <w:spacing w:after="0" w:line="240" w:lineRule="auto"/>
        <w:jc w:val="center"/>
        <w:rPr>
          <w:rFonts w:ascii="Verdana" w:eastAsia="Times New Roman" w:hAnsi="Verdana" w:cs="Times New Roman"/>
          <w:sz w:val="24"/>
          <w:szCs w:val="24"/>
        </w:rPr>
      </w:pPr>
    </w:p>
    <w:p w:rsidR="00B707F8" w:rsidRPr="00273571" w:rsidRDefault="00B707F8" w:rsidP="00B707F8">
      <w:pPr>
        <w:spacing w:after="0" w:line="240" w:lineRule="auto"/>
        <w:jc w:val="center"/>
        <w:rPr>
          <w:rFonts w:ascii="Verdana" w:eastAsia="Times New Roman" w:hAnsi="Verdana" w:cs="Times New Roman"/>
          <w:sz w:val="24"/>
          <w:szCs w:val="24"/>
        </w:rPr>
      </w:pPr>
    </w:p>
    <w:p w:rsidR="00B707F8" w:rsidRPr="00273571" w:rsidRDefault="00B707F8" w:rsidP="00B707F8">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707F8"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note</w:t>
            </w:r>
          </w:p>
        </w:tc>
      </w:tr>
      <w:tr w:rsidR="00B707F8"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jc w:val="both"/>
              <w:rPr>
                <w:rFonts w:ascii="Verdana" w:eastAsia="Times New Roman" w:hAnsi="Verdana" w:cs="Times New Roman"/>
                <w:sz w:val="24"/>
                <w:szCs w:val="24"/>
              </w:rPr>
            </w:pPr>
            <w:r w:rsidRPr="00273571">
              <w:rPr>
                <w:rFonts w:ascii="Verdana" w:eastAsia="Times New Roman" w:hAnsi="Verdana" w:cs="Times New Roman"/>
                <w:sz w:val="24"/>
                <w:szCs w:val="24"/>
              </w:rPr>
              <w:t>Come si può constatare si raggiungono f/ molto elevati</w:t>
            </w:r>
          </w:p>
        </w:tc>
      </w:tr>
      <w:tr w:rsidR="00B707F8"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707F8" w:rsidRPr="00273571" w:rsidRDefault="00B707F8" w:rsidP="00F51323">
            <w:pPr>
              <w:jc w:val="both"/>
              <w:rPr>
                <w:rFonts w:ascii="Verdana" w:eastAsia="Times New Roman" w:hAnsi="Verdana" w:cs="Times New Roman"/>
                <w:sz w:val="24"/>
                <w:szCs w:val="24"/>
              </w:rPr>
            </w:pPr>
          </w:p>
        </w:tc>
      </w:tr>
      <w:tr w:rsidR="00B707F8"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jc w:val="both"/>
              <w:rPr>
                <w:rFonts w:ascii="Verdana" w:eastAsia="Times New Roman" w:hAnsi="Verdana" w:cs="Times New Roman"/>
                <w:sz w:val="24"/>
                <w:szCs w:val="24"/>
              </w:rPr>
            </w:pPr>
          </w:p>
        </w:tc>
      </w:tr>
      <w:tr w:rsidR="00B707F8"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bl>
    <w:p w:rsidR="00B707F8" w:rsidRPr="00273571" w:rsidRDefault="00B707F8" w:rsidP="00B707F8">
      <w:pPr>
        <w:spacing w:after="0"/>
        <w:rPr>
          <w:rFonts w:ascii="Verdana" w:hAnsi="Verdana" w:cs="Times New Roman"/>
          <w:b/>
          <w:sz w:val="24"/>
          <w:szCs w:val="24"/>
        </w:rPr>
      </w:pPr>
    </w:p>
    <w:p w:rsidR="00B707F8" w:rsidRPr="00273571" w:rsidRDefault="00B707F8" w:rsidP="00B707F8">
      <w:pPr>
        <w:spacing w:after="0" w:line="240" w:lineRule="atLeast"/>
        <w:ind w:right="-1"/>
        <w:rPr>
          <w:rFonts w:ascii="Verdana" w:hAnsi="Verdana" w:cs="Times New Roman"/>
          <w:b/>
          <w:sz w:val="24"/>
          <w:szCs w:val="24"/>
        </w:rPr>
      </w:pPr>
      <w:r w:rsidRPr="00273571">
        <w:rPr>
          <w:rFonts w:ascii="Verdana" w:hAnsi="Verdana" w:cs="Times New Roman"/>
          <w:b/>
          <w:sz w:val="24"/>
          <w:szCs w:val="24"/>
        </w:rPr>
        <w:t>Risultato:  67 o 50 (rapporti d'apertura molto spinti)</w:t>
      </w:r>
    </w:p>
    <w:p w:rsidR="00B707F8" w:rsidRPr="005103AB" w:rsidRDefault="00B707F8">
      <w:pPr>
        <w:rPr>
          <w:rFonts w:ascii="Verdana" w:hAnsi="Verdana" w:cs="Times New Roman"/>
          <w:b/>
          <w:sz w:val="24"/>
          <w:szCs w:val="24"/>
          <w:u w:val="single"/>
        </w:rPr>
      </w:pPr>
      <w:r w:rsidRPr="00273571">
        <w:rPr>
          <w:rFonts w:ascii="Verdana" w:hAnsi="Verdana" w:cs="Times New Roman"/>
          <w:b/>
          <w:sz w:val="24"/>
          <w:szCs w:val="24"/>
          <w:u w:val="single"/>
        </w:rPr>
        <w:br w:type="page"/>
      </w:r>
    </w:p>
    <w:p w:rsidR="007049D7" w:rsidRPr="005103AB" w:rsidRDefault="007049D7" w:rsidP="00273571">
      <w:pPr>
        <w:jc w:val="both"/>
        <w:rPr>
          <w:rFonts w:ascii="Verdana" w:hAnsi="Verdana" w:cs="Times New Roman"/>
          <w:b/>
          <w:sz w:val="24"/>
          <w:szCs w:val="24"/>
          <w:u w:val="single"/>
        </w:rPr>
      </w:pPr>
      <w:bookmarkStart w:id="361" w:name="Feq"/>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40  - Calcolo degli ingrandimenti  con il sistema dell'ottica positiva (sistema I)</w:t>
      </w:r>
    </w:p>
    <w:bookmarkEnd w:id="361"/>
    <w:p w:rsidR="007049D7" w:rsidRPr="005103AB" w:rsidRDefault="007049D7" w:rsidP="00A34F41">
      <w:pPr>
        <w:rPr>
          <w:rFonts w:ascii="Verdana" w:hAnsi="Verdana" w:cs="Times New Roman"/>
          <w:b/>
          <w:sz w:val="24"/>
          <w:szCs w:val="24"/>
          <w:u w:val="single"/>
        </w:rPr>
      </w:pPr>
    </w:p>
    <w:tbl>
      <w:tblPr>
        <w:tblW w:w="4691" w:type="dxa"/>
        <w:tblInd w:w="57" w:type="dxa"/>
        <w:tblLayout w:type="fixed"/>
        <w:tblCellMar>
          <w:left w:w="70" w:type="dxa"/>
          <w:right w:w="70" w:type="dxa"/>
        </w:tblCellMar>
        <w:tblLook w:val="04A0"/>
      </w:tblPr>
      <w:tblGrid>
        <w:gridCol w:w="297"/>
        <w:gridCol w:w="2268"/>
        <w:gridCol w:w="850"/>
        <w:gridCol w:w="1276"/>
      </w:tblGrid>
      <w:tr w:rsidR="00A34F41"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A34F41"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2268"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ingrandimenti</w:t>
            </w:r>
          </w:p>
        </w:tc>
        <w:tc>
          <w:tcPr>
            <w:tcW w:w="850"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2268" w:type="dxa"/>
            <w:tcBorders>
              <w:top w:val="nil"/>
              <w:left w:val="nil"/>
              <w:bottom w:val="single" w:sz="4" w:space="0" w:color="auto"/>
              <w:right w:val="single" w:sz="4" w:space="0" w:color="auto"/>
            </w:tcBorders>
            <w:shd w:val="clear" w:color="000000" w:fill="FFFFFF"/>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I</w:t>
            </w:r>
          </w:p>
        </w:tc>
        <w:tc>
          <w:tcPr>
            <w:tcW w:w="850"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276"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hAnsi="Verdana"/>
                <w:sz w:val="24"/>
                <w:szCs w:val="24"/>
              </w:rPr>
            </w:pPr>
            <w:r w:rsidRPr="00273571">
              <w:rPr>
                <w:rFonts w:ascii="Verdana" w:hAnsi="Verdana"/>
                <w:sz w:val="24"/>
                <w:szCs w:val="24"/>
              </w:rPr>
              <w:t>Feq/50</w:t>
            </w: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I</w:t>
            </w:r>
          </w:p>
        </w:tc>
        <w:tc>
          <w:tcPr>
            <w:tcW w:w="850"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100</w:t>
            </w:r>
          </w:p>
        </w:tc>
      </w:tr>
      <w:tr w:rsidR="00A34F41"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2268"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calcolare I </w:t>
            </w:r>
          </w:p>
        </w:tc>
        <w:tc>
          <w:tcPr>
            <w:tcW w:w="850"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276"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200</w:t>
            </w:r>
          </w:p>
        </w:tc>
      </w:tr>
      <w:tr w:rsidR="00A34F41"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2268"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276"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A34F41"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A34F41"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equivalente</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diametro obiettivo di riferimento</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Feq</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r w:rsidR="00A34F41"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p w:rsidR="00A34F41" w:rsidRPr="00273571" w:rsidRDefault="00A34F41" w:rsidP="00A34F41">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A34F41"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note</w:t>
            </w:r>
          </w:p>
        </w:tc>
      </w:tr>
      <w:tr w:rsidR="00A34F41"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B707F8" w:rsidP="00EC4158">
            <w:pPr>
              <w:jc w:val="both"/>
              <w:rPr>
                <w:rFonts w:ascii="Verdana" w:eastAsia="Times New Roman" w:hAnsi="Verdana" w:cs="Times New Roman"/>
                <w:sz w:val="24"/>
                <w:szCs w:val="24"/>
              </w:rPr>
            </w:pPr>
            <w:r w:rsidRPr="00273571">
              <w:rPr>
                <w:rFonts w:ascii="Verdana" w:eastAsia="Times New Roman" w:hAnsi="Verdana" w:cs="Times New Roman"/>
                <w:sz w:val="24"/>
                <w:szCs w:val="24"/>
              </w:rPr>
              <w:t>L'ingrandimento è riferito alla focale di un obiettivo da 50 mm di diametro.</w:t>
            </w: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A34F41" w:rsidRPr="00273571" w:rsidRDefault="00A34F41" w:rsidP="00F51323">
            <w:pPr>
              <w:jc w:val="both"/>
              <w:rPr>
                <w:rFonts w:ascii="Verdana" w:eastAsia="Times New Roman" w:hAnsi="Verdana" w:cs="Times New Roman"/>
                <w:sz w:val="24"/>
                <w:szCs w:val="24"/>
              </w:rPr>
            </w:pPr>
          </w:p>
        </w:tc>
      </w:tr>
      <w:tr w:rsidR="00A34F41"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A34F41" w:rsidRPr="00273571" w:rsidRDefault="00A34F41" w:rsidP="00F51323">
            <w:pPr>
              <w:jc w:val="both"/>
              <w:rPr>
                <w:rFonts w:ascii="Verdana" w:eastAsia="Times New Roman" w:hAnsi="Verdana" w:cs="Times New Roman"/>
                <w:sz w:val="24"/>
                <w:szCs w:val="24"/>
              </w:rPr>
            </w:pPr>
          </w:p>
        </w:tc>
      </w:tr>
      <w:tr w:rsidR="00A34F41"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A34F41" w:rsidRPr="00273571" w:rsidRDefault="00A34F41" w:rsidP="00F51323">
            <w:pPr>
              <w:spacing w:after="0" w:line="240" w:lineRule="auto"/>
              <w:jc w:val="center"/>
              <w:rPr>
                <w:rFonts w:ascii="Verdana" w:eastAsia="Times New Roman" w:hAnsi="Verdana" w:cs="Times New Roman"/>
                <w:sz w:val="24"/>
                <w:szCs w:val="24"/>
              </w:rPr>
            </w:pPr>
          </w:p>
        </w:tc>
      </w:tr>
    </w:tbl>
    <w:p w:rsidR="00A34F41" w:rsidRPr="00273571" w:rsidRDefault="00A34F41" w:rsidP="00A34F41">
      <w:pPr>
        <w:spacing w:after="0"/>
        <w:rPr>
          <w:rFonts w:ascii="Verdana" w:hAnsi="Verdana" w:cs="Times New Roman"/>
          <w:b/>
          <w:sz w:val="24"/>
          <w:szCs w:val="24"/>
        </w:rPr>
      </w:pPr>
    </w:p>
    <w:p w:rsidR="00A34F41" w:rsidRPr="00273571" w:rsidRDefault="00A34F41" w:rsidP="00A34F41">
      <w:pPr>
        <w:spacing w:after="0" w:line="240" w:lineRule="atLeast"/>
        <w:ind w:right="-1"/>
        <w:rPr>
          <w:rFonts w:ascii="Verdana" w:hAnsi="Verdana" w:cs="Times New Roman"/>
          <w:b/>
          <w:sz w:val="24"/>
          <w:szCs w:val="24"/>
        </w:rPr>
      </w:pPr>
      <w:r w:rsidRPr="00273571">
        <w:rPr>
          <w:rFonts w:ascii="Verdana" w:hAnsi="Verdana" w:cs="Times New Roman"/>
          <w:b/>
          <w:sz w:val="24"/>
          <w:szCs w:val="24"/>
        </w:rPr>
        <w:t>Risultato:  100 o 200 ingrandimenti</w:t>
      </w:r>
    </w:p>
    <w:p w:rsidR="00A34F41" w:rsidRPr="005103AB" w:rsidRDefault="00A34F41" w:rsidP="00A34F41">
      <w:pPr>
        <w:rPr>
          <w:rFonts w:ascii="Verdana" w:hAnsi="Verdana" w:cs="Times New Roman"/>
          <w:b/>
          <w:sz w:val="24"/>
          <w:szCs w:val="24"/>
        </w:rPr>
      </w:pPr>
      <w:r w:rsidRPr="005103AB">
        <w:rPr>
          <w:rFonts w:ascii="Verdana" w:hAnsi="Verdana" w:cs="Times New Roman"/>
          <w:b/>
          <w:sz w:val="24"/>
          <w:szCs w:val="24"/>
        </w:rPr>
        <w:br w:type="page"/>
      </w:r>
    </w:p>
    <w:p w:rsidR="00133457" w:rsidRPr="005103AB" w:rsidRDefault="00133457" w:rsidP="00B707F8">
      <w:pPr>
        <w:rPr>
          <w:rFonts w:ascii="Verdana" w:hAnsi="Verdana" w:cs="Times New Roman"/>
          <w:b/>
          <w:sz w:val="24"/>
          <w:szCs w:val="24"/>
          <w:u w:val="single"/>
        </w:rPr>
      </w:pPr>
      <w:bookmarkStart w:id="362" w:name="M"/>
    </w:p>
    <w:p w:rsidR="00133457" w:rsidRPr="005103AB" w:rsidRDefault="00133457" w:rsidP="00B707F8">
      <w:pPr>
        <w:rPr>
          <w:rFonts w:ascii="Verdana" w:hAnsi="Verdana" w:cs="Times New Roman"/>
          <w:b/>
          <w:sz w:val="24"/>
          <w:szCs w:val="24"/>
          <w:u w:val="single"/>
        </w:rPr>
      </w:pPr>
    </w:p>
    <w:p w:rsidR="00B707F8" w:rsidRPr="005103AB" w:rsidRDefault="00B707F8" w:rsidP="00273571">
      <w:pPr>
        <w:jc w:val="both"/>
        <w:rPr>
          <w:rFonts w:ascii="Verdana" w:hAnsi="Verdana" w:cs="Times New Roman"/>
          <w:b/>
          <w:sz w:val="24"/>
          <w:szCs w:val="24"/>
          <w:u w:val="single"/>
        </w:rPr>
      </w:pPr>
      <w:proofErr w:type="spellStart"/>
      <w:r w:rsidRPr="005103AB">
        <w:rPr>
          <w:rFonts w:ascii="Verdana" w:hAnsi="Verdana" w:cs="Times New Roman"/>
          <w:b/>
          <w:sz w:val="24"/>
          <w:szCs w:val="24"/>
          <w:u w:val="single"/>
        </w:rPr>
        <w:t>IV</w:t>
      </w:r>
      <w:proofErr w:type="spellEnd"/>
      <w:r w:rsidRPr="005103AB">
        <w:rPr>
          <w:rFonts w:ascii="Verdana" w:hAnsi="Verdana" w:cs="Times New Roman"/>
          <w:b/>
          <w:sz w:val="24"/>
          <w:szCs w:val="24"/>
          <w:u w:val="single"/>
        </w:rPr>
        <w:t xml:space="preserve"> 41  - Calcolo degli ingrandimenti  con il sistema dell'ottica positiva (sistema </w:t>
      </w:r>
      <w:proofErr w:type="spellStart"/>
      <w:r w:rsidRPr="005103AB">
        <w:rPr>
          <w:rFonts w:ascii="Verdana" w:hAnsi="Verdana" w:cs="Times New Roman"/>
          <w:b/>
          <w:sz w:val="24"/>
          <w:szCs w:val="24"/>
          <w:u w:val="single"/>
        </w:rPr>
        <w:t>II</w:t>
      </w:r>
      <w:proofErr w:type="spellEnd"/>
      <w:r w:rsidRPr="005103AB">
        <w:rPr>
          <w:rFonts w:ascii="Verdana" w:hAnsi="Verdana" w:cs="Times New Roman"/>
          <w:b/>
          <w:sz w:val="24"/>
          <w:szCs w:val="24"/>
          <w:u w:val="single"/>
        </w:rPr>
        <w:t>)</w:t>
      </w:r>
    </w:p>
    <w:tbl>
      <w:tblPr>
        <w:tblW w:w="4691" w:type="dxa"/>
        <w:tblInd w:w="57" w:type="dxa"/>
        <w:tblLayout w:type="fixed"/>
        <w:tblCellMar>
          <w:left w:w="70" w:type="dxa"/>
          <w:right w:w="70" w:type="dxa"/>
        </w:tblCellMar>
        <w:tblLook w:val="04A0"/>
      </w:tblPr>
      <w:tblGrid>
        <w:gridCol w:w="297"/>
        <w:gridCol w:w="1701"/>
        <w:gridCol w:w="850"/>
        <w:gridCol w:w="1843"/>
      </w:tblGrid>
      <w:tr w:rsidR="00B707F8" w:rsidRPr="00273571" w:rsidTr="00273571">
        <w:trPr>
          <w:trHeight w:val="2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62"/>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grandezza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formula o valore</w:t>
            </w:r>
          </w:p>
        </w:tc>
      </w:tr>
      <w:tr w:rsidR="00B707F8" w:rsidRPr="00273571" w:rsidTr="00273571">
        <w:trPr>
          <w:trHeight w:val="67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de</w:t>
            </w:r>
          </w:p>
        </w:tc>
        <w:tc>
          <w:tcPr>
            <w:tcW w:w="1701"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ingrandimenti</w:t>
            </w:r>
          </w:p>
        </w:tc>
        <w:tc>
          <w:tcPr>
            <w:tcW w:w="850"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273571">
        <w:trPr>
          <w:trHeight w:val="506"/>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fo</w:t>
            </w:r>
          </w:p>
        </w:tc>
        <w:tc>
          <w:tcPr>
            <w:tcW w:w="1701" w:type="dxa"/>
            <w:tcBorders>
              <w:top w:val="nil"/>
              <w:left w:val="nil"/>
              <w:bottom w:val="single" w:sz="4" w:space="0" w:color="auto"/>
              <w:right w:val="single" w:sz="4" w:space="0" w:color="auto"/>
            </w:tcBorders>
            <w:shd w:val="clear" w:color="000000" w:fill="FFFFFF"/>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I</w:t>
            </w:r>
          </w:p>
        </w:tc>
        <w:tc>
          <w:tcPr>
            <w:tcW w:w="850"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843"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B707F8">
            <w:pPr>
              <w:jc w:val="center"/>
              <w:rPr>
                <w:rFonts w:ascii="Verdana" w:hAnsi="Verdana"/>
                <w:sz w:val="24"/>
                <w:szCs w:val="24"/>
              </w:rPr>
            </w:pPr>
            <w:r w:rsidRPr="00273571">
              <w:rPr>
                <w:rFonts w:ascii="Verdana" w:hAnsi="Verdana"/>
                <w:sz w:val="24"/>
                <w:szCs w:val="24"/>
              </w:rPr>
              <w:t>F * M/50</w:t>
            </w:r>
          </w:p>
        </w:tc>
      </w:tr>
      <w:tr w:rsidR="00B707F8"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calcolare I</w:t>
            </w:r>
          </w:p>
        </w:tc>
        <w:tc>
          <w:tcPr>
            <w:tcW w:w="850"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100</w:t>
            </w:r>
          </w:p>
        </w:tc>
      </w:tr>
      <w:tr w:rsidR="00B707F8" w:rsidRPr="00273571" w:rsidTr="00273571">
        <w:trPr>
          <w:trHeight w:val="389"/>
        </w:trPr>
        <w:tc>
          <w:tcPr>
            <w:tcW w:w="297" w:type="dxa"/>
            <w:tcBorders>
              <w:top w:val="nil"/>
              <w:left w:val="single" w:sz="4" w:space="0" w:color="auto"/>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es </w:t>
            </w:r>
          </w:p>
        </w:tc>
        <w:tc>
          <w:tcPr>
            <w:tcW w:w="1701"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calcolare I </w:t>
            </w:r>
          </w:p>
        </w:tc>
        <w:tc>
          <w:tcPr>
            <w:tcW w:w="850"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843"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200</w:t>
            </w:r>
          </w:p>
        </w:tc>
      </w:tr>
      <w:tr w:rsidR="00B707F8" w:rsidRPr="00273571" w:rsidTr="00273571">
        <w:trPr>
          <w:trHeight w:val="225"/>
        </w:trPr>
        <w:tc>
          <w:tcPr>
            <w:tcW w:w="297" w:type="dxa"/>
            <w:tcBorders>
              <w:top w:val="nil"/>
              <w:left w:val="single" w:sz="4" w:space="0" w:color="auto"/>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701"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850"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c>
          <w:tcPr>
            <w:tcW w:w="1843"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 </w:t>
            </w:r>
          </w:p>
        </w:tc>
      </w:tr>
    </w:tbl>
    <w:p w:rsidR="00B707F8" w:rsidRPr="00273571" w:rsidRDefault="00B707F8" w:rsidP="00B707F8">
      <w:pPr>
        <w:spacing w:after="0" w:line="240" w:lineRule="auto"/>
        <w:jc w:val="center"/>
        <w:rPr>
          <w:rFonts w:ascii="Verdana" w:eastAsia="Times New Roman" w:hAnsi="Verdana" w:cs="Times New Roman"/>
          <w:sz w:val="24"/>
          <w:szCs w:val="24"/>
        </w:rPr>
      </w:pPr>
    </w:p>
    <w:p w:rsidR="00B707F8" w:rsidRPr="00273571" w:rsidRDefault="00B707F8" w:rsidP="00B707F8">
      <w:pPr>
        <w:spacing w:after="0" w:line="240" w:lineRule="auto"/>
        <w:jc w:val="center"/>
        <w:rPr>
          <w:rFonts w:ascii="Verdana" w:eastAsia="Times New Roman" w:hAnsi="Verdana" w:cs="Times New Roman"/>
          <w:sz w:val="24"/>
          <w:szCs w:val="24"/>
        </w:rPr>
      </w:pPr>
    </w:p>
    <w:p w:rsidR="00B707F8" w:rsidRPr="00273571" w:rsidRDefault="00B707F8" w:rsidP="00B707F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707F8"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B707F8"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B707F8">
            <w:pPr>
              <w:jc w:val="center"/>
              <w:rPr>
                <w:rFonts w:ascii="Verdana" w:eastAsia="Times New Roman" w:hAnsi="Verdana" w:cs="Times New Roman"/>
                <w:sz w:val="24"/>
                <w:szCs w:val="24"/>
              </w:rPr>
            </w:pPr>
            <w:r w:rsidRPr="00273571">
              <w:rPr>
                <w:rFonts w:ascii="Verdana" w:eastAsia="Times New Roman" w:hAnsi="Verdana" w:cs="Times New Roman"/>
                <w:sz w:val="24"/>
                <w:szCs w:val="24"/>
              </w:rPr>
              <w:t>lunghezza focale telescopio</w:t>
            </w: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c>
          <w:tcPr>
            <w:tcW w:w="1559"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diametro obiettivo di riferimento</w:t>
            </w: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B707F8">
            <w:pPr>
              <w:jc w:val="center"/>
              <w:rPr>
                <w:rFonts w:ascii="Verdana" w:eastAsia="Times New Roman" w:hAnsi="Verdana" w:cs="Times New Roman"/>
                <w:sz w:val="24"/>
                <w:szCs w:val="24"/>
              </w:rPr>
            </w:pPr>
            <w:r w:rsidRPr="00273571">
              <w:rPr>
                <w:rFonts w:ascii="Verdana" w:eastAsia="Times New Roman" w:hAnsi="Verdana" w:cs="Times New Roman"/>
                <w:sz w:val="24"/>
                <w:szCs w:val="24"/>
              </w:rPr>
              <w:t>F</w:t>
            </w: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D</w:t>
            </w: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mm</w:t>
            </w:r>
          </w:p>
        </w:tc>
      </w:tr>
      <w:tr w:rsidR="00B707F8"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1000</w:t>
            </w: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50</w:t>
            </w: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bl>
    <w:p w:rsidR="00B707F8" w:rsidRPr="00273571" w:rsidRDefault="00B707F8" w:rsidP="00B707F8">
      <w:pPr>
        <w:spacing w:after="0" w:line="240" w:lineRule="auto"/>
        <w:jc w:val="center"/>
        <w:rPr>
          <w:rFonts w:ascii="Verdana" w:eastAsia="Times New Roman" w:hAnsi="Verdana" w:cs="Times New Roman"/>
          <w:sz w:val="24"/>
          <w:szCs w:val="24"/>
        </w:rPr>
      </w:pPr>
    </w:p>
    <w:p w:rsidR="00B707F8" w:rsidRPr="00273571" w:rsidRDefault="00B707F8" w:rsidP="00B707F8">
      <w:pPr>
        <w:spacing w:after="0" w:line="240" w:lineRule="auto"/>
        <w:jc w:val="center"/>
        <w:rPr>
          <w:rFonts w:ascii="Verdana" w:eastAsia="Times New Roman" w:hAnsi="Verdana" w:cs="Times New Roman"/>
          <w:sz w:val="24"/>
          <w:szCs w:val="24"/>
        </w:rPr>
      </w:pPr>
    </w:p>
    <w:tbl>
      <w:tblPr>
        <w:tblW w:w="3982" w:type="dxa"/>
        <w:tblInd w:w="57" w:type="dxa"/>
        <w:tblLayout w:type="fixed"/>
        <w:tblCellMar>
          <w:left w:w="70" w:type="dxa"/>
          <w:right w:w="70" w:type="dxa"/>
        </w:tblCellMar>
        <w:tblLook w:val="04A0"/>
      </w:tblPr>
      <w:tblGrid>
        <w:gridCol w:w="1573"/>
        <w:gridCol w:w="425"/>
        <w:gridCol w:w="1559"/>
        <w:gridCol w:w="425"/>
      </w:tblGrid>
      <w:tr w:rsidR="00B707F8" w:rsidRPr="00273571" w:rsidTr="00F51323">
        <w:trPr>
          <w:trHeight w:val="22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var 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b/>
                <w:sz w:val="24"/>
                <w:szCs w:val="24"/>
              </w:rPr>
            </w:pPr>
            <w:r w:rsidRPr="00273571">
              <w:rPr>
                <w:rFonts w:ascii="Verdana" w:eastAsia="Times New Roman" w:hAnsi="Verdana" w:cs="Times New Roman"/>
                <w:b/>
                <w:sz w:val="24"/>
                <w:szCs w:val="24"/>
              </w:rPr>
              <w:t>um</w:t>
            </w:r>
          </w:p>
        </w:tc>
      </w:tr>
      <w:tr w:rsidR="00B707F8" w:rsidRPr="00273571" w:rsidTr="00F51323">
        <w:trPr>
          <w:trHeight w:val="728"/>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fattore di moltiplicazione</w:t>
            </w: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F51323">
        <w:trPr>
          <w:trHeight w:val="225"/>
        </w:trPr>
        <w:tc>
          <w:tcPr>
            <w:tcW w:w="1573"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M</w:t>
            </w: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5</w:t>
            </w: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F51323">
        <w:trPr>
          <w:trHeight w:val="265"/>
        </w:trPr>
        <w:tc>
          <w:tcPr>
            <w:tcW w:w="1573" w:type="dxa"/>
            <w:tcBorders>
              <w:top w:val="nil"/>
              <w:left w:val="single" w:sz="4" w:space="0" w:color="auto"/>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10</w:t>
            </w: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FFFF66"/>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r w:rsidR="00B707F8" w:rsidRPr="00273571" w:rsidTr="00F51323">
        <w:trPr>
          <w:trHeight w:val="225"/>
        </w:trPr>
        <w:tc>
          <w:tcPr>
            <w:tcW w:w="1573" w:type="dxa"/>
            <w:tcBorders>
              <w:top w:val="nil"/>
              <w:left w:val="single" w:sz="4" w:space="0" w:color="auto"/>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425"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1559"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c>
          <w:tcPr>
            <w:tcW w:w="425" w:type="dxa"/>
            <w:tcBorders>
              <w:top w:val="nil"/>
              <w:left w:val="nil"/>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bl>
    <w:p w:rsidR="00B707F8" w:rsidRPr="00273571" w:rsidRDefault="00B707F8" w:rsidP="00B707F8">
      <w:pPr>
        <w:spacing w:after="0" w:line="240" w:lineRule="auto"/>
        <w:jc w:val="center"/>
        <w:rPr>
          <w:rFonts w:ascii="Verdana" w:eastAsia="Times New Roman" w:hAnsi="Verdana" w:cs="Times New Roman"/>
          <w:sz w:val="24"/>
          <w:szCs w:val="24"/>
        </w:rPr>
      </w:pPr>
    </w:p>
    <w:tbl>
      <w:tblPr>
        <w:tblW w:w="4691" w:type="dxa"/>
        <w:tblInd w:w="57" w:type="dxa"/>
        <w:tblCellMar>
          <w:left w:w="70" w:type="dxa"/>
          <w:right w:w="70" w:type="dxa"/>
        </w:tblCellMar>
        <w:tblLook w:val="04A0"/>
      </w:tblPr>
      <w:tblGrid>
        <w:gridCol w:w="4691"/>
      </w:tblGrid>
      <w:tr w:rsidR="00B707F8" w:rsidRPr="00273571" w:rsidTr="00273571">
        <w:trPr>
          <w:trHeight w:val="225"/>
        </w:trPr>
        <w:tc>
          <w:tcPr>
            <w:tcW w:w="4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jc w:val="center"/>
              <w:rPr>
                <w:rFonts w:ascii="Verdana" w:eastAsia="Times New Roman" w:hAnsi="Verdana" w:cs="Times New Roman"/>
                <w:sz w:val="24"/>
                <w:szCs w:val="24"/>
              </w:rPr>
            </w:pPr>
            <w:r w:rsidRPr="00273571">
              <w:rPr>
                <w:rFonts w:ascii="Verdana" w:eastAsia="Times New Roman" w:hAnsi="Verdana" w:cs="Times New Roman"/>
                <w:sz w:val="24"/>
                <w:szCs w:val="24"/>
              </w:rPr>
              <w:t>note</w:t>
            </w:r>
          </w:p>
        </w:tc>
      </w:tr>
      <w:tr w:rsidR="00B707F8" w:rsidRPr="00273571" w:rsidTr="00273571">
        <w:trPr>
          <w:trHeight w:val="357"/>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EC4158">
            <w:pPr>
              <w:jc w:val="both"/>
              <w:rPr>
                <w:rFonts w:ascii="Verdana" w:eastAsia="Times New Roman" w:hAnsi="Verdana" w:cs="Times New Roman"/>
                <w:sz w:val="24"/>
                <w:szCs w:val="24"/>
              </w:rPr>
            </w:pPr>
            <w:r w:rsidRPr="00273571">
              <w:rPr>
                <w:rFonts w:ascii="Verdana" w:eastAsia="Times New Roman" w:hAnsi="Verdana" w:cs="Times New Roman"/>
                <w:sz w:val="24"/>
                <w:szCs w:val="24"/>
              </w:rPr>
              <w:t>L'ingrandimento è riferito alla focale di un obiettivo da 50 mm di diametro.</w:t>
            </w:r>
          </w:p>
        </w:tc>
      </w:tr>
      <w:tr w:rsidR="00B707F8"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FFFFFF"/>
            <w:vAlign w:val="center"/>
            <w:hideMark/>
          </w:tcPr>
          <w:p w:rsidR="00B707F8" w:rsidRPr="00273571" w:rsidRDefault="00B707F8" w:rsidP="00F51323">
            <w:pPr>
              <w:jc w:val="both"/>
              <w:rPr>
                <w:rFonts w:ascii="Verdana" w:eastAsia="Times New Roman" w:hAnsi="Verdana" w:cs="Times New Roman"/>
                <w:sz w:val="24"/>
                <w:szCs w:val="24"/>
              </w:rPr>
            </w:pPr>
          </w:p>
        </w:tc>
      </w:tr>
      <w:tr w:rsidR="00B707F8" w:rsidRPr="00273571" w:rsidTr="00273571">
        <w:trPr>
          <w:trHeight w:val="70"/>
        </w:trPr>
        <w:tc>
          <w:tcPr>
            <w:tcW w:w="4691" w:type="dxa"/>
            <w:tcBorders>
              <w:top w:val="nil"/>
              <w:left w:val="single" w:sz="4" w:space="0" w:color="auto"/>
              <w:bottom w:val="single" w:sz="4" w:space="0" w:color="auto"/>
              <w:right w:val="single" w:sz="4" w:space="0" w:color="auto"/>
            </w:tcBorders>
            <w:shd w:val="clear" w:color="auto" w:fill="auto"/>
            <w:vAlign w:val="center"/>
            <w:hideMark/>
          </w:tcPr>
          <w:p w:rsidR="00B707F8" w:rsidRPr="00273571" w:rsidRDefault="00B707F8" w:rsidP="00F51323">
            <w:pPr>
              <w:jc w:val="both"/>
              <w:rPr>
                <w:rFonts w:ascii="Verdana" w:eastAsia="Times New Roman" w:hAnsi="Verdana" w:cs="Times New Roman"/>
                <w:sz w:val="24"/>
                <w:szCs w:val="24"/>
              </w:rPr>
            </w:pPr>
          </w:p>
        </w:tc>
      </w:tr>
      <w:tr w:rsidR="00B707F8" w:rsidRPr="00273571" w:rsidTr="00273571">
        <w:trPr>
          <w:trHeight w:val="225"/>
        </w:trPr>
        <w:tc>
          <w:tcPr>
            <w:tcW w:w="4691" w:type="dxa"/>
            <w:tcBorders>
              <w:top w:val="nil"/>
              <w:left w:val="single" w:sz="4" w:space="0" w:color="auto"/>
              <w:bottom w:val="single" w:sz="4" w:space="0" w:color="auto"/>
              <w:right w:val="single" w:sz="4" w:space="0" w:color="auto"/>
            </w:tcBorders>
            <w:shd w:val="clear" w:color="000000" w:fill="A5A5A5"/>
            <w:vAlign w:val="center"/>
            <w:hideMark/>
          </w:tcPr>
          <w:p w:rsidR="00B707F8" w:rsidRPr="00273571" w:rsidRDefault="00B707F8" w:rsidP="00F51323">
            <w:pPr>
              <w:spacing w:after="0" w:line="240" w:lineRule="auto"/>
              <w:jc w:val="center"/>
              <w:rPr>
                <w:rFonts w:ascii="Verdana" w:eastAsia="Times New Roman" w:hAnsi="Verdana" w:cs="Times New Roman"/>
                <w:sz w:val="24"/>
                <w:szCs w:val="24"/>
              </w:rPr>
            </w:pPr>
          </w:p>
        </w:tc>
      </w:tr>
    </w:tbl>
    <w:p w:rsidR="00B707F8" w:rsidRPr="00273571" w:rsidRDefault="00B707F8" w:rsidP="00B707F8">
      <w:pPr>
        <w:spacing w:after="0"/>
        <w:rPr>
          <w:rFonts w:ascii="Verdana" w:hAnsi="Verdana" w:cs="Times New Roman"/>
          <w:b/>
          <w:sz w:val="24"/>
          <w:szCs w:val="24"/>
        </w:rPr>
      </w:pPr>
    </w:p>
    <w:p w:rsidR="00B707F8" w:rsidRPr="00273571" w:rsidRDefault="00B707F8" w:rsidP="00B707F8">
      <w:pPr>
        <w:spacing w:after="0" w:line="240" w:lineRule="atLeast"/>
        <w:ind w:right="-1"/>
        <w:rPr>
          <w:rFonts w:ascii="Verdana" w:hAnsi="Verdana" w:cs="Times New Roman"/>
          <w:b/>
          <w:sz w:val="24"/>
          <w:szCs w:val="24"/>
        </w:rPr>
      </w:pPr>
      <w:r w:rsidRPr="00273571">
        <w:rPr>
          <w:rFonts w:ascii="Verdana" w:hAnsi="Verdana" w:cs="Times New Roman"/>
          <w:b/>
          <w:sz w:val="24"/>
          <w:szCs w:val="24"/>
        </w:rPr>
        <w:t>Risultato:  100 o 200 ingrandimenti</w:t>
      </w:r>
    </w:p>
    <w:p w:rsidR="00B707F8" w:rsidRPr="005103AB" w:rsidRDefault="00B707F8" w:rsidP="00B707F8">
      <w:pPr>
        <w:rPr>
          <w:rFonts w:ascii="Verdana" w:hAnsi="Verdana" w:cs="Times New Roman"/>
          <w:b/>
          <w:sz w:val="24"/>
          <w:szCs w:val="24"/>
        </w:rPr>
      </w:pPr>
      <w:r w:rsidRPr="00273571">
        <w:rPr>
          <w:rFonts w:ascii="Verdana" w:hAnsi="Verdana" w:cs="Times New Roman"/>
          <w:b/>
          <w:sz w:val="24"/>
          <w:szCs w:val="24"/>
        </w:rPr>
        <w:br w:type="page"/>
      </w:r>
    </w:p>
    <w:p w:rsidR="00414B0B" w:rsidRPr="005103AB" w:rsidRDefault="00414B0B" w:rsidP="00414B0B">
      <w:pPr>
        <w:spacing w:after="0" w:line="240" w:lineRule="atLeast"/>
        <w:ind w:right="-1"/>
        <w:rPr>
          <w:rFonts w:ascii="Verdana" w:hAnsi="Verdana" w:cs="Times New Roman"/>
          <w:b/>
          <w:sz w:val="24"/>
          <w:szCs w:val="24"/>
          <w:u w:val="single"/>
        </w:rPr>
      </w:pPr>
      <w:bookmarkStart w:id="363" w:name="I"/>
      <w:proofErr w:type="spellStart"/>
      <w:r w:rsidRPr="005103AB">
        <w:rPr>
          <w:rFonts w:ascii="Verdana" w:hAnsi="Verdana" w:cs="Times New Roman"/>
          <w:b/>
          <w:sz w:val="24"/>
          <w:szCs w:val="24"/>
          <w:u w:val="single"/>
        </w:rPr>
        <w:lastRenderedPageBreak/>
        <w:t>IV</w:t>
      </w:r>
      <w:proofErr w:type="spellEnd"/>
      <w:r w:rsidRPr="005103AB">
        <w:rPr>
          <w:rFonts w:ascii="Verdana" w:hAnsi="Verdana" w:cs="Times New Roman"/>
          <w:b/>
          <w:sz w:val="24"/>
          <w:szCs w:val="24"/>
          <w:u w:val="single"/>
        </w:rPr>
        <w:t xml:space="preserve"> - I TELESCOPI - L'OTTICA - DOMANDE  E RISPOSTE RAPIDE</w:t>
      </w:r>
    </w:p>
    <w:bookmarkEnd w:id="363"/>
    <w:p w:rsidR="00414B0B" w:rsidRPr="005103AB" w:rsidRDefault="00414B0B" w:rsidP="00414B0B">
      <w:pPr>
        <w:spacing w:after="0" w:line="240" w:lineRule="atLeast"/>
        <w:ind w:right="-1"/>
        <w:rPr>
          <w:rFonts w:ascii="Verdana" w:hAnsi="Verdana" w:cs="Times New Roman"/>
          <w:b/>
          <w:sz w:val="24"/>
          <w:szCs w:val="24"/>
        </w:rPr>
      </w:pPr>
    </w:p>
    <w:p w:rsidR="008F3CC8" w:rsidRPr="005103AB" w:rsidRDefault="008F3CC8" w:rsidP="008F3CC8">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Galileo inventò il telescopio? </w:t>
      </w:r>
    </w:p>
    <w:p w:rsidR="008F3CC8" w:rsidRPr="005103AB" w:rsidRDefault="008F3CC8" w:rsidP="008F3CC8">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lo riscoprì allo scopo di osservare la volta celeste. Già alcuni occhialai olandesi avevano fabbricato telescopi per uso terrestre. L'invenzione del telescopio è </w:t>
      </w:r>
      <w:del w:id="364" w:author="Carlo" w:date="2015-06-05T09:34:00Z">
        <w:r w:rsidRPr="005103AB" w:rsidDel="00EA4F80">
          <w:rPr>
            <w:rFonts w:ascii="Verdana" w:hAnsi="Verdana" w:cs="Times New Roman"/>
            <w:i/>
            <w:sz w:val="24"/>
            <w:szCs w:val="24"/>
          </w:rPr>
          <w:delText>attributita</w:delText>
        </w:r>
      </w:del>
      <w:ins w:id="365" w:author="Carlo" w:date="2015-06-05T09:34:00Z">
        <w:r w:rsidR="00EA4F80" w:rsidRPr="005103AB">
          <w:rPr>
            <w:rFonts w:ascii="Verdana" w:hAnsi="Verdana" w:cs="Times New Roman"/>
            <w:i/>
            <w:sz w:val="24"/>
            <w:szCs w:val="24"/>
          </w:rPr>
          <w:t>attribuita</w:t>
        </w:r>
      </w:ins>
      <w:r w:rsidRPr="005103AB">
        <w:rPr>
          <w:rFonts w:ascii="Verdana" w:hAnsi="Verdana" w:cs="Times New Roman"/>
          <w:i/>
          <w:sz w:val="24"/>
          <w:szCs w:val="24"/>
        </w:rPr>
        <w:t xml:space="preserve"> al napoletano Giacomo Della Porta </w:t>
      </w:r>
    </w:p>
    <w:p w:rsidR="002563EC" w:rsidRPr="005103AB" w:rsidRDefault="00CE074D"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Come l'occhio umano registra la luce?</w:t>
      </w:r>
    </w:p>
    <w:p w:rsidR="00CE074D" w:rsidRPr="005103AB" w:rsidRDefault="00A90ADF" w:rsidP="00CE074D">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Tramite la retina che in pratica è un sensore al carbonio! I coni </w:t>
      </w:r>
      <w:r w:rsidR="00EC4158">
        <w:rPr>
          <w:rFonts w:ascii="Verdana" w:hAnsi="Verdana" w:cs="Times New Roman"/>
          <w:i/>
          <w:sz w:val="24"/>
          <w:szCs w:val="24"/>
        </w:rPr>
        <w:t>della retina</w:t>
      </w:r>
      <w:r w:rsidRPr="005103AB">
        <w:rPr>
          <w:rFonts w:ascii="Verdana" w:hAnsi="Verdana" w:cs="Times New Roman"/>
          <w:i/>
          <w:sz w:val="24"/>
          <w:szCs w:val="24"/>
        </w:rPr>
        <w:t xml:space="preserve"> posti al centro della retina operano/funzionano in piena luce e ci permettono di vedere i colori. I bastoncelli sono la parte della retina che operano di notte e comunque in condizioni di scarsa luminosità</w:t>
      </w:r>
    </w:p>
    <w:p w:rsidR="00D75D51" w:rsidRPr="005103AB" w:rsidRDefault="00D75D51"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L'occhio umano quali lunghezze d'onda vede?</w:t>
      </w:r>
    </w:p>
    <w:p w:rsidR="00D75D51" w:rsidRPr="005103AB" w:rsidRDefault="00D75D51" w:rsidP="00D75D51">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Da 400 a 750 nm circa</w:t>
      </w:r>
      <w:r w:rsidR="007C6075" w:rsidRPr="005103AB">
        <w:rPr>
          <w:rFonts w:ascii="Verdana" w:hAnsi="Verdana" w:cs="Times New Roman"/>
          <w:i/>
          <w:sz w:val="24"/>
          <w:szCs w:val="24"/>
        </w:rPr>
        <w:t xml:space="preserve"> (dalla luce violetta al rosso)</w:t>
      </w:r>
    </w:p>
    <w:p w:rsidR="007C6075" w:rsidRPr="005103AB" w:rsidRDefault="007C6075" w:rsidP="007C6075">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le frequenze massime?</w:t>
      </w:r>
    </w:p>
    <w:p w:rsidR="007C6075" w:rsidRPr="005103AB" w:rsidRDefault="007C6075" w:rsidP="007C6075">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Raggi gamma con f = 10 EXP 23 Hz </w:t>
      </w:r>
    </w:p>
    <w:p w:rsidR="007C6075" w:rsidRPr="005103AB" w:rsidRDefault="007C6075" w:rsidP="007C6075">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le frequenze minime?</w:t>
      </w:r>
    </w:p>
    <w:p w:rsidR="007C6075" w:rsidRPr="005103AB" w:rsidRDefault="009C23A0" w:rsidP="007C6075">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Onde lunghe </w:t>
      </w:r>
      <w:r w:rsidR="007C6075" w:rsidRPr="005103AB">
        <w:rPr>
          <w:rFonts w:ascii="Verdana" w:hAnsi="Verdana" w:cs="Times New Roman"/>
          <w:i/>
          <w:sz w:val="24"/>
          <w:szCs w:val="24"/>
        </w:rPr>
        <w:t xml:space="preserve">con f = 10 Hz </w:t>
      </w:r>
    </w:p>
    <w:p w:rsidR="009C23A0" w:rsidRPr="005103AB" w:rsidRDefault="009C23A0" w:rsidP="009C23A0">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Come è diviso lo spettro elettromagnetico?</w:t>
      </w:r>
    </w:p>
    <w:p w:rsidR="009C23A0" w:rsidRPr="005103AB" w:rsidRDefault="009C23A0" w:rsidP="009C23A0">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Partendo dalle onde con lunghezze d'onda elevate: Onde radio, microonde, infrarosso, visibile,ultravioletto, raggi x, raggi gamma</w:t>
      </w:r>
    </w:p>
    <w:p w:rsidR="00BC68B5" w:rsidRPr="005103AB" w:rsidRDefault="00BC68B5" w:rsidP="009C23A0">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59378" cy="1938002"/>
            <wp:effectExtent l="19050" t="0" r="0" b="0"/>
            <wp:docPr id="208" name="Immagine 102" descr="spettro v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pettro vega"/>
                    <pic:cNvPicPr>
                      <a:picLocks noChangeAspect="1" noChangeArrowheads="1"/>
                    </pic:cNvPicPr>
                  </pic:nvPicPr>
                  <pic:blipFill>
                    <a:blip r:embed="rId118" cstate="print"/>
                    <a:srcRect/>
                    <a:stretch>
                      <a:fillRect/>
                    </a:stretch>
                  </pic:blipFill>
                  <pic:spPr bwMode="auto">
                    <a:xfrm>
                      <a:off x="0" y="0"/>
                      <a:ext cx="2865319" cy="1942028"/>
                    </a:xfrm>
                    <a:prstGeom prst="rect">
                      <a:avLst/>
                    </a:prstGeom>
                    <a:noFill/>
                    <a:ln w="9525">
                      <a:noFill/>
                      <a:miter lim="800000"/>
                      <a:headEnd/>
                      <a:tailEnd/>
                    </a:ln>
                  </pic:spPr>
                </pic:pic>
              </a:graphicData>
            </a:graphic>
          </wp:inline>
        </w:drawing>
      </w:r>
    </w:p>
    <w:p w:rsidR="000267FB" w:rsidRPr="000267FB" w:rsidRDefault="000267FB" w:rsidP="000267FB">
      <w:pPr>
        <w:spacing w:line="240" w:lineRule="atLeast"/>
        <w:ind w:right="-1"/>
        <w:jc w:val="both"/>
        <w:rPr>
          <w:rFonts w:ascii="Verdana" w:hAnsi="Verdana" w:cs="Times New Roman"/>
          <w:sz w:val="24"/>
          <w:szCs w:val="24"/>
        </w:rPr>
      </w:pPr>
      <w:r w:rsidRPr="000267FB">
        <w:rPr>
          <w:rFonts w:ascii="Verdana" w:hAnsi="Verdana" w:cs="Times New Roman"/>
          <w:sz w:val="24"/>
          <w:szCs w:val="24"/>
        </w:rPr>
        <w:t>Foto C. Rossi</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Un telescopio con specchio primario da 114 mm può raggiungere la magnitudine 14?</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 raggiunge circa la 12</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Un telescopio con specchio primario da 114 mm può separare due stelle che distano fra loro 0,5 " d'arco?</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 raggiunge circa 1" d'arco</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Un telescopio con rapporto d'apertura f/5 è più rapido nel raccogliere luce rispetto ad un f/10?</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teoricamente 25 volte</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Che differenza di luminosità c'è fra una stella di magnitudine 1 e magnitudine 6?</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100 volte in quanto la scala non è lineare</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pupilla di uscita diminuisce con l'aumentare degli ingrandimenti?</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w:t>
      </w:r>
      <w:r w:rsidR="00895875" w:rsidRPr="005103AB">
        <w:rPr>
          <w:rFonts w:ascii="Verdana" w:hAnsi="Verdana" w:cs="Times New Roman"/>
          <w:i/>
          <w:sz w:val="24"/>
          <w:szCs w:val="24"/>
        </w:rPr>
        <w:t>, è funzione lineare inversa degli ingrandimenti (a parità di campo dell'oculare)</w:t>
      </w:r>
      <w:r w:rsidRPr="005103AB">
        <w:rPr>
          <w:rFonts w:ascii="Verdana" w:hAnsi="Verdana" w:cs="Times New Roman"/>
          <w:i/>
          <w:sz w:val="24"/>
          <w:szCs w:val="24"/>
        </w:rPr>
        <w:t xml:space="preserve"> </w:t>
      </w:r>
    </w:p>
    <w:p w:rsidR="00C75998" w:rsidRPr="005103AB" w:rsidRDefault="00C75998"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479451" cy="1225747"/>
            <wp:effectExtent l="19050" t="0" r="0" b="0"/>
            <wp:docPr id="64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cstate="print"/>
                    <a:srcRect/>
                    <a:stretch>
                      <a:fillRect/>
                    </a:stretch>
                  </pic:blipFill>
                  <pic:spPr bwMode="auto">
                    <a:xfrm>
                      <a:off x="0" y="0"/>
                      <a:ext cx="2496501" cy="1234176"/>
                    </a:xfrm>
                    <a:prstGeom prst="rect">
                      <a:avLst/>
                    </a:prstGeom>
                    <a:noFill/>
                    <a:ln w="9525">
                      <a:noFill/>
                      <a:miter lim="800000"/>
                      <a:headEnd/>
                      <a:tailEnd/>
                    </a:ln>
                  </pic:spPr>
                </pic:pic>
              </a:graphicData>
            </a:graphic>
          </wp:inline>
        </w:drawing>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L'ingrandimento a parità di lunghezza focale del telescopio aumenta all'aumentare della focale dell'oculare?</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diminuisce in quanto è inversamente proporzionale alla focale </w:t>
      </w:r>
      <w:del w:id="366" w:author="Carlo" w:date="2015-06-05T09:34:00Z">
        <w:r w:rsidRPr="005103AB" w:rsidDel="00EA4F80">
          <w:rPr>
            <w:rFonts w:ascii="Verdana" w:hAnsi="Verdana" w:cs="Times New Roman"/>
            <w:i/>
            <w:sz w:val="24"/>
            <w:szCs w:val="24"/>
          </w:rPr>
          <w:delText>delll</w:delText>
        </w:r>
      </w:del>
      <w:ins w:id="367" w:author="Carlo" w:date="2015-06-05T09:34:00Z">
        <w:r w:rsidR="00EA4F80" w:rsidRPr="005103AB">
          <w:rPr>
            <w:rFonts w:ascii="Verdana" w:hAnsi="Verdana" w:cs="Times New Roman"/>
            <w:i/>
            <w:sz w:val="24"/>
            <w:szCs w:val="24"/>
          </w:rPr>
          <w:t>della</w:t>
        </w:r>
      </w:ins>
      <w:r w:rsidRPr="005103AB">
        <w:rPr>
          <w:rFonts w:ascii="Verdana" w:hAnsi="Verdana" w:cs="Times New Roman"/>
          <w:i/>
          <w:sz w:val="24"/>
          <w:szCs w:val="24"/>
        </w:rPr>
        <w:t>'oculare.</w:t>
      </w:r>
    </w:p>
    <w:p w:rsidR="001219B4" w:rsidRPr="005103AB" w:rsidRDefault="003E47C2" w:rsidP="001219B4">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1219B4" w:rsidRPr="005103AB">
        <w:rPr>
          <w:rFonts w:ascii="Verdana" w:hAnsi="Verdana" w:cs="Times New Roman"/>
          <w:b/>
          <w:sz w:val="24"/>
          <w:szCs w:val="24"/>
          <w:u w:val="single"/>
        </w:rPr>
        <w:t xml:space="preserve"> il campo medio standard di un buon cercatore?</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7°</w:t>
      </w:r>
    </w:p>
    <w:p w:rsidR="00194D7E" w:rsidRPr="005103AB" w:rsidRDefault="003E47C2" w:rsidP="00194D7E">
      <w:pPr>
        <w:tabs>
          <w:tab w:val="left" w:pos="3351"/>
        </w:tabs>
        <w:spacing w:line="240" w:lineRule="atLeast"/>
        <w:ind w:right="-1"/>
        <w:jc w:val="both"/>
        <w:rPr>
          <w:rFonts w:ascii="Verdana" w:hAnsi="Verdana" w:cs="Times New Roman"/>
          <w:i/>
          <w:sz w:val="24"/>
          <w:szCs w:val="24"/>
        </w:rPr>
      </w:pPr>
      <w:r>
        <w:rPr>
          <w:rFonts w:ascii="Verdana" w:hAnsi="Verdana" w:cs="Times New Roman"/>
          <w:b/>
          <w:sz w:val="24"/>
          <w:szCs w:val="24"/>
          <w:u w:val="single"/>
        </w:rPr>
        <w:t>Quale è</w:t>
      </w:r>
      <w:r w:rsidR="00194D7E" w:rsidRPr="005103AB">
        <w:rPr>
          <w:rFonts w:ascii="Verdana" w:hAnsi="Verdana" w:cs="Times New Roman"/>
          <w:b/>
          <w:sz w:val="24"/>
          <w:szCs w:val="24"/>
          <w:u w:val="single"/>
        </w:rPr>
        <w:t xml:space="preserve"> l'intervallo di variazione del campo apparente di un oculare?</w:t>
      </w:r>
      <w:r w:rsidR="00194D7E" w:rsidRPr="005103AB">
        <w:rPr>
          <w:rFonts w:ascii="Verdana" w:hAnsi="Verdana" w:cs="Times New Roman"/>
          <w:i/>
          <w:sz w:val="24"/>
          <w:szCs w:val="24"/>
        </w:rPr>
        <w:t>°</w:t>
      </w:r>
    </w:p>
    <w:p w:rsidR="00194D7E" w:rsidRPr="005103AB" w:rsidRDefault="00194D7E" w:rsidP="00194D7E">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campo apparente dell'oculare oscilla fra i 25° dei comuni oculari agli 80° degli oculari grandangolari</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L'ingrandimento visuale di un telescopio amatoriale può raggiungere i 1000 ingrandimenti?</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L'immagine di un telescopio rifrattore apocromatico è più definita di </w:t>
      </w:r>
      <w:del w:id="368" w:author="Carlo" w:date="2015-06-05T09:34:00Z">
        <w:r w:rsidRPr="005103AB" w:rsidDel="00EA4F80">
          <w:rPr>
            <w:rFonts w:ascii="Verdana" w:hAnsi="Verdana" w:cs="Times New Roman"/>
            <w:b/>
            <w:sz w:val="24"/>
            <w:szCs w:val="24"/>
            <w:u w:val="single"/>
          </w:rPr>
          <w:delText>quellla</w:delText>
        </w:r>
      </w:del>
      <w:ins w:id="369" w:author="Carlo" w:date="2015-06-05T09:34:00Z">
        <w:r w:rsidR="00EA4F80" w:rsidRPr="005103AB">
          <w:rPr>
            <w:rFonts w:ascii="Verdana" w:hAnsi="Verdana" w:cs="Times New Roman"/>
            <w:b/>
            <w:sz w:val="24"/>
            <w:szCs w:val="24"/>
            <w:u w:val="single"/>
          </w:rPr>
          <w:t>quella</w:t>
        </w:r>
      </w:ins>
      <w:r w:rsidRPr="005103AB">
        <w:rPr>
          <w:rFonts w:ascii="Verdana" w:hAnsi="Verdana" w:cs="Times New Roman"/>
          <w:b/>
          <w:sz w:val="24"/>
          <w:szCs w:val="24"/>
          <w:u w:val="single"/>
        </w:rPr>
        <w:t xml:space="preserve"> ottenuta con un telescopio  rifrattore acromatico?</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w:t>
      </w:r>
    </w:p>
    <w:p w:rsidR="00C75998" w:rsidRPr="005103AB" w:rsidRDefault="00C75998"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59378" cy="2146329"/>
            <wp:effectExtent l="19050" t="0" r="0" b="0"/>
            <wp:docPr id="64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cstate="print"/>
                    <a:srcRect/>
                    <a:stretch>
                      <a:fillRect/>
                    </a:stretch>
                  </pic:blipFill>
                  <pic:spPr bwMode="auto">
                    <a:xfrm>
                      <a:off x="0" y="0"/>
                      <a:ext cx="2862689" cy="2148814"/>
                    </a:xfrm>
                    <a:prstGeom prst="rect">
                      <a:avLst/>
                    </a:prstGeom>
                    <a:noFill/>
                    <a:ln w="9525">
                      <a:noFill/>
                      <a:miter lim="800000"/>
                      <a:headEnd/>
                      <a:tailEnd/>
                    </a:ln>
                  </pic:spPr>
                </pic:pic>
              </a:graphicData>
            </a:graphic>
          </wp:inline>
        </w:drawing>
      </w:r>
    </w:p>
    <w:p w:rsidR="000267FB" w:rsidRPr="000267FB" w:rsidRDefault="000267FB" w:rsidP="000267FB">
      <w:pPr>
        <w:spacing w:line="240" w:lineRule="atLeast"/>
        <w:ind w:right="-1"/>
        <w:jc w:val="both"/>
        <w:rPr>
          <w:rFonts w:ascii="Verdana" w:hAnsi="Verdana" w:cs="Times New Roman"/>
          <w:sz w:val="24"/>
          <w:szCs w:val="24"/>
        </w:rPr>
      </w:pPr>
      <w:r w:rsidRPr="000267FB">
        <w:rPr>
          <w:rFonts w:ascii="Verdana" w:hAnsi="Verdana" w:cs="Times New Roman"/>
          <w:sz w:val="24"/>
          <w:szCs w:val="24"/>
        </w:rPr>
        <w:t>Foto C. Rossi</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Un oculare Huygens è di qualità superiore ad un oculare ortoscopico?</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No, inferiore</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Un oculare Erfle  ha un campo ottico elevato o ridotto?</w:t>
      </w:r>
    </w:p>
    <w:p w:rsidR="001219B4" w:rsidRPr="005103AB" w:rsidRDefault="001219B4" w:rsidP="001219B4">
      <w:pPr>
        <w:numPr>
          <w:ilvl w:val="12"/>
          <w:numId w:val="0"/>
        </w:numPr>
        <w:spacing w:line="240" w:lineRule="atLeast"/>
        <w:ind w:right="-1"/>
        <w:jc w:val="both"/>
        <w:rPr>
          <w:rFonts w:ascii="Verdana" w:hAnsi="Verdana"/>
          <w:sz w:val="24"/>
          <w:szCs w:val="24"/>
        </w:rPr>
      </w:pPr>
      <w:r w:rsidRPr="005103AB">
        <w:rPr>
          <w:rFonts w:ascii="Verdana" w:hAnsi="Verdana" w:cs="Times New Roman"/>
          <w:i/>
          <w:sz w:val="24"/>
          <w:szCs w:val="24"/>
        </w:rPr>
        <w:t>Elevato, circa 60 - 70°</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Per l'osservazione dei pianeti è più indicato il telescopio rifrattore o il Newton</w:t>
      </w:r>
    </w:p>
    <w:p w:rsidR="001219B4"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rifrattore mostra immagini più nitide</w:t>
      </w:r>
    </w:p>
    <w:p w:rsidR="005103AB" w:rsidRDefault="005103AB" w:rsidP="001219B4">
      <w:pPr>
        <w:numPr>
          <w:ilvl w:val="12"/>
          <w:numId w:val="0"/>
        </w:numPr>
        <w:spacing w:line="240" w:lineRule="atLeast"/>
        <w:ind w:right="-1"/>
        <w:jc w:val="both"/>
        <w:rPr>
          <w:rFonts w:ascii="Verdana" w:hAnsi="Verdana"/>
          <w:sz w:val="24"/>
          <w:szCs w:val="24"/>
        </w:rPr>
      </w:pPr>
      <w:r w:rsidRPr="005103AB">
        <w:rPr>
          <w:rFonts w:ascii="Verdana" w:hAnsi="Verdana"/>
          <w:noProof/>
          <w:sz w:val="24"/>
          <w:szCs w:val="24"/>
        </w:rPr>
        <w:drawing>
          <wp:inline distT="0" distB="0" distL="0" distR="0">
            <wp:extent cx="3259479" cy="2453425"/>
            <wp:effectExtent l="19050" t="0" r="0" b="0"/>
            <wp:docPr id="667" name="Immagine 61" descr="rifrat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ifrattore"/>
                    <pic:cNvPicPr>
                      <a:picLocks noChangeAspect="1" noChangeArrowheads="1"/>
                    </pic:cNvPicPr>
                  </pic:nvPicPr>
                  <pic:blipFill>
                    <a:blip r:embed="rId121" cstate="print"/>
                    <a:srcRect/>
                    <a:stretch>
                      <a:fillRect/>
                    </a:stretch>
                  </pic:blipFill>
                  <pic:spPr bwMode="auto">
                    <a:xfrm>
                      <a:off x="0" y="0"/>
                      <a:ext cx="3260970" cy="2454547"/>
                    </a:xfrm>
                    <a:prstGeom prst="rect">
                      <a:avLst/>
                    </a:prstGeom>
                    <a:noFill/>
                    <a:ln w="9525">
                      <a:noFill/>
                      <a:miter lim="800000"/>
                      <a:headEnd/>
                      <a:tailEnd/>
                    </a:ln>
                  </pic:spPr>
                </pic:pic>
              </a:graphicData>
            </a:graphic>
          </wp:inline>
        </w:drawing>
      </w:r>
    </w:p>
    <w:p w:rsidR="000267FB" w:rsidRPr="000267FB" w:rsidRDefault="000267FB" w:rsidP="000267FB">
      <w:pPr>
        <w:spacing w:line="240" w:lineRule="atLeast"/>
        <w:ind w:right="-1"/>
        <w:jc w:val="both"/>
        <w:rPr>
          <w:rFonts w:ascii="Verdana" w:hAnsi="Verdana" w:cs="Times New Roman"/>
          <w:sz w:val="24"/>
          <w:szCs w:val="24"/>
        </w:rPr>
      </w:pPr>
      <w:r w:rsidRPr="000267FB">
        <w:rPr>
          <w:rFonts w:ascii="Verdana" w:hAnsi="Verdana" w:cs="Times New Roman"/>
          <w:sz w:val="24"/>
          <w:szCs w:val="24"/>
        </w:rPr>
        <w:t>Foto C. Rossi</w:t>
      </w:r>
      <w:r w:rsidR="00273571">
        <w:rPr>
          <w:rFonts w:ascii="Verdana" w:hAnsi="Verdana" w:cs="Times New Roman"/>
          <w:sz w:val="24"/>
          <w:szCs w:val="24"/>
        </w:rPr>
        <w:t xml:space="preserve"> (l'autore con un rifrattore da 80 mm)</w:t>
      </w:r>
    </w:p>
    <w:p w:rsidR="005103AB" w:rsidRPr="005103AB" w:rsidRDefault="005103AB" w:rsidP="001219B4">
      <w:pPr>
        <w:numPr>
          <w:ilvl w:val="12"/>
          <w:numId w:val="0"/>
        </w:numPr>
        <w:spacing w:line="240" w:lineRule="atLeast"/>
        <w:ind w:right="-1"/>
        <w:jc w:val="both"/>
        <w:rPr>
          <w:rFonts w:ascii="Verdana" w:hAnsi="Verdana"/>
          <w:sz w:val="20"/>
          <w:szCs w:val="20"/>
        </w:rPr>
      </w:pPr>
      <w:r w:rsidRPr="005103AB">
        <w:rPr>
          <w:rFonts w:ascii="Verdana" w:hAnsi="Verdana"/>
          <w:sz w:val="20"/>
          <w:szCs w:val="20"/>
        </w:rPr>
        <w:t>telescopio rifrattore</w:t>
      </w:r>
    </w:p>
    <w:p w:rsidR="005103AB" w:rsidRDefault="005103AB" w:rsidP="001219B4">
      <w:pPr>
        <w:numPr>
          <w:ilvl w:val="12"/>
          <w:numId w:val="0"/>
        </w:numPr>
        <w:spacing w:line="240" w:lineRule="atLeast"/>
        <w:ind w:right="-1"/>
        <w:jc w:val="both"/>
        <w:rPr>
          <w:rFonts w:ascii="Verdana" w:hAnsi="Verdana"/>
          <w:sz w:val="24"/>
          <w:szCs w:val="24"/>
        </w:rPr>
      </w:pPr>
      <w:r w:rsidRPr="005103AB">
        <w:rPr>
          <w:rFonts w:ascii="Verdana" w:hAnsi="Verdana"/>
          <w:noProof/>
          <w:sz w:val="24"/>
          <w:szCs w:val="24"/>
        </w:rPr>
        <w:drawing>
          <wp:inline distT="0" distB="0" distL="0" distR="0">
            <wp:extent cx="2818355" cy="1455313"/>
            <wp:effectExtent l="19050" t="0" r="1045" b="0"/>
            <wp:docPr id="674" name="Immagine 70" descr="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23"/>
                    <pic:cNvPicPr>
                      <a:picLocks noChangeAspect="1" noChangeArrowheads="1"/>
                    </pic:cNvPicPr>
                  </pic:nvPicPr>
                  <pic:blipFill>
                    <a:blip r:embed="rId122" cstate="print"/>
                    <a:srcRect/>
                    <a:stretch>
                      <a:fillRect/>
                    </a:stretch>
                  </pic:blipFill>
                  <pic:spPr bwMode="auto">
                    <a:xfrm>
                      <a:off x="0" y="0"/>
                      <a:ext cx="2818378" cy="1455325"/>
                    </a:xfrm>
                    <a:prstGeom prst="rect">
                      <a:avLst/>
                    </a:prstGeom>
                    <a:noFill/>
                    <a:ln w="9525">
                      <a:noFill/>
                      <a:miter lim="800000"/>
                      <a:headEnd/>
                      <a:tailEnd/>
                    </a:ln>
                  </pic:spPr>
                </pic:pic>
              </a:graphicData>
            </a:graphic>
          </wp:inline>
        </w:drawing>
      </w:r>
    </w:p>
    <w:p w:rsidR="005103AB" w:rsidRPr="005103AB" w:rsidRDefault="005103AB" w:rsidP="001219B4">
      <w:pPr>
        <w:numPr>
          <w:ilvl w:val="12"/>
          <w:numId w:val="0"/>
        </w:numPr>
        <w:spacing w:line="240" w:lineRule="atLeast"/>
        <w:ind w:right="-1"/>
        <w:jc w:val="both"/>
        <w:rPr>
          <w:rFonts w:ascii="Verdana" w:hAnsi="Verdana"/>
          <w:sz w:val="24"/>
          <w:szCs w:val="24"/>
        </w:rPr>
      </w:pPr>
      <w:r>
        <w:rPr>
          <w:rFonts w:ascii="Verdana" w:hAnsi="Verdana"/>
          <w:sz w:val="24"/>
          <w:szCs w:val="24"/>
        </w:rPr>
        <w:t>Principio funzionamento telescopio riflettore "Newton"</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Per l'osservazione dei pianeti è indicato anche il telescopio Maksutov</w:t>
      </w:r>
    </w:p>
    <w:p w:rsidR="001219B4" w:rsidRPr="005103AB" w:rsidRDefault="001219B4"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il Maksutov è indicato per i pianeti</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Per ottenere immagini astronomiche ottimali con una camera CCD la focale equivalente deve essere maggiore o minore della focale di campionamento?</w:t>
      </w:r>
    </w:p>
    <w:p w:rsidR="001219B4" w:rsidRPr="005103AB" w:rsidRDefault="00A85799" w:rsidP="001219B4">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Uguale o m</w:t>
      </w:r>
      <w:r w:rsidR="001219B4" w:rsidRPr="005103AB">
        <w:rPr>
          <w:rFonts w:ascii="Verdana" w:hAnsi="Verdana" w:cs="Times New Roman"/>
          <w:i/>
          <w:sz w:val="24"/>
          <w:szCs w:val="24"/>
        </w:rPr>
        <w:t>aggiore</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Per ottenere immagini astronomiche a grande campo si adopera il CCD o la fotocamera digitale?</w:t>
      </w:r>
    </w:p>
    <w:p w:rsidR="001219B4" w:rsidRPr="005103AB" w:rsidRDefault="001219B4" w:rsidP="001219B4">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La fotocamera digitale</w:t>
      </w:r>
    </w:p>
    <w:p w:rsidR="001219B4" w:rsidRPr="005103AB" w:rsidRDefault="001219B4" w:rsidP="001219B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Se il seeing è 1 secondo d'arco è utile osservare o fotografare con un telescopio con potere separatore di 0,7"?</w:t>
      </w:r>
    </w:p>
    <w:p w:rsidR="001219B4" w:rsidRPr="005103AB" w:rsidRDefault="001219B4" w:rsidP="001219B4">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E' inutile. Il potere separatore limita l'uso di telescopi con potere separatore ridotto</w:t>
      </w:r>
    </w:p>
    <w:p w:rsidR="008C044E" w:rsidRPr="005103AB" w:rsidRDefault="003E47C2" w:rsidP="00765009">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8C044E" w:rsidRPr="005103AB">
        <w:rPr>
          <w:rFonts w:ascii="Verdana" w:hAnsi="Verdana" w:cs="Times New Roman"/>
          <w:b/>
          <w:sz w:val="24"/>
          <w:szCs w:val="24"/>
          <w:u w:val="single"/>
        </w:rPr>
        <w:t xml:space="preserve"> il potere separatore dell'occhio umano?</w:t>
      </w:r>
    </w:p>
    <w:p w:rsidR="008C044E" w:rsidRPr="005103AB" w:rsidRDefault="008C044E" w:rsidP="008C044E">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lastRenderedPageBreak/>
        <w:t xml:space="preserve">Il potere separatore dell’occhio umano è pari a circa </w:t>
      </w:r>
      <w:proofErr w:type="spellStart"/>
      <w:smartTag w:uri="urn:schemas-microsoft-com:office:smarttags" w:element="metricconverter">
        <w:smartTagPr>
          <w:attr w:name="ProductID" w:val="3’"/>
        </w:smartTagPr>
        <w:r w:rsidRPr="005103AB">
          <w:rPr>
            <w:rFonts w:ascii="Verdana" w:hAnsi="Verdana" w:cs="Times New Roman"/>
            <w:i/>
            <w:sz w:val="24"/>
            <w:szCs w:val="24"/>
          </w:rPr>
          <w:t>3</w:t>
        </w:r>
        <w:proofErr w:type="spellEnd"/>
        <w:r w:rsidRPr="005103AB">
          <w:rPr>
            <w:rFonts w:ascii="Verdana" w:hAnsi="Verdana" w:cs="Times New Roman"/>
            <w:i/>
            <w:sz w:val="24"/>
            <w:szCs w:val="24"/>
          </w:rPr>
          <w:t>’</w:t>
        </w:r>
      </w:smartTag>
      <w:r w:rsidRPr="005103AB">
        <w:rPr>
          <w:rFonts w:ascii="Verdana" w:hAnsi="Verdana" w:cs="Times New Roman"/>
          <w:i/>
          <w:sz w:val="24"/>
          <w:szCs w:val="24"/>
        </w:rPr>
        <w:t xml:space="preserve"> – </w:t>
      </w:r>
      <w:proofErr w:type="spellStart"/>
      <w:r w:rsidRPr="005103AB">
        <w:rPr>
          <w:rFonts w:ascii="Verdana" w:hAnsi="Verdana" w:cs="Times New Roman"/>
          <w:i/>
          <w:sz w:val="24"/>
          <w:szCs w:val="24"/>
        </w:rPr>
        <w:t>5</w:t>
      </w:r>
      <w:proofErr w:type="spellEnd"/>
      <w:r w:rsidRPr="005103AB">
        <w:rPr>
          <w:rFonts w:ascii="Verdana" w:hAnsi="Verdana" w:cs="Times New Roman"/>
          <w:i/>
          <w:sz w:val="24"/>
          <w:szCs w:val="24"/>
        </w:rPr>
        <w:t>’ d’arco.</w:t>
      </w:r>
    </w:p>
    <w:p w:rsidR="00765009" w:rsidRPr="005103AB" w:rsidRDefault="00765009" w:rsidP="00765009">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Un telescopio portato in campagna per osservare può essere utilizzato subito?</w:t>
      </w:r>
    </w:p>
    <w:p w:rsidR="00765009" w:rsidRPr="005103AB" w:rsidRDefault="00765009" w:rsidP="00765009">
      <w:pPr>
        <w:numPr>
          <w:ilvl w:val="12"/>
          <w:numId w:val="0"/>
        </w:numPr>
        <w:spacing w:line="240" w:lineRule="atLeast"/>
        <w:ind w:right="-1"/>
        <w:rPr>
          <w:rFonts w:ascii="Verdana" w:hAnsi="Verdana" w:cs="Times New Roman"/>
          <w:i/>
          <w:sz w:val="24"/>
          <w:szCs w:val="24"/>
        </w:rPr>
      </w:pPr>
      <w:r w:rsidRPr="005103AB">
        <w:rPr>
          <w:rFonts w:ascii="Verdana" w:hAnsi="Verdana" w:cs="Times New Roman"/>
          <w:i/>
          <w:sz w:val="24"/>
          <w:szCs w:val="24"/>
        </w:rPr>
        <w:t>No, deve stabilizzarsi termicamente</w:t>
      </w:r>
    </w:p>
    <w:p w:rsidR="00765009" w:rsidRPr="005103AB" w:rsidRDefault="00765009" w:rsidP="00765009">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Un telescopio che al fuoco diretto ed una fotocamera digitale 24 x 36 mm ha un campo di 1,5° può essere utilizzato per fotografare la Luna piena?</w:t>
      </w:r>
    </w:p>
    <w:p w:rsidR="00765009" w:rsidRPr="005103AB" w:rsidRDefault="00765009" w:rsidP="00A85799">
      <w:pPr>
        <w:numPr>
          <w:ilvl w:val="12"/>
          <w:numId w:val="0"/>
        </w:numPr>
        <w:tabs>
          <w:tab w:val="left" w:pos="6080"/>
        </w:tabs>
        <w:spacing w:line="240" w:lineRule="atLeast"/>
        <w:ind w:right="-1"/>
        <w:rPr>
          <w:rFonts w:ascii="Verdana" w:hAnsi="Verdana" w:cs="Times New Roman"/>
          <w:i/>
          <w:sz w:val="24"/>
          <w:szCs w:val="24"/>
        </w:rPr>
      </w:pPr>
      <w:r w:rsidRPr="005103AB">
        <w:rPr>
          <w:rFonts w:ascii="Verdana" w:hAnsi="Verdana" w:cs="Times New Roman"/>
          <w:i/>
          <w:sz w:val="24"/>
          <w:szCs w:val="24"/>
        </w:rPr>
        <w:t>Si, perché la Luna ha un diametro apparente di circa 0,5°</w:t>
      </w:r>
      <w:r w:rsidR="00A85799" w:rsidRPr="005103AB">
        <w:rPr>
          <w:rFonts w:ascii="Verdana" w:hAnsi="Verdana" w:cs="Times New Roman"/>
          <w:i/>
          <w:sz w:val="24"/>
          <w:szCs w:val="24"/>
        </w:rPr>
        <w:tab/>
      </w:r>
    </w:p>
    <w:p w:rsidR="00A85799" w:rsidRPr="005103AB" w:rsidRDefault="00A85799" w:rsidP="00A85799">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i difetti o aberrazioni delle immagini osservate al telescopio?</w:t>
      </w:r>
    </w:p>
    <w:p w:rsidR="00A85799" w:rsidRPr="005103AB" w:rsidRDefault="00A85799" w:rsidP="00A8579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Le immagini al telescopio sono affette da difetti che portano ad una deformazione dell'immagine, tali difetti sono chiamati aberrazioni e sono:</w:t>
      </w:r>
    </w:p>
    <w:p w:rsidR="00A85799" w:rsidRPr="005103AB" w:rsidRDefault="00A85799" w:rsidP="00A8579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1 - </w:t>
      </w:r>
      <w:r w:rsidRPr="005103AB">
        <w:rPr>
          <w:rFonts w:ascii="Verdana" w:hAnsi="Verdana" w:cs="Times New Roman"/>
          <w:i/>
          <w:sz w:val="24"/>
          <w:szCs w:val="24"/>
          <w:u w:val="single"/>
        </w:rPr>
        <w:t>aberrazione sferica</w:t>
      </w:r>
      <w:r w:rsidRPr="005103AB">
        <w:rPr>
          <w:rFonts w:ascii="Verdana" w:hAnsi="Verdana" w:cs="Times New Roman"/>
          <w:i/>
          <w:sz w:val="24"/>
          <w:szCs w:val="24"/>
        </w:rPr>
        <w:t xml:space="preserve"> (diversa focalizzazione dei raggi luminosi all’allontanarsi dall’asse ottico; è causata dalla forma geometrica dell’obbiettivo o specchio; le lenti convergenti  e gli specchi sferici sono affette da sottocorrezione, le lenti divergenti da sovra correzione );</w:t>
      </w:r>
    </w:p>
    <w:p w:rsidR="00A85799" w:rsidRPr="005103AB" w:rsidRDefault="00A85799" w:rsidP="00A8579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2 – coma (deformazione delle immagini all’allontanarsi dall’asse ottico; è causata dal diverso ingrandimento nelle varie zone dell’obbiettivo o specchio); </w:t>
      </w:r>
    </w:p>
    <w:p w:rsidR="00A85799" w:rsidRPr="005103AB" w:rsidRDefault="00A85799" w:rsidP="00A8579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3 – astigmatismo (diversa focalizzazione su piani ortogonali che danno cattiva qualità dell’immagine; aumenta all’allontanarsi dall’asse ottico; può aversi anche al centro del campo se la lente obbiettivo è montata obliquamente rispetto all’asse ottico; la configurazione Couder è libera da astigmatismo); </w:t>
      </w:r>
    </w:p>
    <w:p w:rsidR="00A85799" w:rsidRPr="005103AB" w:rsidRDefault="00A85799" w:rsidP="00A8579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4 - curvatura di campo (diversa focalizzazione dei raggi obliqui; l’immagine non giace sul piano passante per il fuoco ma su una superficie curva);</w:t>
      </w:r>
    </w:p>
    <w:p w:rsidR="00A85799" w:rsidRPr="005103AB" w:rsidRDefault="00A85799" w:rsidP="00A8579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5 – distorsione (diversa focalizzazione a distanze variabili dall’asse; la distorsione porta a posizionamenti diversi in funzione della zona del campo; per non avere distorsione deve essere verificata la condizione di ortoscopicità);</w:t>
      </w:r>
    </w:p>
    <w:p w:rsidR="00A85799" w:rsidRPr="005103AB" w:rsidRDefault="00A85799" w:rsidP="00A8579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6 - aberrazione cromatica (diversa focalizzazione della luce in funzione della lunghezza d’onda, causata dal diverso indice di rifrazione nelle varie parti dell’obbiettivo; è presente solo nelle lenti).</w:t>
      </w:r>
    </w:p>
    <w:p w:rsidR="00A85799" w:rsidRPr="005103AB" w:rsidRDefault="00A85799" w:rsidP="00A85799">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Le aberrazioni variano con la lunghezza d'onda?</w:t>
      </w:r>
    </w:p>
    <w:p w:rsidR="00A85799" w:rsidRPr="005103AB" w:rsidRDefault="00A85799" w:rsidP="00A8579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Le aberrazioni di uno specchio sono identiche a tutte le lunghezze d'onda della luce emessa dal corpo celeste in osservazione, le aberrazioni di una lente variano al variare della lunghezza d'</w:t>
      </w:r>
      <w:r w:rsidR="00EA4F80" w:rsidRPr="005103AB">
        <w:rPr>
          <w:rFonts w:ascii="Verdana" w:hAnsi="Verdana" w:cs="Times New Roman"/>
          <w:i/>
          <w:sz w:val="24"/>
          <w:szCs w:val="24"/>
        </w:rPr>
        <w:t>ond</w:t>
      </w:r>
      <w:ins w:id="370" w:author="Carlo" w:date="2015-06-05T09:34:00Z">
        <w:r w:rsidR="00EA4F80">
          <w:rPr>
            <w:rFonts w:ascii="Verdana" w:hAnsi="Verdana" w:cs="Times New Roman"/>
            <w:i/>
            <w:sz w:val="24"/>
            <w:szCs w:val="24"/>
          </w:rPr>
          <w:t>a</w:t>
        </w:r>
      </w:ins>
    </w:p>
    <w:p w:rsidR="00A85799" w:rsidRPr="005103AB" w:rsidRDefault="00A85799" w:rsidP="00A85799">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Il  telescopio mostra l'immagine reale?</w:t>
      </w:r>
    </w:p>
    <w:p w:rsidR="00A85799" w:rsidRPr="005103AB" w:rsidRDefault="00A85799" w:rsidP="00A8579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Il rifrattore ed il riflettore usati con il solo oculare rovesciano l'alto con il basso e la sinistra con la destra, quindi il Sud è in alto, il Nord in basso, Est a dx, Ovest a sx. </w:t>
      </w:r>
      <w:r w:rsidR="00EA4F80" w:rsidRPr="005103AB">
        <w:rPr>
          <w:rFonts w:ascii="Verdana" w:hAnsi="Verdana" w:cs="Times New Roman"/>
          <w:i/>
          <w:sz w:val="24"/>
          <w:szCs w:val="24"/>
        </w:rPr>
        <w:t>In genere i rifrattori e i telescopi “</w:t>
      </w:r>
      <w:del w:id="371" w:author="Carlo" w:date="2015-06-05T09:34:00Z">
        <w:r w:rsidR="00EA4F80" w:rsidRPr="005103AB" w:rsidDel="00EA4F80">
          <w:rPr>
            <w:rFonts w:ascii="Verdana" w:hAnsi="Verdana" w:cs="Times New Roman"/>
            <w:i/>
            <w:sz w:val="24"/>
            <w:szCs w:val="24"/>
          </w:rPr>
          <w:delText>Schimdt</w:delText>
        </w:r>
      </w:del>
      <w:ins w:id="372" w:author="Carlo" w:date="2015-06-05T09:34:00Z">
        <w:r w:rsidR="00EA4F80" w:rsidRPr="005103AB">
          <w:rPr>
            <w:rFonts w:ascii="Verdana" w:hAnsi="Verdana" w:cs="Times New Roman"/>
            <w:i/>
            <w:sz w:val="24"/>
            <w:szCs w:val="24"/>
          </w:rPr>
          <w:t>Schmidt</w:t>
        </w:r>
      </w:ins>
      <w:r w:rsidR="00EA4F80" w:rsidRPr="005103AB">
        <w:rPr>
          <w:rFonts w:ascii="Verdana" w:hAnsi="Verdana" w:cs="Times New Roman"/>
          <w:i/>
          <w:sz w:val="24"/>
          <w:szCs w:val="24"/>
        </w:rPr>
        <w:t xml:space="preserve">” - "Cassegrain"  sono usati con il prisma Zenitale che devia la luce a 90°, </w:t>
      </w:r>
      <w:del w:id="373" w:author="Carlo" w:date="2015-06-05T09:34:00Z">
        <w:r w:rsidR="00EA4F80" w:rsidRPr="005103AB" w:rsidDel="00673574">
          <w:rPr>
            <w:rFonts w:ascii="Verdana" w:hAnsi="Verdana" w:cs="Times New Roman"/>
            <w:i/>
            <w:sz w:val="24"/>
            <w:szCs w:val="24"/>
          </w:rPr>
          <w:delText>a</w:delText>
        </w:r>
      </w:del>
      <w:r w:rsidR="00EA4F80" w:rsidRPr="005103AB">
        <w:rPr>
          <w:rFonts w:ascii="Verdana" w:hAnsi="Verdana" w:cs="Times New Roman"/>
          <w:i/>
          <w:sz w:val="24"/>
          <w:szCs w:val="24"/>
        </w:rPr>
        <w:t>in questo caso il prisma ribalta o inverte l'immagine lungo il suo piano assiale, facendola divenire uguale alla reale (se il prisma è verticale, ribalta l'immagine dall'alto verso il basso e viceversa, quindi l'immagine sarà rovesciata da sinistra a destra e viceversa, ma reale dall'alto in basso e viceversa.</w:t>
      </w:r>
      <w:r w:rsidRPr="005103AB">
        <w:rPr>
          <w:rFonts w:ascii="Verdana" w:hAnsi="Verdana" w:cs="Times New Roman"/>
          <w:i/>
          <w:sz w:val="24"/>
          <w:szCs w:val="24"/>
        </w:rPr>
        <w:t xml:space="preserve"> </w:t>
      </w:r>
    </w:p>
    <w:p w:rsidR="00A85799" w:rsidRPr="005103AB" w:rsidRDefault="00A85799" w:rsidP="00A85799">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Perché si usa il prisma di Porro?</w:t>
      </w:r>
    </w:p>
    <w:p w:rsidR="00A85799" w:rsidRPr="005103AB" w:rsidRDefault="00A85799" w:rsidP="00A8579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Chi osserva con un prisma di Porro, vede l'immagine reale, infatti il prisma di Porro ribalta le immagini dall'alto in basso e d</w:t>
      </w:r>
      <w:r w:rsidR="008563F7" w:rsidRPr="005103AB">
        <w:rPr>
          <w:rFonts w:ascii="Verdana" w:hAnsi="Verdana" w:cs="Times New Roman"/>
          <w:i/>
          <w:sz w:val="24"/>
          <w:szCs w:val="24"/>
        </w:rPr>
        <w:t>a sinistra a destra e viceversa</w:t>
      </w:r>
    </w:p>
    <w:p w:rsidR="000F5D2D" w:rsidRPr="005103AB" w:rsidRDefault="000F5D2D" w:rsidP="004E33CC">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le tipologia di lenti adoperate per strumenti astronomici?</w:t>
      </w:r>
    </w:p>
    <w:p w:rsidR="000F5D2D" w:rsidRPr="005103AB" w:rsidRDefault="000F5D2D" w:rsidP="004E33CC">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Doppio convessa, cioè con la forma convessa da ambedue le parti della lente</w:t>
      </w:r>
    </w:p>
    <w:p w:rsidR="000F5D2D" w:rsidRPr="005103AB" w:rsidRDefault="000F5D2D" w:rsidP="000F5D2D">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Piano convessa, cioè con la forma convessa da una parte e piana dalla parte opposta della lente</w:t>
      </w:r>
    </w:p>
    <w:p w:rsidR="000F5D2D" w:rsidRPr="005103AB" w:rsidRDefault="000F5D2D" w:rsidP="000F5D2D">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Doppio con</w:t>
      </w:r>
      <w:r w:rsidR="00587D02" w:rsidRPr="005103AB">
        <w:rPr>
          <w:rFonts w:ascii="Verdana" w:hAnsi="Verdana" w:cs="Times New Roman"/>
          <w:i/>
          <w:sz w:val="24"/>
          <w:szCs w:val="24"/>
        </w:rPr>
        <w:t>cava</w:t>
      </w:r>
      <w:r w:rsidRPr="005103AB">
        <w:rPr>
          <w:rFonts w:ascii="Verdana" w:hAnsi="Verdana" w:cs="Times New Roman"/>
          <w:i/>
          <w:sz w:val="24"/>
          <w:szCs w:val="24"/>
        </w:rPr>
        <w:t>, cioè con la forma con</w:t>
      </w:r>
      <w:r w:rsidR="00587D02" w:rsidRPr="005103AB">
        <w:rPr>
          <w:rFonts w:ascii="Verdana" w:hAnsi="Verdana" w:cs="Times New Roman"/>
          <w:i/>
          <w:sz w:val="24"/>
          <w:szCs w:val="24"/>
        </w:rPr>
        <w:t>cava</w:t>
      </w:r>
      <w:r w:rsidRPr="005103AB">
        <w:rPr>
          <w:rFonts w:ascii="Verdana" w:hAnsi="Verdana" w:cs="Times New Roman"/>
          <w:i/>
          <w:sz w:val="24"/>
          <w:szCs w:val="24"/>
        </w:rPr>
        <w:t xml:space="preserve"> da ambedue le parti della lente</w:t>
      </w:r>
    </w:p>
    <w:p w:rsidR="00587D02" w:rsidRPr="005103AB" w:rsidRDefault="00587D02" w:rsidP="00587D02">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Piano concava, cioè con la forma concava da una parte e piana dalla parte opposta della lente</w:t>
      </w:r>
    </w:p>
    <w:p w:rsidR="000F5D2D" w:rsidRPr="005103AB" w:rsidRDefault="00587D02" w:rsidP="00B816B0">
      <w:pPr>
        <w:tabs>
          <w:tab w:val="left" w:pos="3351"/>
          <w:tab w:val="left" w:pos="5139"/>
        </w:tabs>
        <w:spacing w:line="240" w:lineRule="atLeast"/>
        <w:ind w:right="-1"/>
        <w:jc w:val="both"/>
        <w:rPr>
          <w:rFonts w:ascii="Verdana" w:hAnsi="Verdana" w:cs="Times New Roman"/>
          <w:i/>
          <w:sz w:val="24"/>
          <w:szCs w:val="24"/>
        </w:rPr>
      </w:pPr>
      <w:r w:rsidRPr="005103AB">
        <w:rPr>
          <w:rFonts w:ascii="Verdana" w:hAnsi="Verdana" w:cs="Times New Roman"/>
          <w:i/>
          <w:sz w:val="24"/>
          <w:szCs w:val="24"/>
        </w:rPr>
        <w:t>Convesso concava, cioè un menisco convergente</w:t>
      </w:r>
      <w:r w:rsidR="00B816B0" w:rsidRPr="005103AB">
        <w:rPr>
          <w:rFonts w:ascii="Verdana" w:hAnsi="Verdana" w:cs="Times New Roman"/>
          <w:i/>
          <w:sz w:val="24"/>
          <w:szCs w:val="24"/>
        </w:rPr>
        <w:tab/>
      </w:r>
    </w:p>
    <w:p w:rsidR="00587D02" w:rsidRPr="005103AB" w:rsidRDefault="00587D02" w:rsidP="00587D02">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Concava convessa, cioè un menisco divergente</w:t>
      </w:r>
    </w:p>
    <w:p w:rsidR="00B816B0" w:rsidRPr="005103AB" w:rsidRDefault="00B816B0" w:rsidP="004E33CC">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Quale tipologia di lente costituisce una lente di Barlow</w:t>
      </w:r>
      <w:r w:rsidR="00890046" w:rsidRPr="005103AB">
        <w:rPr>
          <w:rFonts w:ascii="Verdana" w:hAnsi="Verdana" w:cs="Times New Roman"/>
          <w:b/>
          <w:sz w:val="24"/>
          <w:szCs w:val="24"/>
          <w:u w:val="single"/>
        </w:rPr>
        <w:t>?</w:t>
      </w:r>
    </w:p>
    <w:p w:rsidR="00B816B0" w:rsidRPr="005103AB" w:rsidRDefault="00B816B0" w:rsidP="00B816B0">
      <w:pPr>
        <w:tabs>
          <w:tab w:val="left" w:pos="3351"/>
          <w:tab w:val="left" w:pos="5139"/>
        </w:tabs>
        <w:spacing w:line="240" w:lineRule="atLeast"/>
        <w:ind w:right="-1"/>
        <w:jc w:val="both"/>
        <w:rPr>
          <w:rFonts w:ascii="Verdana" w:hAnsi="Verdana" w:cs="Times New Roman"/>
          <w:i/>
          <w:sz w:val="24"/>
          <w:szCs w:val="24"/>
        </w:rPr>
      </w:pPr>
      <w:r w:rsidRPr="005103AB">
        <w:rPr>
          <w:rFonts w:ascii="Verdana" w:hAnsi="Verdana" w:cs="Times New Roman"/>
          <w:i/>
          <w:sz w:val="24"/>
          <w:szCs w:val="24"/>
        </w:rPr>
        <w:t>Doppio concava</w:t>
      </w:r>
      <w:r w:rsidR="00536B32" w:rsidRPr="005103AB">
        <w:rPr>
          <w:rFonts w:ascii="Verdana" w:hAnsi="Verdana" w:cs="Times New Roman"/>
          <w:i/>
          <w:sz w:val="24"/>
          <w:szCs w:val="24"/>
        </w:rPr>
        <w:t>, in modo da far divergere i raggi di luce</w:t>
      </w:r>
      <w:r w:rsidRPr="005103AB">
        <w:rPr>
          <w:rFonts w:ascii="Verdana" w:hAnsi="Verdana" w:cs="Times New Roman"/>
          <w:i/>
          <w:sz w:val="24"/>
          <w:szCs w:val="24"/>
        </w:rPr>
        <w:tab/>
      </w:r>
    </w:p>
    <w:p w:rsidR="004E33CC" w:rsidRPr="005103AB" w:rsidRDefault="004E33CC" w:rsidP="004E33CC">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Come è </w:t>
      </w:r>
      <w:del w:id="374" w:author="Carlo" w:date="2015-06-05T09:35:00Z">
        <w:r w:rsidRPr="005103AB" w:rsidDel="00EA4F80">
          <w:rPr>
            <w:rFonts w:ascii="Verdana" w:hAnsi="Verdana" w:cs="Times New Roman"/>
            <w:b/>
            <w:sz w:val="24"/>
            <w:szCs w:val="24"/>
            <w:u w:val="single"/>
          </w:rPr>
          <w:delText>costitutito</w:delText>
        </w:r>
      </w:del>
      <w:ins w:id="375" w:author="Carlo" w:date="2015-06-05T09:35:00Z">
        <w:r w:rsidR="00EA4F80" w:rsidRPr="005103AB">
          <w:rPr>
            <w:rFonts w:ascii="Verdana" w:hAnsi="Verdana" w:cs="Times New Roman"/>
            <w:b/>
            <w:sz w:val="24"/>
            <w:szCs w:val="24"/>
            <w:u w:val="single"/>
          </w:rPr>
          <w:t>costituito</w:t>
        </w:r>
      </w:ins>
      <w:r w:rsidRPr="005103AB">
        <w:rPr>
          <w:rFonts w:ascii="Verdana" w:hAnsi="Verdana" w:cs="Times New Roman"/>
          <w:b/>
          <w:sz w:val="24"/>
          <w:szCs w:val="24"/>
          <w:u w:val="single"/>
        </w:rPr>
        <w:t xml:space="preserve"> l'obbiettivo di un rifrattore?</w:t>
      </w:r>
    </w:p>
    <w:p w:rsidR="004E33CC" w:rsidRPr="005103AB" w:rsidRDefault="004E33CC" w:rsidP="004E33C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Da un doppietto (due lenti di mater</w:t>
      </w:r>
      <w:r w:rsidR="008563F7" w:rsidRPr="005103AB">
        <w:rPr>
          <w:rFonts w:ascii="Verdana" w:hAnsi="Verdana" w:cs="Times New Roman"/>
          <w:i/>
          <w:sz w:val="24"/>
          <w:szCs w:val="24"/>
        </w:rPr>
        <w:t>iale diverso</w:t>
      </w:r>
      <w:r w:rsidR="00536B32" w:rsidRPr="005103AB">
        <w:rPr>
          <w:rFonts w:ascii="Verdana" w:hAnsi="Verdana" w:cs="Times New Roman"/>
          <w:i/>
          <w:sz w:val="24"/>
          <w:szCs w:val="24"/>
        </w:rPr>
        <w:t>, una esterna doppio convessa e all'interno una piano concava</w:t>
      </w:r>
      <w:r w:rsidR="008563F7" w:rsidRPr="005103AB">
        <w:rPr>
          <w:rFonts w:ascii="Verdana" w:hAnsi="Verdana" w:cs="Times New Roman"/>
          <w:i/>
          <w:sz w:val="24"/>
          <w:szCs w:val="24"/>
        </w:rPr>
        <w:t>) o da un tripletto</w:t>
      </w:r>
      <w:r w:rsidR="00536B32" w:rsidRPr="005103AB">
        <w:rPr>
          <w:rFonts w:ascii="Verdana" w:hAnsi="Verdana" w:cs="Times New Roman"/>
          <w:i/>
          <w:sz w:val="24"/>
          <w:szCs w:val="24"/>
        </w:rPr>
        <w:t>(due lenti all'esterno Doppio convesse ed all'interno di tipo Doppio concava</w:t>
      </w:r>
    </w:p>
    <w:p w:rsidR="004E33CC" w:rsidRPr="005103AB" w:rsidRDefault="004E33CC" w:rsidP="004E33CC">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Che vuol  dire obbiettivo acromatico? quali </w:t>
      </w:r>
      <w:r w:rsidR="00895875" w:rsidRPr="005103AB">
        <w:rPr>
          <w:rFonts w:ascii="Verdana" w:hAnsi="Verdana" w:cs="Times New Roman"/>
          <w:b/>
          <w:sz w:val="24"/>
          <w:szCs w:val="24"/>
          <w:u w:val="single"/>
        </w:rPr>
        <w:t>caratteristiche</w:t>
      </w:r>
      <w:r w:rsidRPr="005103AB">
        <w:rPr>
          <w:rFonts w:ascii="Verdana" w:hAnsi="Verdana" w:cs="Times New Roman"/>
          <w:b/>
          <w:sz w:val="24"/>
          <w:szCs w:val="24"/>
          <w:u w:val="single"/>
        </w:rPr>
        <w:t xml:space="preserve"> ha?</w:t>
      </w:r>
    </w:p>
    <w:p w:rsidR="004E33CC" w:rsidRPr="005103AB" w:rsidRDefault="004E33CC" w:rsidP="004E33C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Negli obbiettivi acromatici la focale del telescopio è quasi indipendente dalla frequenza delle varie componenti della luce. Quindi è meglio che il rapporto d'ape</w:t>
      </w:r>
      <w:r w:rsidR="008563F7" w:rsidRPr="005103AB">
        <w:rPr>
          <w:rFonts w:ascii="Verdana" w:hAnsi="Verdana" w:cs="Times New Roman"/>
          <w:i/>
          <w:sz w:val="24"/>
          <w:szCs w:val="24"/>
        </w:rPr>
        <w:t>rtura sia elevato (f/10 - f/15)</w:t>
      </w:r>
    </w:p>
    <w:p w:rsidR="004E33CC" w:rsidRPr="005103AB" w:rsidRDefault="004E33CC" w:rsidP="004E33C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Gli obiettivi acromatici riducono di moltissimo l’aberrazione sferica e cromatica (in questo caso rimane una leggera aberrazione cromatica residua); un doppietto acromatico è composto da 2 lenti con indici di rifrazione e dispersione diversa, in particolare da una lente convergente anteriore di vetro crown e subito dopo da una lente divergente posteriore di vetro flint</w:t>
      </w:r>
    </w:p>
    <w:p w:rsidR="004E33CC" w:rsidRPr="005103AB" w:rsidRDefault="00C25666" w:rsidP="004E33CC">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caratteristiche ha uno specchio per telescopio riflettore tipo Ne</w:t>
      </w:r>
      <w:r w:rsidR="00895875" w:rsidRPr="005103AB">
        <w:rPr>
          <w:rFonts w:ascii="Verdana" w:hAnsi="Verdana" w:cs="Times New Roman"/>
          <w:b/>
          <w:sz w:val="24"/>
          <w:szCs w:val="24"/>
          <w:u w:val="single"/>
        </w:rPr>
        <w:t>w</w:t>
      </w:r>
      <w:r w:rsidRPr="005103AB">
        <w:rPr>
          <w:rFonts w:ascii="Verdana" w:hAnsi="Verdana" w:cs="Times New Roman"/>
          <w:b/>
          <w:sz w:val="24"/>
          <w:szCs w:val="24"/>
          <w:u w:val="single"/>
        </w:rPr>
        <w:t>ton?</w:t>
      </w:r>
    </w:p>
    <w:p w:rsidR="00C25666" w:rsidRPr="005103AB" w:rsidRDefault="00C25666" w:rsidP="00C25666">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Lo specchio di un telescopio riflettore è costituito da un solo strato di vetro lavorato ed alluminato.</w:t>
      </w:r>
    </w:p>
    <w:p w:rsidR="008563F7" w:rsidRPr="005103AB" w:rsidRDefault="00C25666" w:rsidP="00C25666">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 materiali più usati sono il vetro pyrex e l'</w:t>
      </w:r>
      <w:proofErr w:type="spellStart"/>
      <w:r w:rsidRPr="005103AB">
        <w:rPr>
          <w:rFonts w:ascii="Verdana" w:hAnsi="Verdana" w:cs="Times New Roman"/>
          <w:i/>
          <w:sz w:val="24"/>
          <w:szCs w:val="24"/>
        </w:rPr>
        <w:t>astrositall</w:t>
      </w:r>
      <w:proofErr w:type="spellEnd"/>
      <w:r w:rsidRPr="005103AB">
        <w:rPr>
          <w:rFonts w:ascii="Verdana" w:hAnsi="Verdana" w:cs="Times New Roman"/>
          <w:i/>
          <w:sz w:val="24"/>
          <w:szCs w:val="24"/>
        </w:rPr>
        <w:t>. L'importanza della fusione del vetro è importante ed inoltre il vetro dovrà inoltre presentare una bassissima dilatazione termica (altrimenti si deformerebbe l'immagine).</w:t>
      </w:r>
    </w:p>
    <w:p w:rsidR="00C75998" w:rsidRPr="005103AB" w:rsidRDefault="00C75998" w:rsidP="00C25666">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lastRenderedPageBreak/>
        <w:drawing>
          <wp:inline distT="0" distB="0" distL="0" distR="0">
            <wp:extent cx="2962409" cy="3949879"/>
            <wp:effectExtent l="19050" t="0" r="9391" b="0"/>
            <wp:docPr id="641" name="Immagine 39" descr="2006_0210_17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0210_175114.JPG"/>
                    <pic:cNvPicPr/>
                  </pic:nvPicPr>
                  <pic:blipFill>
                    <a:blip r:embed="rId123" cstate="print"/>
                    <a:stretch>
                      <a:fillRect/>
                    </a:stretch>
                  </pic:blipFill>
                  <pic:spPr>
                    <a:xfrm>
                      <a:off x="0" y="0"/>
                      <a:ext cx="2969460" cy="3959281"/>
                    </a:xfrm>
                    <a:prstGeom prst="rect">
                      <a:avLst/>
                    </a:prstGeom>
                  </pic:spPr>
                </pic:pic>
              </a:graphicData>
            </a:graphic>
          </wp:inline>
        </w:drawing>
      </w:r>
    </w:p>
    <w:p w:rsidR="000267FB" w:rsidRPr="000267FB" w:rsidRDefault="000267FB" w:rsidP="000267FB">
      <w:pPr>
        <w:spacing w:line="240" w:lineRule="atLeast"/>
        <w:ind w:right="-1"/>
        <w:jc w:val="both"/>
        <w:rPr>
          <w:rFonts w:ascii="Verdana" w:hAnsi="Verdana" w:cs="Times New Roman"/>
          <w:sz w:val="24"/>
          <w:szCs w:val="24"/>
        </w:rPr>
      </w:pPr>
      <w:r w:rsidRPr="000267FB">
        <w:rPr>
          <w:rFonts w:ascii="Verdana" w:hAnsi="Verdana" w:cs="Times New Roman"/>
          <w:sz w:val="24"/>
          <w:szCs w:val="24"/>
        </w:rPr>
        <w:t>Foto C. Rossi</w:t>
      </w:r>
    </w:p>
    <w:p w:rsidR="00656F7F" w:rsidRPr="005103AB" w:rsidRDefault="00656F7F" w:rsidP="00656F7F">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forma degli specchi di un telescopio Newton è sferica?</w:t>
      </w:r>
    </w:p>
    <w:p w:rsidR="00656F7F" w:rsidRPr="005103AB" w:rsidRDefault="00656F7F" w:rsidP="00656F7F">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Lo specchi primario ha la forma di un cerchio e presenta una curvatura parabolica. Lo specchio secondario ha la forma di un ellisse e presenta una </w:t>
      </w:r>
      <w:del w:id="376" w:author="Carlo" w:date="2015-06-05T09:35:00Z">
        <w:r w:rsidRPr="005103AB" w:rsidDel="00EA4F80">
          <w:rPr>
            <w:rFonts w:ascii="Verdana" w:hAnsi="Verdana" w:cs="Times New Roman"/>
            <w:i/>
            <w:sz w:val="24"/>
            <w:szCs w:val="24"/>
          </w:rPr>
          <w:delText>curcatura</w:delText>
        </w:r>
      </w:del>
      <w:ins w:id="377" w:author="Carlo" w:date="2015-06-05T09:35:00Z">
        <w:r w:rsidR="00EA4F80" w:rsidRPr="005103AB">
          <w:rPr>
            <w:rFonts w:ascii="Verdana" w:hAnsi="Verdana" w:cs="Times New Roman"/>
            <w:i/>
            <w:sz w:val="24"/>
            <w:szCs w:val="24"/>
          </w:rPr>
          <w:t>curvatura</w:t>
        </w:r>
      </w:ins>
      <w:r w:rsidRPr="005103AB">
        <w:rPr>
          <w:rFonts w:ascii="Verdana" w:hAnsi="Verdana" w:cs="Times New Roman"/>
          <w:i/>
          <w:sz w:val="24"/>
          <w:szCs w:val="24"/>
        </w:rPr>
        <w:t xml:space="preserve"> nulla, è piatto!</w:t>
      </w:r>
    </w:p>
    <w:p w:rsidR="00656F7F" w:rsidRPr="005103AB" w:rsidRDefault="00656F7F" w:rsidP="00656F7F">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forma degli specchi di un telescopio Scmidt - Cassegrain è parabolica?</w:t>
      </w:r>
    </w:p>
    <w:p w:rsidR="00656F7F" w:rsidRDefault="00656F7F" w:rsidP="008563F7">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sz w:val="24"/>
          <w:szCs w:val="24"/>
        </w:rPr>
        <w:t>No. Il riflettore “Scmidt - Cassegrain" è composto da uno specchio sferico con un foro al suo centro e da uno specchietto secondario convesso asferico (in genere un ellissoide di forma convessa), Inoltre ha una lastra di vetro detta correttrice, di forma asferica sulle due facce, posta all'estremità anteriore del telescopio; la lastra correttrice compensa l’aberrazione sferica dello specchio primario.</w:t>
      </w:r>
    </w:p>
    <w:p w:rsidR="005103AB" w:rsidRPr="005103AB" w:rsidRDefault="005103AB" w:rsidP="008563F7">
      <w:pPr>
        <w:tabs>
          <w:tab w:val="left" w:pos="3351"/>
        </w:tabs>
        <w:spacing w:line="240" w:lineRule="atLeast"/>
        <w:ind w:right="-1"/>
        <w:jc w:val="both"/>
        <w:rPr>
          <w:rFonts w:ascii="Verdana" w:hAnsi="Verdana" w:cs="Times New Roman"/>
          <w:i/>
          <w:sz w:val="24"/>
          <w:szCs w:val="24"/>
        </w:rPr>
      </w:pPr>
      <w:r w:rsidRPr="005103AB">
        <w:rPr>
          <w:rFonts w:ascii="Verdana" w:hAnsi="Verdana" w:cs="Times New Roman"/>
          <w:i/>
          <w:noProof/>
          <w:sz w:val="24"/>
          <w:szCs w:val="24"/>
        </w:rPr>
        <w:drawing>
          <wp:inline distT="0" distB="0" distL="0" distR="0">
            <wp:extent cx="2801423" cy="1394532"/>
            <wp:effectExtent l="19050" t="0" r="0" b="0"/>
            <wp:docPr id="678" name="Immagine 82" descr="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28"/>
                    <pic:cNvPicPr>
                      <a:picLocks noChangeAspect="1" noChangeArrowheads="1"/>
                    </pic:cNvPicPr>
                  </pic:nvPicPr>
                  <pic:blipFill>
                    <a:blip r:embed="rId124" cstate="print"/>
                    <a:srcRect/>
                    <a:stretch>
                      <a:fillRect/>
                    </a:stretch>
                  </pic:blipFill>
                  <pic:spPr bwMode="auto">
                    <a:xfrm>
                      <a:off x="0" y="0"/>
                      <a:ext cx="2801623" cy="1394632"/>
                    </a:xfrm>
                    <a:prstGeom prst="rect">
                      <a:avLst/>
                    </a:prstGeom>
                    <a:noFill/>
                    <a:ln w="9525">
                      <a:noFill/>
                      <a:miter lim="800000"/>
                      <a:headEnd/>
                      <a:tailEnd/>
                    </a:ln>
                  </pic:spPr>
                </pic:pic>
              </a:graphicData>
            </a:graphic>
          </wp:inline>
        </w:drawing>
      </w:r>
    </w:p>
    <w:p w:rsidR="00656F7F" w:rsidRPr="005103AB" w:rsidRDefault="00656F7F" w:rsidP="00656F7F">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forma degli specchi di un telescopio Scmidt - Cassegrain è parabolica?</w:t>
      </w:r>
    </w:p>
    <w:p w:rsidR="00656F7F" w:rsidRPr="005103AB" w:rsidRDefault="00656F7F" w:rsidP="00656F7F">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No. Il riflettore "Maksutov" (nel 1941 il russo </w:t>
      </w:r>
      <w:proofErr w:type="spellStart"/>
      <w:r w:rsidRPr="005103AB">
        <w:rPr>
          <w:rFonts w:ascii="Verdana" w:hAnsi="Verdana" w:cs="Times New Roman"/>
          <w:i/>
          <w:sz w:val="24"/>
          <w:szCs w:val="24"/>
        </w:rPr>
        <w:t>D.D.</w:t>
      </w:r>
      <w:proofErr w:type="spellEnd"/>
      <w:r w:rsidRPr="005103AB">
        <w:rPr>
          <w:rFonts w:ascii="Verdana" w:hAnsi="Verdana" w:cs="Times New Roman"/>
          <w:i/>
          <w:sz w:val="24"/>
          <w:szCs w:val="24"/>
        </w:rPr>
        <w:t xml:space="preserve"> Maksutov ed indipendentemente l’olandese </w:t>
      </w:r>
      <w:proofErr w:type="spellStart"/>
      <w:r w:rsidRPr="005103AB">
        <w:rPr>
          <w:rFonts w:ascii="Verdana" w:hAnsi="Verdana" w:cs="Times New Roman"/>
          <w:i/>
          <w:sz w:val="24"/>
          <w:szCs w:val="24"/>
        </w:rPr>
        <w:t>Bouwers</w:t>
      </w:r>
      <w:proofErr w:type="spellEnd"/>
      <w:r w:rsidRPr="005103AB">
        <w:rPr>
          <w:rFonts w:ascii="Verdana" w:hAnsi="Verdana" w:cs="Times New Roman"/>
          <w:i/>
          <w:sz w:val="24"/>
          <w:szCs w:val="24"/>
        </w:rPr>
        <w:t xml:space="preserve"> scoprirono che la superficie asferica dello Schmidt può essere sostituita con un menisco concavo, concentrico allo specchio sferico) è composto da una combinazione di specchi e lenti; sulla parte frontale presenta una lente a forma di menisco concavo di potenza debolmente negativa che corregge le aberrazioni ottiche dello specchio primario di forma sferica. Al fine di minimizzare le aberrazioni i raggi di curvatura delle due superfici del menisco sono diversi. La luce attraversa il </w:t>
      </w:r>
      <w:r w:rsidRPr="005103AB">
        <w:rPr>
          <w:rFonts w:ascii="Verdana" w:hAnsi="Verdana" w:cs="Times New Roman"/>
          <w:i/>
          <w:sz w:val="24"/>
          <w:szCs w:val="24"/>
        </w:rPr>
        <w:lastRenderedPageBreak/>
        <w:t xml:space="preserve">menisco acromatico e viene riflessa dallo specchio sferico sul secondario sferico situato sul retro del menisco (in pratica è un secondario convesso), questa superficie rinvia la luce verso lo specchio sferico forato al centro; la luce viene poi raccolta da un oculare posto nel focheggiatore sul retro dello specchio primario. </w:t>
      </w:r>
    </w:p>
    <w:p w:rsidR="008563F7" w:rsidRPr="005103AB" w:rsidRDefault="00656F7F" w:rsidP="008563F7">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w:t>
      </w:r>
      <w:r w:rsidR="008563F7" w:rsidRPr="005103AB">
        <w:rPr>
          <w:rFonts w:ascii="Verdana" w:hAnsi="Verdana" w:cs="Times New Roman"/>
          <w:b/>
          <w:sz w:val="24"/>
          <w:szCs w:val="24"/>
          <w:u w:val="single"/>
        </w:rPr>
        <w:t>uanta luce trasmette un obbiettivo?</w:t>
      </w:r>
    </w:p>
    <w:p w:rsidR="008563F7" w:rsidRPr="005103AB" w:rsidRDefault="008563F7" w:rsidP="008563F7">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Un buon rifrattore trasmette in media ca. un 85 - 95 % della luce raccolta dall'obiettivo</w:t>
      </w:r>
    </w:p>
    <w:p w:rsidR="008563F7" w:rsidRPr="005103AB" w:rsidRDefault="008563F7" w:rsidP="008563F7">
      <w:pPr>
        <w:pStyle w:val="Corpodeltesto"/>
        <w:numPr>
          <w:ilvl w:val="12"/>
          <w:numId w:val="0"/>
        </w:numPr>
        <w:ind w:right="-1"/>
        <w:rPr>
          <w:rFonts w:ascii="Verdana" w:hAnsi="Verdana"/>
          <w:color w:val="auto"/>
          <w:szCs w:val="24"/>
        </w:rPr>
      </w:pPr>
    </w:p>
    <w:p w:rsidR="008563F7" w:rsidRPr="005103AB" w:rsidRDefault="008563F7" w:rsidP="008563F7">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Quanta luce riflette uno specchio?</w:t>
      </w:r>
    </w:p>
    <w:p w:rsidR="00B35718" w:rsidRPr="005103AB" w:rsidRDefault="008563F7" w:rsidP="008563F7">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 xml:space="preserve">Un riflettore alluminato da poco tempo trasmette in media ca. un 70 - 80 % della luce raccolta (uno specchio con alluminatura invecchiata riduce la luce trasmessa del 5 - 10%) </w:t>
      </w:r>
    </w:p>
    <w:p w:rsidR="008563F7" w:rsidRPr="005103AB" w:rsidRDefault="008563F7" w:rsidP="008563F7">
      <w:pPr>
        <w:pStyle w:val="Corpodeltesto"/>
        <w:numPr>
          <w:ilvl w:val="12"/>
          <w:numId w:val="0"/>
        </w:numPr>
        <w:ind w:right="-1"/>
        <w:rPr>
          <w:rFonts w:ascii="Verdana" w:hAnsi="Verdana"/>
          <w:color w:val="auto"/>
          <w:szCs w:val="24"/>
        </w:rPr>
      </w:pPr>
    </w:p>
    <w:p w:rsidR="008563F7" w:rsidRPr="005103AB" w:rsidRDefault="008563F7" w:rsidP="008563F7">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Quale deve essere il grado di asperità ottimale di uno specchio?</w:t>
      </w:r>
    </w:p>
    <w:p w:rsidR="008563F7" w:rsidRPr="005103AB" w:rsidRDefault="008563F7" w:rsidP="008563F7">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La definizione dell'immagine di un telescopio a specchio dipende, tra l'altro, dal grado di asperità della sua superficie (gli specchi economici hanno un grado di accuratezza della superficie pari a  1/2 o 1/4 di lunghezza d'onda (riferita a 560 nanometri); gli specchi migliori hanno un grado di lavorazione pari a 1/</w:t>
      </w:r>
      <w:r w:rsidR="00E05374" w:rsidRPr="005103AB">
        <w:rPr>
          <w:rFonts w:ascii="Verdana" w:eastAsiaTheme="minorEastAsia" w:hAnsi="Verdana"/>
          <w:i/>
          <w:color w:val="auto"/>
          <w:szCs w:val="24"/>
          <w:lang w:eastAsia="zh-TW"/>
        </w:rPr>
        <w:t>8</w:t>
      </w:r>
      <w:r w:rsidRPr="005103AB">
        <w:rPr>
          <w:rFonts w:ascii="Verdana" w:eastAsiaTheme="minorEastAsia" w:hAnsi="Verdana"/>
          <w:i/>
          <w:color w:val="auto"/>
          <w:szCs w:val="24"/>
          <w:lang w:eastAsia="zh-TW"/>
        </w:rPr>
        <w:t xml:space="preserve"> di lunghezza d'onda. </w:t>
      </w:r>
    </w:p>
    <w:p w:rsidR="008563F7" w:rsidRPr="005103AB" w:rsidRDefault="008563F7" w:rsidP="008563F7">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 xml:space="preserve">Lo standard minimo richiesto per un astrofilo (non un principiante) si aggira attorno ad un errore di 1/8 lambda misurato sulla superficie dello specchio che equivale ad un errore 1/4 lambda misurato sul fronte d’onda (1/4 lambda è nota come "Tolleranza Rayleigh"). </w:t>
      </w:r>
    </w:p>
    <w:p w:rsidR="008563F7" w:rsidRPr="005103AB" w:rsidRDefault="008563F7" w:rsidP="008563F7">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Nel caso di doppia riflessione (specchi primario e secondario) con specchi lavorati a a 1/4 lambda si scende a ½ lamda!! sotto ¼ di lamda e l’immagine ne risente molto.</w:t>
      </w:r>
    </w:p>
    <w:p w:rsidR="00977CA9" w:rsidRPr="005103AB" w:rsidRDefault="00977CA9" w:rsidP="00977CA9">
      <w:pPr>
        <w:tabs>
          <w:tab w:val="left" w:pos="3351"/>
        </w:tabs>
        <w:spacing w:line="240" w:lineRule="atLeast"/>
        <w:ind w:right="-1"/>
        <w:jc w:val="both"/>
        <w:rPr>
          <w:rFonts w:ascii="Verdana" w:hAnsi="Verdana" w:cs="Times New Roman"/>
          <w:b/>
          <w:sz w:val="24"/>
          <w:szCs w:val="24"/>
          <w:u w:val="single"/>
        </w:rPr>
      </w:pPr>
    </w:p>
    <w:p w:rsidR="00977CA9" w:rsidRPr="005103AB" w:rsidRDefault="00977CA9" w:rsidP="00977CA9">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Cos'è il disco di </w:t>
      </w:r>
      <w:proofErr w:type="spellStart"/>
      <w:r w:rsidRPr="005103AB">
        <w:rPr>
          <w:rFonts w:ascii="Verdana" w:hAnsi="Verdana" w:cs="Times New Roman"/>
          <w:b/>
          <w:sz w:val="24"/>
          <w:szCs w:val="24"/>
          <w:u w:val="single"/>
        </w:rPr>
        <w:t>Airy</w:t>
      </w:r>
      <w:proofErr w:type="spellEnd"/>
      <w:r w:rsidRPr="005103AB">
        <w:rPr>
          <w:rFonts w:ascii="Verdana" w:hAnsi="Verdana" w:cs="Times New Roman"/>
          <w:b/>
          <w:sz w:val="24"/>
          <w:szCs w:val="24"/>
          <w:u w:val="single"/>
        </w:rPr>
        <w:t>?</w:t>
      </w:r>
    </w:p>
    <w:p w:rsidR="008E14A2" w:rsidRPr="005103AB" w:rsidRDefault="00977CA9" w:rsidP="00977CA9">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Osservando una stella di media magnitudine si può constatare che al centro del campo visivo compare il cosiddetto disco di "</w:t>
      </w:r>
      <w:proofErr w:type="spellStart"/>
      <w:r w:rsidRPr="005103AB">
        <w:rPr>
          <w:rFonts w:ascii="Verdana" w:eastAsiaTheme="minorEastAsia" w:hAnsi="Verdana"/>
          <w:i/>
          <w:color w:val="auto"/>
          <w:szCs w:val="24"/>
          <w:lang w:eastAsia="zh-TW"/>
        </w:rPr>
        <w:t>Airy</w:t>
      </w:r>
      <w:proofErr w:type="spellEnd"/>
      <w:r w:rsidRPr="005103AB">
        <w:rPr>
          <w:rFonts w:ascii="Verdana" w:eastAsiaTheme="minorEastAsia" w:hAnsi="Verdana"/>
          <w:i/>
          <w:color w:val="auto"/>
          <w:szCs w:val="24"/>
          <w:lang w:eastAsia="zh-TW"/>
        </w:rPr>
        <w:t xml:space="preserve">", un dischetto con al centro una zona molto luminosa circondata da cerchi concentrici di luce ma di minore intensità, dovuti alla diffrazione della luce che attraversa un obiettivo circolare. </w:t>
      </w:r>
    </w:p>
    <w:p w:rsidR="00977CA9" w:rsidRPr="005103AB" w:rsidRDefault="00977CA9" w:rsidP="00977CA9">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La figura di diffrazione permette di giudicare la bontà dell’obiettivo ma ci dice anche che la luce proveniente dall’astro non è tutta concentrata nella immagine centrale, gli anelli di diffrazione si portano via circa il 15% della luce.</w:t>
      </w:r>
    </w:p>
    <w:p w:rsidR="00B612A1" w:rsidRPr="005103AB" w:rsidRDefault="00B612A1" w:rsidP="008563F7">
      <w:pPr>
        <w:numPr>
          <w:ilvl w:val="12"/>
          <w:numId w:val="0"/>
        </w:numPr>
        <w:spacing w:line="240" w:lineRule="atLeast"/>
        <w:ind w:right="-1"/>
        <w:jc w:val="both"/>
        <w:rPr>
          <w:rFonts w:ascii="Verdana" w:hAnsi="Verdana" w:cs="Times New Roman"/>
          <w:i/>
          <w:sz w:val="24"/>
          <w:szCs w:val="24"/>
        </w:rPr>
      </w:pPr>
    </w:p>
    <w:p w:rsidR="00B612A1" w:rsidRPr="005103AB" w:rsidRDefault="003E47C2" w:rsidP="00B612A1">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B612A1" w:rsidRPr="005103AB">
        <w:rPr>
          <w:rFonts w:ascii="Verdana" w:hAnsi="Verdana" w:cs="Times New Roman"/>
          <w:b/>
          <w:sz w:val="24"/>
          <w:szCs w:val="24"/>
          <w:u w:val="single"/>
        </w:rPr>
        <w:t xml:space="preserve"> l'ottica di un oculare?</w:t>
      </w:r>
    </w:p>
    <w:p w:rsidR="00B612A1" w:rsidRPr="005103AB" w:rsidRDefault="00B612A1" w:rsidP="00B612A1">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Gli oculari sono composti da 2 o più lenti disposte secondo determinate sequenze; la composizione degli oculari e la qualità delle lenti sono importanti perché determinano la qualità dell'immagine diminuendo le aberrazioni.</w:t>
      </w:r>
    </w:p>
    <w:p w:rsidR="00B612A1" w:rsidRPr="005103AB" w:rsidRDefault="00B612A1" w:rsidP="00B612A1">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 xml:space="preserve">La lente o lenti di campo sono posti all'estremità dell'oculare (verso il telescopio), la lente o lenti </w:t>
      </w:r>
      <w:del w:id="378" w:author="Carlo" w:date="2015-06-05T09:35:00Z">
        <w:r w:rsidRPr="005103AB" w:rsidDel="00EA4F80">
          <w:rPr>
            <w:rFonts w:ascii="Verdana" w:eastAsiaTheme="minorEastAsia" w:hAnsi="Verdana"/>
            <w:i/>
            <w:color w:val="auto"/>
            <w:szCs w:val="24"/>
            <w:lang w:eastAsia="zh-TW"/>
          </w:rPr>
          <w:delText>ocualri</w:delText>
        </w:r>
      </w:del>
      <w:ins w:id="379" w:author="Carlo" w:date="2015-06-05T09:35:00Z">
        <w:r w:rsidR="00EA4F80" w:rsidRPr="005103AB">
          <w:rPr>
            <w:rFonts w:ascii="Verdana" w:eastAsiaTheme="minorEastAsia" w:hAnsi="Verdana"/>
            <w:i/>
            <w:color w:val="auto"/>
            <w:szCs w:val="24"/>
            <w:lang w:eastAsia="zh-TW"/>
          </w:rPr>
          <w:t>oculari</w:t>
        </w:r>
      </w:ins>
      <w:r w:rsidRPr="005103AB">
        <w:rPr>
          <w:rFonts w:ascii="Verdana" w:eastAsiaTheme="minorEastAsia" w:hAnsi="Verdana"/>
          <w:i/>
          <w:color w:val="auto"/>
          <w:szCs w:val="24"/>
          <w:lang w:eastAsia="zh-TW"/>
        </w:rPr>
        <w:t xml:space="preserve"> sono poste sul retro dell'oculare verso l'osservatore. Gli oculari più semplici hanno 1 lente di </w:t>
      </w:r>
      <w:r w:rsidR="00EA4F80" w:rsidRPr="005103AB">
        <w:rPr>
          <w:rFonts w:ascii="Verdana" w:eastAsiaTheme="minorEastAsia" w:hAnsi="Verdana"/>
          <w:i/>
          <w:color w:val="auto"/>
          <w:szCs w:val="24"/>
          <w:lang w:eastAsia="zh-TW"/>
        </w:rPr>
        <w:t>cam</w:t>
      </w:r>
      <w:ins w:id="380" w:author="Carlo" w:date="2015-06-05T09:35:00Z">
        <w:r w:rsidR="00EA4F80">
          <w:rPr>
            <w:rFonts w:ascii="Verdana" w:eastAsiaTheme="minorEastAsia" w:hAnsi="Verdana"/>
            <w:i/>
            <w:color w:val="auto"/>
            <w:szCs w:val="24"/>
            <w:lang w:eastAsia="zh-TW"/>
          </w:rPr>
          <w:t>p</w:t>
        </w:r>
      </w:ins>
      <w:r w:rsidR="00EA4F80" w:rsidRPr="005103AB">
        <w:rPr>
          <w:rFonts w:ascii="Verdana" w:eastAsiaTheme="minorEastAsia" w:hAnsi="Verdana"/>
          <w:i/>
          <w:color w:val="auto"/>
          <w:szCs w:val="24"/>
          <w:lang w:eastAsia="zh-TW"/>
        </w:rPr>
        <w:t>o</w:t>
      </w:r>
      <w:r w:rsidRPr="005103AB">
        <w:rPr>
          <w:rFonts w:ascii="Verdana" w:eastAsiaTheme="minorEastAsia" w:hAnsi="Verdana"/>
          <w:i/>
          <w:color w:val="auto"/>
          <w:szCs w:val="24"/>
          <w:lang w:eastAsia="zh-TW"/>
        </w:rPr>
        <w:t xml:space="preserve"> ed 1 lente obiettivo.</w:t>
      </w:r>
    </w:p>
    <w:p w:rsidR="00B612A1" w:rsidRPr="005103AB" w:rsidRDefault="00B612A1" w:rsidP="00B612A1">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 xml:space="preserve">Gli oculari migliori ortoscopici hanno un doppietto al posto della singola lente. Esistono </w:t>
      </w:r>
      <w:del w:id="381" w:author="Carlo" w:date="2015-06-05T09:35:00Z">
        <w:r w:rsidRPr="005103AB" w:rsidDel="00EA4F80">
          <w:rPr>
            <w:rFonts w:ascii="Verdana" w:eastAsiaTheme="minorEastAsia" w:hAnsi="Verdana"/>
            <w:i/>
            <w:color w:val="auto"/>
            <w:szCs w:val="24"/>
            <w:lang w:eastAsia="zh-TW"/>
          </w:rPr>
          <w:delText>ocualri</w:delText>
        </w:r>
      </w:del>
      <w:ins w:id="382" w:author="Carlo" w:date="2015-06-05T09:35:00Z">
        <w:r w:rsidR="00EA4F80" w:rsidRPr="005103AB">
          <w:rPr>
            <w:rFonts w:ascii="Verdana" w:eastAsiaTheme="minorEastAsia" w:hAnsi="Verdana"/>
            <w:i/>
            <w:color w:val="auto"/>
            <w:szCs w:val="24"/>
            <w:lang w:eastAsia="zh-TW"/>
          </w:rPr>
          <w:t>oculari</w:t>
        </w:r>
      </w:ins>
      <w:r w:rsidRPr="005103AB">
        <w:rPr>
          <w:rFonts w:ascii="Verdana" w:eastAsiaTheme="minorEastAsia" w:hAnsi="Verdana"/>
          <w:i/>
          <w:color w:val="auto"/>
          <w:szCs w:val="24"/>
          <w:lang w:eastAsia="zh-TW"/>
        </w:rPr>
        <w:t xml:space="preserve"> a 5 o 6 lenti.</w:t>
      </w:r>
    </w:p>
    <w:p w:rsidR="00C75998" w:rsidRPr="005103AB" w:rsidRDefault="00C75998" w:rsidP="00B612A1">
      <w:pPr>
        <w:pStyle w:val="Corpodeltesto"/>
        <w:numPr>
          <w:ilvl w:val="12"/>
          <w:numId w:val="0"/>
        </w:numPr>
        <w:ind w:right="-1"/>
        <w:rPr>
          <w:rFonts w:ascii="Verdana" w:eastAsiaTheme="minorEastAsia" w:hAnsi="Verdana"/>
          <w:i/>
          <w:color w:val="auto"/>
          <w:szCs w:val="24"/>
          <w:lang w:eastAsia="zh-TW"/>
        </w:rPr>
      </w:pPr>
    </w:p>
    <w:p w:rsidR="00C75998" w:rsidRPr="005103AB" w:rsidRDefault="00C75998" w:rsidP="00B612A1">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noProof/>
          <w:color w:val="auto"/>
          <w:szCs w:val="24"/>
          <w:lang w:eastAsia="zh-TW"/>
        </w:rPr>
        <w:lastRenderedPageBreak/>
        <w:drawing>
          <wp:inline distT="0" distB="0" distL="0" distR="0">
            <wp:extent cx="2859378" cy="1448873"/>
            <wp:effectExtent l="19050" t="0" r="0" b="0"/>
            <wp:docPr id="652" name="Immagine 1" descr="F12"/>
            <wp:cNvGraphicFramePr/>
            <a:graphic xmlns:a="http://schemas.openxmlformats.org/drawingml/2006/main">
              <a:graphicData uri="http://schemas.openxmlformats.org/drawingml/2006/picture">
                <pic:pic xmlns:pic="http://schemas.openxmlformats.org/drawingml/2006/picture">
                  <pic:nvPicPr>
                    <pic:cNvPr id="260100" name="Picture 7" descr="F12"/>
                    <pic:cNvPicPr>
                      <a:picLocks noChangeAspect="1" noChangeArrowheads="1"/>
                    </pic:cNvPicPr>
                  </pic:nvPicPr>
                  <pic:blipFill>
                    <a:blip r:embed="rId125" cstate="print"/>
                    <a:srcRect/>
                    <a:stretch>
                      <a:fillRect/>
                    </a:stretch>
                  </pic:blipFill>
                  <pic:spPr bwMode="auto">
                    <a:xfrm>
                      <a:off x="0" y="0"/>
                      <a:ext cx="2860275" cy="1449327"/>
                    </a:xfrm>
                    <a:prstGeom prst="rect">
                      <a:avLst/>
                    </a:prstGeom>
                    <a:noFill/>
                    <a:ln w="9525">
                      <a:noFill/>
                      <a:miter lim="800000"/>
                      <a:headEnd/>
                      <a:tailEnd/>
                    </a:ln>
                  </pic:spPr>
                </pic:pic>
              </a:graphicData>
            </a:graphic>
          </wp:inline>
        </w:drawing>
      </w:r>
    </w:p>
    <w:p w:rsidR="001E22C1" w:rsidRPr="005103AB" w:rsidRDefault="001E22C1" w:rsidP="00B612A1">
      <w:pPr>
        <w:pStyle w:val="Corpodeltesto"/>
        <w:numPr>
          <w:ilvl w:val="12"/>
          <w:numId w:val="0"/>
        </w:numPr>
        <w:ind w:right="-1"/>
        <w:rPr>
          <w:rFonts w:ascii="Verdana" w:eastAsiaTheme="minorEastAsia" w:hAnsi="Verdana"/>
          <w:i/>
          <w:color w:val="auto"/>
          <w:szCs w:val="24"/>
          <w:lang w:eastAsia="zh-TW"/>
        </w:rPr>
      </w:pPr>
    </w:p>
    <w:p w:rsidR="001E22C1" w:rsidRPr="005103AB" w:rsidRDefault="003E47C2" w:rsidP="001E22C1">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1E22C1" w:rsidRPr="005103AB">
        <w:rPr>
          <w:rFonts w:ascii="Verdana" w:hAnsi="Verdana" w:cs="Times New Roman"/>
          <w:b/>
          <w:sz w:val="24"/>
          <w:szCs w:val="24"/>
          <w:u w:val="single"/>
        </w:rPr>
        <w:t xml:space="preserve"> la funzione di uno spettroscopio </w:t>
      </w:r>
    </w:p>
    <w:p w:rsidR="001E22C1" w:rsidRPr="005103AB" w:rsidRDefault="001E22C1" w:rsidP="001E22C1">
      <w:pPr>
        <w:pStyle w:val="Corpodeltesto"/>
        <w:numPr>
          <w:ilvl w:val="12"/>
          <w:numId w:val="0"/>
        </w:numPr>
        <w:ind w:right="-1"/>
        <w:rPr>
          <w:rFonts w:ascii="Verdana" w:eastAsiaTheme="minorEastAsia" w:hAnsi="Verdana"/>
          <w:i/>
          <w:color w:val="auto"/>
          <w:szCs w:val="24"/>
          <w:lang w:eastAsia="zh-TW"/>
        </w:rPr>
      </w:pPr>
      <w:r w:rsidRPr="005103AB">
        <w:rPr>
          <w:rFonts w:ascii="Verdana" w:eastAsiaTheme="minorEastAsia" w:hAnsi="Verdana"/>
          <w:i/>
          <w:color w:val="auto"/>
          <w:szCs w:val="24"/>
          <w:lang w:eastAsia="zh-TW"/>
        </w:rPr>
        <w:t xml:space="preserve">Lo spettroscopio è un ausiliare per la determinazione delle frequenze di emissione o di assorbimento dei corpi celesti; esso è costituito da un reticolo di diffrazione con molte linee al millimetro che seleziona i raggi di luce incidenti in bande di determinate frequenze, la luce poi passa attraverso l'oculare che ingrandisce il cosiddetto "spettro" di luce. </w:t>
      </w:r>
    </w:p>
    <w:p w:rsidR="004718F3" w:rsidRPr="005103AB" w:rsidRDefault="004718F3" w:rsidP="001E22C1">
      <w:pPr>
        <w:pStyle w:val="Corpodeltesto"/>
        <w:numPr>
          <w:ilvl w:val="12"/>
          <w:numId w:val="0"/>
        </w:numPr>
        <w:ind w:right="-1"/>
        <w:rPr>
          <w:rFonts w:ascii="Verdana" w:eastAsiaTheme="minorEastAsia" w:hAnsi="Verdana"/>
          <w:i/>
          <w:color w:val="auto"/>
          <w:szCs w:val="24"/>
          <w:lang w:eastAsia="zh-TW"/>
        </w:rPr>
      </w:pPr>
    </w:p>
    <w:p w:rsidR="004718F3" w:rsidRPr="005103AB" w:rsidRDefault="004718F3" w:rsidP="004718F3">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Una montatura altazimutale permette l'inseguimento automatico della volta celeste?</w:t>
      </w:r>
    </w:p>
    <w:p w:rsidR="004718F3" w:rsidRPr="005103AB" w:rsidRDefault="004718F3" w:rsidP="008563F7">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In genere no, sì nel caso il telescopio sia dotato di sistema di guida automatico con GPS </w:t>
      </w:r>
    </w:p>
    <w:p w:rsidR="004718F3" w:rsidRPr="005103AB" w:rsidRDefault="004718F3" w:rsidP="004718F3">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Una montatura equatoriale  permette l'inseguimento automatico della volta celeste?</w:t>
      </w:r>
    </w:p>
    <w:p w:rsidR="004718F3" w:rsidRPr="005103AB" w:rsidRDefault="004718F3" w:rsidP="004718F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Si, perché il movimento in A.R. è insito nella stessa montatura</w:t>
      </w:r>
    </w:p>
    <w:p w:rsidR="004718F3" w:rsidRPr="005103AB" w:rsidRDefault="003E47C2" w:rsidP="004718F3">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4718F3" w:rsidRPr="005103AB">
        <w:rPr>
          <w:rFonts w:ascii="Verdana" w:hAnsi="Verdana" w:cs="Times New Roman"/>
          <w:b/>
          <w:sz w:val="24"/>
          <w:szCs w:val="24"/>
          <w:u w:val="single"/>
        </w:rPr>
        <w:t xml:space="preserve"> il telescopio più grande del mondo?</w:t>
      </w:r>
    </w:p>
    <w:p w:rsidR="00C0714C" w:rsidRPr="005103AB" w:rsidRDefault="004718F3" w:rsidP="004718F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Il </w:t>
      </w:r>
      <w:proofErr w:type="spellStart"/>
      <w:r w:rsidRPr="005103AB">
        <w:rPr>
          <w:rFonts w:ascii="Verdana" w:hAnsi="Verdana" w:cs="Times New Roman"/>
          <w:i/>
          <w:sz w:val="24"/>
          <w:szCs w:val="24"/>
        </w:rPr>
        <w:t>Very</w:t>
      </w:r>
      <w:proofErr w:type="spellEnd"/>
      <w:r w:rsidRPr="005103AB">
        <w:rPr>
          <w:rFonts w:ascii="Verdana" w:hAnsi="Verdana" w:cs="Times New Roman"/>
          <w:i/>
          <w:sz w:val="24"/>
          <w:szCs w:val="24"/>
        </w:rPr>
        <w:t xml:space="preserve"> large telescope</w:t>
      </w:r>
      <w:r w:rsidR="00C0714C" w:rsidRPr="005103AB">
        <w:rPr>
          <w:rFonts w:ascii="Verdana" w:hAnsi="Verdana" w:cs="Times New Roman"/>
          <w:i/>
          <w:sz w:val="24"/>
          <w:szCs w:val="24"/>
        </w:rPr>
        <w:t xml:space="preserve"> dell'ESO</w:t>
      </w:r>
      <w:r w:rsidRPr="005103AB">
        <w:rPr>
          <w:rFonts w:ascii="Verdana" w:hAnsi="Verdana" w:cs="Times New Roman"/>
          <w:i/>
          <w:sz w:val="24"/>
          <w:szCs w:val="24"/>
        </w:rPr>
        <w:t xml:space="preserve">, composto da 4 telescopi da </w:t>
      </w:r>
      <w:r w:rsidR="00C0714C" w:rsidRPr="005103AB">
        <w:rPr>
          <w:rFonts w:ascii="Verdana" w:hAnsi="Verdana" w:cs="Times New Roman"/>
          <w:i/>
          <w:sz w:val="24"/>
          <w:szCs w:val="24"/>
        </w:rPr>
        <w:t>8,2</w:t>
      </w:r>
      <w:r w:rsidRPr="005103AB">
        <w:rPr>
          <w:rFonts w:ascii="Verdana" w:hAnsi="Verdana" w:cs="Times New Roman"/>
          <w:i/>
          <w:sz w:val="24"/>
          <w:szCs w:val="24"/>
        </w:rPr>
        <w:t xml:space="preserve"> metri di diametro ciascuno</w:t>
      </w:r>
      <w:r w:rsidR="00C0714C" w:rsidRPr="005103AB">
        <w:rPr>
          <w:rFonts w:ascii="Verdana" w:hAnsi="Verdana" w:cs="Times New Roman"/>
          <w:i/>
          <w:sz w:val="24"/>
          <w:szCs w:val="24"/>
        </w:rPr>
        <w:t xml:space="preserve"> con un diametro equivalente di circa 16 metri.</w:t>
      </w:r>
      <w:r w:rsidRPr="005103AB">
        <w:rPr>
          <w:rFonts w:ascii="Verdana" w:hAnsi="Verdana" w:cs="Times New Roman"/>
          <w:i/>
          <w:sz w:val="24"/>
          <w:szCs w:val="24"/>
        </w:rPr>
        <w:t>. Il teles</w:t>
      </w:r>
      <w:r w:rsidR="007043E9" w:rsidRPr="005103AB">
        <w:rPr>
          <w:rFonts w:ascii="Verdana" w:hAnsi="Verdana" w:cs="Times New Roman"/>
          <w:i/>
          <w:sz w:val="24"/>
          <w:szCs w:val="24"/>
        </w:rPr>
        <w:t>copio è posto sulle Ande cilene</w:t>
      </w:r>
      <w:r w:rsidR="00C0714C" w:rsidRPr="005103AB">
        <w:rPr>
          <w:rFonts w:ascii="Verdana" w:hAnsi="Verdana" w:cs="Times New Roman"/>
          <w:i/>
          <w:sz w:val="24"/>
          <w:szCs w:val="24"/>
        </w:rPr>
        <w:t xml:space="preserve">. Fu inaugurato nel 2002, Questi specchi sono sottili e hanno la </w:t>
      </w:r>
      <w:del w:id="383" w:author="Carlo" w:date="2015-06-05T09:35:00Z">
        <w:r w:rsidR="00C0714C" w:rsidRPr="005103AB" w:rsidDel="00EA4F80">
          <w:rPr>
            <w:rFonts w:ascii="Verdana" w:hAnsi="Verdana" w:cs="Times New Roman"/>
            <w:i/>
            <w:sz w:val="24"/>
            <w:szCs w:val="24"/>
          </w:rPr>
          <w:delText>cosidetta</w:delText>
        </w:r>
      </w:del>
      <w:ins w:id="384" w:author="Carlo" w:date="2015-06-05T09:35:00Z">
        <w:r w:rsidR="00EA4F80" w:rsidRPr="005103AB">
          <w:rPr>
            <w:rFonts w:ascii="Verdana" w:hAnsi="Verdana" w:cs="Times New Roman"/>
            <w:i/>
            <w:sz w:val="24"/>
            <w:szCs w:val="24"/>
          </w:rPr>
          <w:t>cosiddetta</w:t>
        </w:r>
      </w:ins>
      <w:r w:rsidR="00C0714C" w:rsidRPr="005103AB">
        <w:rPr>
          <w:rFonts w:ascii="Verdana" w:hAnsi="Verdana" w:cs="Times New Roman"/>
          <w:i/>
          <w:sz w:val="24"/>
          <w:szCs w:val="24"/>
        </w:rPr>
        <w:t xml:space="preserve"> ottica attiva, cioè 150 pistoncini danno la forma ideale ad ogni specchio a secondo dell'inclinazione. I telescopi hanno anche l'ottica adattiva per compensare le distorsioni dovute all'atmosfera. </w:t>
      </w:r>
    </w:p>
    <w:p w:rsidR="004718F3" w:rsidRPr="005103AB" w:rsidRDefault="00C0714C" w:rsidP="004718F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telescopio unico più grande l mondo ha un diametro di 10 metri è il "Keck" ed è situato a 4200 metri di altezza sulla sommità di un vulcano nelle isole Hawaii. Lo specchio è a "tasselli" quindi non a gettata unica.</w:t>
      </w:r>
    </w:p>
    <w:p w:rsidR="00C0714C" w:rsidRPr="005103AB" w:rsidRDefault="00C0714C" w:rsidP="004718F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Il più grande binocolo mondiale il " LBT" large binocular telescope, è costituito da 2 specchi da 8,4 metri ciascuno. E' stato </w:t>
      </w:r>
      <w:del w:id="385" w:author="Carlo" w:date="2015-06-05T09:36:00Z">
        <w:r w:rsidRPr="005103AB" w:rsidDel="00EA4F80">
          <w:rPr>
            <w:rFonts w:ascii="Verdana" w:hAnsi="Verdana" w:cs="Times New Roman"/>
            <w:i/>
            <w:sz w:val="24"/>
            <w:szCs w:val="24"/>
          </w:rPr>
          <w:delText>instalalto</w:delText>
        </w:r>
      </w:del>
      <w:ins w:id="386" w:author="Carlo" w:date="2015-06-05T09:36:00Z">
        <w:r w:rsidR="00EA4F80" w:rsidRPr="005103AB">
          <w:rPr>
            <w:rFonts w:ascii="Verdana" w:hAnsi="Verdana" w:cs="Times New Roman"/>
            <w:i/>
            <w:sz w:val="24"/>
            <w:szCs w:val="24"/>
          </w:rPr>
          <w:t>installato</w:t>
        </w:r>
      </w:ins>
      <w:r w:rsidRPr="005103AB">
        <w:rPr>
          <w:rFonts w:ascii="Verdana" w:hAnsi="Verdana" w:cs="Times New Roman"/>
          <w:i/>
          <w:sz w:val="24"/>
          <w:szCs w:val="24"/>
        </w:rPr>
        <w:t xml:space="preserve"> in  Arizona sul Monte Graham a circa 3000 metri.</w:t>
      </w:r>
    </w:p>
    <w:p w:rsidR="00C0714C" w:rsidRPr="005103AB" w:rsidRDefault="00C0714C" w:rsidP="004718F3">
      <w:pPr>
        <w:numPr>
          <w:ilvl w:val="12"/>
          <w:numId w:val="0"/>
        </w:numPr>
        <w:spacing w:line="240" w:lineRule="atLeast"/>
        <w:ind w:right="-1"/>
        <w:jc w:val="both"/>
        <w:rPr>
          <w:rFonts w:ascii="Verdana" w:hAnsi="Verdana" w:cs="Times New Roman"/>
          <w:i/>
          <w:sz w:val="24"/>
          <w:szCs w:val="24"/>
        </w:rPr>
      </w:pPr>
      <w:del w:id="387" w:author="Carlo" w:date="2015-06-05T09:36:00Z">
        <w:r w:rsidRPr="005103AB" w:rsidDel="00EA4F80">
          <w:rPr>
            <w:rFonts w:ascii="Verdana" w:hAnsi="Verdana" w:cs="Times New Roman"/>
            <w:i/>
            <w:sz w:val="24"/>
            <w:szCs w:val="24"/>
          </w:rPr>
          <w:delText>Allle</w:delText>
        </w:r>
      </w:del>
      <w:ins w:id="388" w:author="Carlo" w:date="2015-06-05T09:36:00Z">
        <w:r w:rsidR="00EA4F80" w:rsidRPr="005103AB">
          <w:rPr>
            <w:rFonts w:ascii="Verdana" w:hAnsi="Verdana" w:cs="Times New Roman"/>
            <w:i/>
            <w:sz w:val="24"/>
            <w:szCs w:val="24"/>
          </w:rPr>
          <w:t>Alle</w:t>
        </w:r>
      </w:ins>
      <w:r w:rsidRPr="005103AB">
        <w:rPr>
          <w:rFonts w:ascii="Verdana" w:hAnsi="Verdana" w:cs="Times New Roman"/>
          <w:i/>
          <w:sz w:val="24"/>
          <w:szCs w:val="24"/>
        </w:rPr>
        <w:t xml:space="preserve"> Canarie c'è un telescopio riflettore da 10,4 metri a tasselli. Lo schema ottico è il Ritchey - </w:t>
      </w:r>
      <w:ins w:id="389" w:author="Carlo" w:date="2015-06-05T09:36:00Z">
        <w:r w:rsidR="00EA4F80">
          <w:rPr>
            <w:rFonts w:ascii="Verdana" w:hAnsi="Verdana" w:cs="Times New Roman"/>
            <w:i/>
            <w:sz w:val="24"/>
            <w:szCs w:val="24"/>
          </w:rPr>
          <w:t>C</w:t>
        </w:r>
      </w:ins>
      <w:r w:rsidR="00EA4F80" w:rsidRPr="005103AB">
        <w:rPr>
          <w:rFonts w:ascii="Verdana" w:hAnsi="Verdana" w:cs="Times New Roman"/>
          <w:i/>
          <w:sz w:val="24"/>
          <w:szCs w:val="24"/>
        </w:rPr>
        <w:t>retien</w:t>
      </w:r>
      <w:r w:rsidRPr="005103AB">
        <w:rPr>
          <w:rFonts w:ascii="Verdana" w:hAnsi="Verdana" w:cs="Times New Roman"/>
          <w:i/>
          <w:sz w:val="24"/>
          <w:szCs w:val="24"/>
        </w:rPr>
        <w:t>, il rapporto d'apertura f/15 e f/25.</w:t>
      </w:r>
    </w:p>
    <w:p w:rsidR="00C0714C" w:rsidRPr="005103AB" w:rsidRDefault="00C0714C" w:rsidP="004718F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Fra i telescopi del futuro citiamo il Giant Magellan </w:t>
      </w:r>
      <w:r w:rsidRPr="00EC4158">
        <w:rPr>
          <w:rFonts w:ascii="Verdana" w:hAnsi="Verdana" w:cs="Times New Roman"/>
          <w:sz w:val="24"/>
          <w:szCs w:val="24"/>
        </w:rPr>
        <w:t>Telescop</w:t>
      </w:r>
      <w:r w:rsidRPr="005103AB">
        <w:rPr>
          <w:rFonts w:ascii="Verdana" w:hAnsi="Verdana" w:cs="Times New Roman"/>
          <w:i/>
          <w:sz w:val="24"/>
          <w:szCs w:val="24"/>
        </w:rPr>
        <w:t>e con un diametro equivalente di 24,5 metri e altri telescopi da 30 metri e 42 metri.</w:t>
      </w:r>
    </w:p>
    <w:p w:rsidR="004718F3" w:rsidRPr="005103AB" w:rsidRDefault="004718F3" w:rsidP="004718F3">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Un telescopio orbita attorno alla Terra?</w:t>
      </w:r>
    </w:p>
    <w:p w:rsidR="004718F3" w:rsidRPr="005103AB" w:rsidRDefault="004718F3" w:rsidP="004718F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Si, è il telescopio Hubble </w:t>
      </w:r>
      <w:r w:rsidR="007043E9" w:rsidRPr="005103AB">
        <w:rPr>
          <w:rFonts w:ascii="Verdana" w:hAnsi="Verdana" w:cs="Times New Roman"/>
          <w:i/>
          <w:sz w:val="24"/>
          <w:szCs w:val="24"/>
        </w:rPr>
        <w:t xml:space="preserve">della NASA </w:t>
      </w:r>
      <w:r w:rsidRPr="005103AB">
        <w:rPr>
          <w:rFonts w:ascii="Verdana" w:hAnsi="Verdana" w:cs="Times New Roman"/>
          <w:i/>
          <w:sz w:val="24"/>
          <w:szCs w:val="24"/>
        </w:rPr>
        <w:t>con s</w:t>
      </w:r>
      <w:r w:rsidR="007043E9" w:rsidRPr="005103AB">
        <w:rPr>
          <w:rFonts w:ascii="Verdana" w:hAnsi="Verdana" w:cs="Times New Roman"/>
          <w:i/>
          <w:sz w:val="24"/>
          <w:szCs w:val="24"/>
        </w:rPr>
        <w:t>pecchio da 2,4 metri</w:t>
      </w:r>
    </w:p>
    <w:p w:rsidR="007043E9" w:rsidRPr="005103AB" w:rsidRDefault="003E47C2" w:rsidP="007043E9">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7043E9" w:rsidRPr="005103AB">
        <w:rPr>
          <w:rFonts w:ascii="Verdana" w:hAnsi="Verdana" w:cs="Times New Roman"/>
          <w:b/>
          <w:sz w:val="24"/>
          <w:szCs w:val="24"/>
          <w:u w:val="single"/>
        </w:rPr>
        <w:t xml:space="preserve"> il telescopio nazionale italiano e dove è posto?</w:t>
      </w:r>
    </w:p>
    <w:p w:rsidR="007043E9" w:rsidRPr="005103AB" w:rsidRDefault="007043E9" w:rsidP="007043E9">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Galileo Galilei con specchio da 3,5 metri. E' posto alle isole Canarie (Spagna)</w:t>
      </w:r>
    </w:p>
    <w:p w:rsidR="00CC011B" w:rsidRPr="005103AB" w:rsidRDefault="00CC011B" w:rsidP="00CC011B">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Un nuovo telescopio orbiterà attorno alla Terra?</w:t>
      </w:r>
    </w:p>
    <w:p w:rsidR="00CC011B" w:rsidRPr="005103AB" w:rsidRDefault="00CC011B" w:rsidP="00CC011B">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Si, sarà il telescopio J. </w:t>
      </w:r>
      <w:del w:id="390" w:author="Carlo" w:date="2015-06-05T09:36:00Z">
        <w:r w:rsidRPr="005103AB" w:rsidDel="00EA4F80">
          <w:rPr>
            <w:rFonts w:ascii="Verdana" w:hAnsi="Verdana" w:cs="Times New Roman"/>
            <w:i/>
            <w:sz w:val="24"/>
            <w:szCs w:val="24"/>
          </w:rPr>
          <w:delText>W</w:delText>
        </w:r>
        <w:r w:rsidR="00C0714C" w:rsidRPr="005103AB" w:rsidDel="00EA4F80">
          <w:rPr>
            <w:rFonts w:ascii="Verdana" w:hAnsi="Verdana" w:cs="Times New Roman"/>
            <w:i/>
            <w:sz w:val="24"/>
            <w:szCs w:val="24"/>
          </w:rPr>
          <w:delText>ebb</w:delText>
        </w:r>
      </w:del>
      <w:r w:rsidR="00C0714C" w:rsidRPr="005103AB">
        <w:rPr>
          <w:rFonts w:ascii="Verdana" w:hAnsi="Verdana" w:cs="Times New Roman"/>
          <w:i/>
          <w:sz w:val="24"/>
          <w:szCs w:val="24"/>
        </w:rPr>
        <w:t xml:space="preserve"> della NASA con specchio da 6,5</w:t>
      </w:r>
      <w:r w:rsidRPr="005103AB">
        <w:rPr>
          <w:rFonts w:ascii="Verdana" w:hAnsi="Verdana" w:cs="Times New Roman"/>
          <w:i/>
          <w:sz w:val="24"/>
          <w:szCs w:val="24"/>
        </w:rPr>
        <w:t xml:space="preserve"> metri circa</w:t>
      </w:r>
      <w:r w:rsidR="00C0714C" w:rsidRPr="005103AB">
        <w:rPr>
          <w:rFonts w:ascii="Verdana" w:hAnsi="Verdana" w:cs="Times New Roman"/>
          <w:i/>
          <w:sz w:val="24"/>
          <w:szCs w:val="24"/>
        </w:rPr>
        <w:t xml:space="preserve"> diametro</w:t>
      </w:r>
    </w:p>
    <w:p w:rsidR="00C0714C" w:rsidRPr="005103AB" w:rsidRDefault="003E47C2" w:rsidP="00C0714C">
      <w:pPr>
        <w:tabs>
          <w:tab w:val="left" w:pos="3351"/>
        </w:tabs>
        <w:spacing w:line="240" w:lineRule="atLeast"/>
        <w:ind w:right="-1"/>
        <w:jc w:val="both"/>
        <w:rPr>
          <w:rFonts w:ascii="Verdana" w:hAnsi="Verdana" w:cs="Times New Roman"/>
          <w:b/>
          <w:sz w:val="24"/>
          <w:szCs w:val="24"/>
          <w:u w:val="single"/>
        </w:rPr>
      </w:pPr>
      <w:r>
        <w:rPr>
          <w:rFonts w:ascii="Verdana" w:hAnsi="Verdana" w:cs="Times New Roman"/>
          <w:b/>
          <w:sz w:val="24"/>
          <w:szCs w:val="24"/>
          <w:u w:val="single"/>
        </w:rPr>
        <w:t>Quale è</w:t>
      </w:r>
      <w:r w:rsidR="00C0714C" w:rsidRPr="005103AB">
        <w:rPr>
          <w:rFonts w:ascii="Verdana" w:hAnsi="Verdana" w:cs="Times New Roman"/>
          <w:b/>
          <w:sz w:val="24"/>
          <w:szCs w:val="24"/>
          <w:u w:val="single"/>
        </w:rPr>
        <w:t xml:space="preserve"> il telescopio rifrattore più grande del mondo?</w:t>
      </w:r>
    </w:p>
    <w:p w:rsidR="004718F3" w:rsidRPr="005103AB" w:rsidRDefault="00C0714C" w:rsidP="004718F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Il telescopio di Yerkes che nonostante sia stato inaugurato nel 1897 è rimasto il rifrattore con il diametro maggiore al mondo.</w:t>
      </w:r>
    </w:p>
    <w:p w:rsidR="00C0714C" w:rsidRPr="005103AB" w:rsidRDefault="00C0714C" w:rsidP="004718F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Il rifrattore di Yerkes ha un diametro di 101 cm ca. ed una </w:t>
      </w:r>
      <w:del w:id="391" w:author="Carlo" w:date="2015-06-05T09:37:00Z">
        <w:r w:rsidRPr="005103AB" w:rsidDel="00EA4F80">
          <w:rPr>
            <w:rFonts w:ascii="Verdana" w:hAnsi="Verdana" w:cs="Times New Roman"/>
            <w:i/>
            <w:sz w:val="24"/>
            <w:szCs w:val="24"/>
          </w:rPr>
          <w:delText>foccale</w:delText>
        </w:r>
      </w:del>
      <w:ins w:id="392" w:author="Carlo" w:date="2015-06-05T09:37:00Z">
        <w:r w:rsidR="00EA4F80" w:rsidRPr="005103AB">
          <w:rPr>
            <w:rFonts w:ascii="Verdana" w:hAnsi="Verdana" w:cs="Times New Roman"/>
            <w:i/>
            <w:sz w:val="24"/>
            <w:szCs w:val="24"/>
          </w:rPr>
          <w:t>focale</w:t>
        </w:r>
      </w:ins>
      <w:r w:rsidRPr="005103AB">
        <w:rPr>
          <w:rFonts w:ascii="Verdana" w:hAnsi="Verdana" w:cs="Times New Roman"/>
          <w:i/>
          <w:sz w:val="24"/>
          <w:szCs w:val="24"/>
        </w:rPr>
        <w:t xml:space="preserve"> di circa 20 metri.</w:t>
      </w:r>
    </w:p>
    <w:p w:rsidR="00C0714C" w:rsidRPr="005103AB" w:rsidRDefault="00C0714C" w:rsidP="004718F3">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La lente obbiettivo è costituita da 2 lenti con materiale flint e crown.</w:t>
      </w:r>
    </w:p>
    <w:p w:rsidR="00C0714C" w:rsidRPr="005103AB" w:rsidRDefault="00C0714C" w:rsidP="00C0714C">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La corsa al riflettore più grande avrà mai fine?</w:t>
      </w:r>
    </w:p>
    <w:p w:rsidR="00C0714C" w:rsidRPr="005103AB" w:rsidRDefault="00C0714C" w:rsidP="00C0714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Il telescopio riflettore di monte </w:t>
      </w:r>
      <w:r w:rsidR="00EC4158" w:rsidRPr="005103AB">
        <w:rPr>
          <w:rFonts w:ascii="Verdana" w:hAnsi="Verdana" w:cs="Times New Roman"/>
          <w:i/>
          <w:sz w:val="24"/>
          <w:szCs w:val="24"/>
        </w:rPr>
        <w:t>Palmari</w:t>
      </w:r>
      <w:r w:rsidRPr="005103AB">
        <w:rPr>
          <w:rFonts w:ascii="Verdana" w:hAnsi="Verdana" w:cs="Times New Roman"/>
          <w:i/>
          <w:sz w:val="24"/>
          <w:szCs w:val="24"/>
        </w:rPr>
        <w:t xml:space="preserve"> detto "Hale" dal nome del promotore rimase per anni il più grande telescopio del mondo con specchio a colata unica.</w:t>
      </w:r>
    </w:p>
    <w:p w:rsidR="00C0714C" w:rsidRPr="005103AB" w:rsidRDefault="00C0714C" w:rsidP="00C0714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Dopo vari tentativi lo specchio venne fuso in Pyrex.</w:t>
      </w:r>
    </w:p>
    <w:p w:rsidR="00C0714C" w:rsidRPr="005103AB" w:rsidRDefault="00C0714C" w:rsidP="00C0714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L'inaugurazione avvenne nel 1948. Il telescopio ha 3 fuochi.</w:t>
      </w:r>
    </w:p>
    <w:p w:rsidR="00C0714C" w:rsidRPr="005103AB" w:rsidRDefault="00C0714C" w:rsidP="00C0714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L'Unione sovietica fallì nella  corsa al rifrattore più grande del modo ma riuscì nell'impresa di superare gli USA con un riflettore da 6 metri montato nel Caucaso meridionale. Per raffreddare il disco ci vollero 2 anni! Il telescopio raggiunse la magnitudine 24, 5 superiore alla 23 di Monte Palomar. Il materiale adoperato per costruire lo specchio fu il Sitall molto simile al Zerodur occidentale.</w:t>
      </w:r>
    </w:p>
    <w:p w:rsidR="00C0714C" w:rsidRPr="005103AB" w:rsidRDefault="00C0714C" w:rsidP="00C0714C">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Lo specchio è stato sostituito 3 volte.</w:t>
      </w:r>
    </w:p>
    <w:p w:rsidR="0047586A" w:rsidRPr="005103AB" w:rsidRDefault="00C0714C" w:rsidP="0047586A">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 xml:space="preserve">Al fuoco primario è un f/4 con focale 24 metri, mentre i 2 fuochi laterali </w:t>
      </w:r>
      <w:proofErr w:type="spellStart"/>
      <w:r w:rsidRPr="005103AB">
        <w:rPr>
          <w:rFonts w:ascii="Verdana" w:hAnsi="Verdana" w:cs="Times New Roman"/>
          <w:i/>
          <w:sz w:val="24"/>
          <w:szCs w:val="24"/>
        </w:rPr>
        <w:t>Nasmyt</w:t>
      </w:r>
      <w:proofErr w:type="spellEnd"/>
      <w:r w:rsidRPr="005103AB">
        <w:rPr>
          <w:rFonts w:ascii="Verdana" w:hAnsi="Verdana" w:cs="Times New Roman"/>
          <w:i/>
          <w:sz w:val="24"/>
          <w:szCs w:val="24"/>
        </w:rPr>
        <w:t xml:space="preserve"> anno una lunghezza focale di 182 metri!</w:t>
      </w:r>
    </w:p>
    <w:p w:rsidR="0047586A" w:rsidRPr="005103AB" w:rsidRDefault="0047586A" w:rsidP="0047586A">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Quale legge regola la rifrazione?</w:t>
      </w:r>
    </w:p>
    <w:p w:rsidR="0047586A" w:rsidRPr="00EC4158" w:rsidRDefault="0047586A" w:rsidP="00C0714C">
      <w:pPr>
        <w:numPr>
          <w:ilvl w:val="12"/>
          <w:numId w:val="0"/>
        </w:numPr>
        <w:spacing w:line="240" w:lineRule="atLeast"/>
        <w:ind w:right="-1"/>
        <w:jc w:val="both"/>
        <w:rPr>
          <w:rFonts w:ascii="Verdana" w:hAnsi="Verdana" w:cs="Times New Roman"/>
          <w:i/>
          <w:sz w:val="24"/>
          <w:szCs w:val="24"/>
        </w:rPr>
      </w:pPr>
      <w:r w:rsidRPr="00EC4158">
        <w:rPr>
          <w:rFonts w:ascii="Verdana" w:hAnsi="Verdana" w:cs="Times New Roman"/>
          <w:i/>
          <w:sz w:val="24"/>
          <w:szCs w:val="24"/>
        </w:rPr>
        <w:t>Alla legge in tabella:</w:t>
      </w:r>
    </w:p>
    <w:tbl>
      <w:tblPr>
        <w:tblStyle w:val="Grigliatabella"/>
        <w:tblW w:w="1752" w:type="pct"/>
        <w:tblLook w:val="04A0"/>
      </w:tblPr>
      <w:tblGrid>
        <w:gridCol w:w="3651"/>
      </w:tblGrid>
      <w:tr w:rsidR="0047586A" w:rsidRPr="00EC4158" w:rsidTr="00895875">
        <w:tc>
          <w:tcPr>
            <w:tcW w:w="5000" w:type="pct"/>
          </w:tcPr>
          <w:p w:rsidR="0047586A" w:rsidRPr="00EC4158" w:rsidRDefault="0047586A" w:rsidP="00251723">
            <w:pPr>
              <w:numPr>
                <w:ilvl w:val="12"/>
                <w:numId w:val="0"/>
              </w:numPr>
              <w:spacing w:after="200" w:line="240" w:lineRule="atLeast"/>
              <w:ind w:right="-1"/>
              <w:jc w:val="both"/>
              <w:rPr>
                <w:rFonts w:ascii="Verdana" w:hAnsi="Verdana" w:cs="Times New Roman"/>
                <w:b/>
                <w:i/>
                <w:sz w:val="24"/>
                <w:szCs w:val="24"/>
              </w:rPr>
            </w:pPr>
            <w:r w:rsidRPr="00EC4158">
              <w:rPr>
                <w:rFonts w:ascii="Verdana" w:hAnsi="Verdana" w:cs="Times New Roman"/>
                <w:b/>
                <w:i/>
                <w:sz w:val="24"/>
                <w:szCs w:val="24"/>
              </w:rPr>
              <w:t>sin i1 / sin r2 = Ir2/Ir1</w:t>
            </w:r>
          </w:p>
          <w:p w:rsidR="0047586A" w:rsidRPr="00EC4158" w:rsidRDefault="0047586A" w:rsidP="00251723">
            <w:pPr>
              <w:numPr>
                <w:ilvl w:val="12"/>
                <w:numId w:val="0"/>
              </w:numPr>
              <w:spacing w:after="200" w:line="240" w:lineRule="atLeast"/>
              <w:ind w:right="-1"/>
              <w:jc w:val="both"/>
              <w:rPr>
                <w:rFonts w:ascii="Verdana" w:hAnsi="Verdana" w:cs="Times New Roman"/>
                <w:i/>
                <w:sz w:val="24"/>
                <w:szCs w:val="24"/>
              </w:rPr>
            </w:pPr>
            <w:r w:rsidRPr="00EC4158">
              <w:rPr>
                <w:rFonts w:ascii="Verdana" w:hAnsi="Verdana" w:cs="Times New Roman"/>
                <w:i/>
                <w:sz w:val="24"/>
                <w:szCs w:val="24"/>
              </w:rPr>
              <w:t>dove:</w:t>
            </w:r>
          </w:p>
          <w:p w:rsidR="0047586A" w:rsidRPr="00EC4158" w:rsidRDefault="0047586A" w:rsidP="00251723">
            <w:pPr>
              <w:numPr>
                <w:ilvl w:val="12"/>
                <w:numId w:val="0"/>
              </w:numPr>
              <w:spacing w:after="200" w:line="240" w:lineRule="atLeast"/>
              <w:ind w:right="-1"/>
              <w:jc w:val="both"/>
              <w:rPr>
                <w:rFonts w:ascii="Verdana" w:hAnsi="Verdana" w:cs="Times New Roman"/>
                <w:i/>
                <w:sz w:val="24"/>
                <w:szCs w:val="24"/>
              </w:rPr>
            </w:pPr>
            <w:r w:rsidRPr="00EC4158">
              <w:rPr>
                <w:rFonts w:ascii="Verdana" w:hAnsi="Verdana" w:cs="Times New Roman"/>
                <w:i/>
                <w:sz w:val="24"/>
                <w:szCs w:val="24"/>
              </w:rPr>
              <w:t>i1 è l'angolo del raggio incidente</w:t>
            </w:r>
          </w:p>
          <w:p w:rsidR="0047586A" w:rsidRPr="00EC4158" w:rsidRDefault="0047586A" w:rsidP="00251723">
            <w:pPr>
              <w:numPr>
                <w:ilvl w:val="12"/>
                <w:numId w:val="0"/>
              </w:numPr>
              <w:spacing w:after="200" w:line="240" w:lineRule="atLeast"/>
              <w:ind w:right="-1"/>
              <w:jc w:val="both"/>
              <w:rPr>
                <w:rFonts w:ascii="Verdana" w:hAnsi="Verdana" w:cs="Times New Roman"/>
                <w:i/>
                <w:sz w:val="24"/>
                <w:szCs w:val="24"/>
              </w:rPr>
            </w:pPr>
            <w:r w:rsidRPr="00EC4158">
              <w:rPr>
                <w:rFonts w:ascii="Verdana" w:hAnsi="Verdana" w:cs="Times New Roman"/>
                <w:i/>
                <w:sz w:val="24"/>
                <w:szCs w:val="24"/>
              </w:rPr>
              <w:t>r2 l'angolo del raggio rifratto</w:t>
            </w:r>
          </w:p>
          <w:p w:rsidR="0047586A" w:rsidRPr="00EC4158" w:rsidRDefault="0047586A" w:rsidP="00251723">
            <w:pPr>
              <w:numPr>
                <w:ilvl w:val="12"/>
                <w:numId w:val="0"/>
              </w:numPr>
              <w:spacing w:after="200" w:line="240" w:lineRule="atLeast"/>
              <w:ind w:right="-1"/>
              <w:jc w:val="both"/>
              <w:rPr>
                <w:rFonts w:ascii="Verdana" w:hAnsi="Verdana" w:cs="Times New Roman"/>
                <w:i/>
                <w:sz w:val="24"/>
                <w:szCs w:val="24"/>
              </w:rPr>
            </w:pPr>
            <w:r w:rsidRPr="00EC4158">
              <w:rPr>
                <w:rFonts w:ascii="Verdana" w:hAnsi="Verdana" w:cs="Times New Roman"/>
                <w:i/>
                <w:sz w:val="24"/>
                <w:szCs w:val="24"/>
              </w:rPr>
              <w:t>Ir2 l'indice di rifrazione del mezzo ottico 2</w:t>
            </w:r>
          </w:p>
          <w:p w:rsidR="0047586A" w:rsidRPr="00EC4158" w:rsidRDefault="0047586A" w:rsidP="00251723">
            <w:pPr>
              <w:numPr>
                <w:ilvl w:val="12"/>
                <w:numId w:val="0"/>
              </w:numPr>
              <w:spacing w:after="200" w:line="240" w:lineRule="atLeast"/>
              <w:ind w:right="-1"/>
              <w:jc w:val="both"/>
              <w:rPr>
                <w:rFonts w:ascii="Verdana" w:hAnsi="Verdana" w:cs="Times New Roman"/>
                <w:i/>
                <w:sz w:val="24"/>
                <w:szCs w:val="24"/>
              </w:rPr>
            </w:pPr>
            <w:r w:rsidRPr="00EC4158">
              <w:rPr>
                <w:rFonts w:ascii="Verdana" w:hAnsi="Verdana" w:cs="Times New Roman"/>
                <w:i/>
                <w:sz w:val="24"/>
                <w:szCs w:val="24"/>
              </w:rPr>
              <w:t>Ir1 l'indice di rifrazione del mezzo ottico 1</w:t>
            </w:r>
          </w:p>
          <w:p w:rsidR="0047586A" w:rsidRPr="00EC4158" w:rsidRDefault="0047586A" w:rsidP="00251723">
            <w:pPr>
              <w:numPr>
                <w:ilvl w:val="12"/>
                <w:numId w:val="0"/>
              </w:numPr>
              <w:spacing w:after="200" w:line="240" w:lineRule="atLeast"/>
              <w:ind w:right="-1"/>
              <w:jc w:val="both"/>
              <w:rPr>
                <w:rFonts w:ascii="Verdana" w:hAnsi="Verdana" w:cs="Times New Roman"/>
                <w:i/>
                <w:sz w:val="24"/>
                <w:szCs w:val="24"/>
              </w:rPr>
            </w:pPr>
            <w:r w:rsidRPr="00EC4158">
              <w:rPr>
                <w:rFonts w:ascii="Verdana" w:hAnsi="Verdana" w:cs="Times New Roman"/>
                <w:i/>
                <w:sz w:val="24"/>
                <w:szCs w:val="24"/>
              </w:rPr>
              <w:tab/>
            </w:r>
          </w:p>
        </w:tc>
      </w:tr>
    </w:tbl>
    <w:p w:rsidR="0047586A" w:rsidRPr="005103AB" w:rsidRDefault="0047586A" w:rsidP="0047586A">
      <w:pPr>
        <w:tabs>
          <w:tab w:val="left" w:pos="3351"/>
        </w:tabs>
        <w:spacing w:line="240" w:lineRule="atLeast"/>
        <w:ind w:right="-1"/>
        <w:jc w:val="both"/>
        <w:rPr>
          <w:rFonts w:ascii="Verdana" w:hAnsi="Verdana" w:cs="Times New Roman"/>
          <w:b/>
          <w:sz w:val="24"/>
          <w:szCs w:val="24"/>
          <w:u w:val="single"/>
        </w:rPr>
      </w:pPr>
    </w:p>
    <w:p w:rsidR="0047586A" w:rsidRPr="005103AB" w:rsidRDefault="0047586A" w:rsidP="0047586A">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Quale l'indice di rifrazione dell'aria?</w:t>
      </w:r>
    </w:p>
    <w:p w:rsidR="0047586A" w:rsidRPr="005103AB" w:rsidRDefault="0047586A" w:rsidP="00C0714C">
      <w:pPr>
        <w:numPr>
          <w:ilvl w:val="12"/>
          <w:numId w:val="0"/>
        </w:numPr>
        <w:spacing w:line="240" w:lineRule="atLeast"/>
        <w:ind w:right="-1"/>
        <w:jc w:val="both"/>
        <w:rPr>
          <w:rFonts w:ascii="Verdana" w:hAnsi="Verdana" w:cs="Times New Roman"/>
          <w:i/>
          <w:sz w:val="24"/>
          <w:szCs w:val="24"/>
        </w:rPr>
      </w:pPr>
      <w:proofErr w:type="spellStart"/>
      <w:r w:rsidRPr="005103AB">
        <w:rPr>
          <w:rFonts w:ascii="Verdana" w:hAnsi="Verdana" w:cs="Times New Roman"/>
          <w:i/>
          <w:sz w:val="24"/>
          <w:szCs w:val="24"/>
        </w:rPr>
        <w:t>Ir</w:t>
      </w:r>
      <w:proofErr w:type="spellEnd"/>
      <w:r w:rsidRPr="005103AB">
        <w:rPr>
          <w:rFonts w:ascii="Verdana" w:hAnsi="Verdana" w:cs="Times New Roman"/>
          <w:i/>
          <w:sz w:val="24"/>
          <w:szCs w:val="24"/>
        </w:rPr>
        <w:t xml:space="preserve"> dell'aria o del vuoto sono uguali a 1</w:t>
      </w:r>
    </w:p>
    <w:p w:rsidR="0047586A" w:rsidRPr="005103AB" w:rsidRDefault="0047586A" w:rsidP="0047586A">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lastRenderedPageBreak/>
        <w:t>Come è composto l'obbiettivo apocromatico?</w:t>
      </w:r>
    </w:p>
    <w:p w:rsidR="0047586A" w:rsidRPr="005103AB" w:rsidRDefault="0047586A" w:rsidP="0047586A">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L'obbiettivo acromatico, come detto è formato da 2 lenti di materiale diverso.</w:t>
      </w:r>
    </w:p>
    <w:p w:rsidR="0047586A" w:rsidRPr="005103AB" w:rsidRDefault="0047586A" w:rsidP="0047586A">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L'obbiettivo a 3 lenti con 3 materiali vetrosi differenti può inviare sul fuoco 3 lunghezze d'onda che il fabbricante sceglierà al meglio onde ridurre al minimo l'aberrazione cromatica.</w:t>
      </w:r>
    </w:p>
    <w:p w:rsidR="00251723" w:rsidRPr="005103AB" w:rsidRDefault="00251723" w:rsidP="0047586A">
      <w:pPr>
        <w:numPr>
          <w:ilvl w:val="12"/>
          <w:numId w:val="0"/>
        </w:numPr>
        <w:spacing w:line="240" w:lineRule="atLeast"/>
        <w:ind w:right="-1"/>
        <w:jc w:val="both"/>
        <w:rPr>
          <w:rFonts w:ascii="Verdana" w:hAnsi="Verdana" w:cs="Times New Roman"/>
          <w:i/>
          <w:sz w:val="24"/>
          <w:szCs w:val="24"/>
        </w:rPr>
      </w:pPr>
      <w:r w:rsidRPr="005103AB">
        <w:rPr>
          <w:rFonts w:ascii="Verdana" w:hAnsi="Verdana" w:cs="Times New Roman"/>
          <w:i/>
          <w:sz w:val="24"/>
          <w:szCs w:val="24"/>
        </w:rPr>
        <w:t>Quindi l'obbiettivo di un telescopio rifrattore apocromatico è un tripletto di materiali vetrosi differenti e speciali.</w:t>
      </w:r>
    </w:p>
    <w:p w:rsidR="00251723" w:rsidRPr="005103AB" w:rsidRDefault="00251723" w:rsidP="00251723">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Che </w:t>
      </w:r>
      <w:r w:rsidR="00EA4F80" w:rsidRPr="005103AB">
        <w:rPr>
          <w:rFonts w:ascii="Verdana" w:hAnsi="Verdana" w:cs="Times New Roman"/>
          <w:b/>
          <w:sz w:val="24"/>
          <w:szCs w:val="24"/>
          <w:u w:val="single"/>
        </w:rPr>
        <w:t>cos</w:t>
      </w:r>
      <w:ins w:id="393" w:author="Carlo" w:date="2015-06-05T09:37:00Z">
        <w:r w:rsidR="00EA4F80">
          <w:rPr>
            <w:rFonts w:ascii="Verdana" w:hAnsi="Verdana" w:cs="Times New Roman"/>
            <w:b/>
            <w:sz w:val="24"/>
            <w:szCs w:val="24"/>
            <w:u w:val="single"/>
          </w:rPr>
          <w:t>'</w:t>
        </w:r>
      </w:ins>
      <w:r w:rsidR="00EA4F80" w:rsidRPr="005103AB">
        <w:rPr>
          <w:rFonts w:ascii="Verdana" w:hAnsi="Verdana" w:cs="Times New Roman"/>
          <w:b/>
          <w:sz w:val="24"/>
          <w:szCs w:val="24"/>
          <w:u w:val="single"/>
        </w:rPr>
        <w:t>è</w:t>
      </w:r>
      <w:r w:rsidRPr="005103AB">
        <w:rPr>
          <w:rFonts w:ascii="Verdana" w:hAnsi="Verdana" w:cs="Times New Roman"/>
          <w:b/>
          <w:sz w:val="24"/>
          <w:szCs w:val="24"/>
          <w:u w:val="single"/>
        </w:rPr>
        <w:t xml:space="preserve"> un sensore CCD?</w:t>
      </w:r>
    </w:p>
    <w:p w:rsidR="00251723" w:rsidRPr="005103AB" w:rsidRDefault="00251723" w:rsidP="00251723">
      <w:pPr>
        <w:autoSpaceDE w:val="0"/>
        <w:autoSpaceDN w:val="0"/>
        <w:adjustRightInd w:val="0"/>
        <w:jc w:val="both"/>
        <w:rPr>
          <w:rFonts w:ascii="Verdana" w:hAnsi="Verdana" w:cs="Times New Roman"/>
          <w:i/>
          <w:sz w:val="24"/>
          <w:szCs w:val="24"/>
        </w:rPr>
      </w:pPr>
      <w:r w:rsidRPr="005103AB">
        <w:rPr>
          <w:rFonts w:ascii="Verdana" w:hAnsi="Verdana" w:cs="Times New Roman"/>
          <w:i/>
          <w:sz w:val="24"/>
          <w:szCs w:val="24"/>
        </w:rPr>
        <w:t>Il sensore C.C.D. o C.M.O.S. raccoglie parte della luce/fotoni e parte dello spettro emesso dal corpo celeste grazie a milioni di elementi infinitesimi detti pixel.</w:t>
      </w:r>
    </w:p>
    <w:p w:rsidR="00251723" w:rsidRPr="005103AB" w:rsidRDefault="00251723" w:rsidP="00251723">
      <w:pPr>
        <w:autoSpaceDE w:val="0"/>
        <w:autoSpaceDN w:val="0"/>
        <w:adjustRightInd w:val="0"/>
        <w:jc w:val="both"/>
        <w:rPr>
          <w:rFonts w:ascii="Verdana" w:hAnsi="Verdana" w:cs="Times New Roman"/>
          <w:i/>
          <w:sz w:val="24"/>
          <w:szCs w:val="24"/>
        </w:rPr>
      </w:pPr>
      <w:r w:rsidRPr="005103AB">
        <w:rPr>
          <w:rFonts w:ascii="Verdana" w:hAnsi="Verdana" w:cs="Times New Roman"/>
          <w:i/>
          <w:sz w:val="24"/>
          <w:szCs w:val="24"/>
        </w:rPr>
        <w:t xml:space="preserve">I sensori C.C.D. delle fotocamere digitali o quelli delle apposite camere C.C.D. sono progettati e prodotti per raccogliere il segnale luminoso con la massima intensità e precisione possibile. Essenzialmente i sensori possono raccogliere e restituire un immagine monocromatica oppure a colori. </w:t>
      </w:r>
    </w:p>
    <w:p w:rsidR="00251723" w:rsidRPr="005103AB" w:rsidRDefault="00251723" w:rsidP="00251723">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Che </w:t>
      </w:r>
      <w:r w:rsidR="00EA4F80" w:rsidRPr="005103AB">
        <w:rPr>
          <w:rFonts w:ascii="Verdana" w:hAnsi="Verdana" w:cs="Times New Roman"/>
          <w:b/>
          <w:sz w:val="24"/>
          <w:szCs w:val="24"/>
          <w:u w:val="single"/>
        </w:rPr>
        <w:t>cos</w:t>
      </w:r>
      <w:ins w:id="394" w:author="Carlo" w:date="2015-06-05T09:37:00Z">
        <w:r w:rsidR="00EA4F80">
          <w:rPr>
            <w:rFonts w:ascii="Verdana" w:hAnsi="Verdana" w:cs="Times New Roman"/>
            <w:b/>
            <w:sz w:val="24"/>
            <w:szCs w:val="24"/>
            <w:u w:val="single"/>
          </w:rPr>
          <w:t>'</w:t>
        </w:r>
      </w:ins>
      <w:r w:rsidR="00EA4F80" w:rsidRPr="005103AB">
        <w:rPr>
          <w:rFonts w:ascii="Verdana" w:hAnsi="Verdana" w:cs="Times New Roman"/>
          <w:b/>
          <w:sz w:val="24"/>
          <w:szCs w:val="24"/>
          <w:u w:val="single"/>
        </w:rPr>
        <w:t>è</w:t>
      </w:r>
      <w:r w:rsidRPr="005103AB">
        <w:rPr>
          <w:rFonts w:ascii="Verdana" w:hAnsi="Verdana" w:cs="Times New Roman"/>
          <w:b/>
          <w:sz w:val="24"/>
          <w:szCs w:val="24"/>
          <w:u w:val="single"/>
        </w:rPr>
        <w:t xml:space="preserve"> una camera CCD?</w:t>
      </w:r>
    </w:p>
    <w:p w:rsidR="00251723" w:rsidRPr="005103AB" w:rsidRDefault="00251723" w:rsidP="00251723">
      <w:pPr>
        <w:autoSpaceDE w:val="0"/>
        <w:autoSpaceDN w:val="0"/>
        <w:adjustRightInd w:val="0"/>
        <w:jc w:val="both"/>
        <w:rPr>
          <w:rFonts w:ascii="Verdana" w:hAnsi="Verdana" w:cs="Times New Roman"/>
          <w:i/>
          <w:sz w:val="24"/>
          <w:szCs w:val="24"/>
        </w:rPr>
      </w:pPr>
      <w:r w:rsidRPr="005103AB">
        <w:rPr>
          <w:rFonts w:ascii="Verdana" w:hAnsi="Verdana" w:cs="Times New Roman"/>
          <w:i/>
          <w:sz w:val="24"/>
          <w:szCs w:val="24"/>
        </w:rPr>
        <w:t>La camera "C.C.D." è costituita da vari componenti ma il funzionamento del sistema è costituito da un componente elettronico ("chip")  sensibile alla luce (l'equivalente dei grani della pellicola fotografica analogica). Il materiale di base per il componente è il silicio reso sensibile alla luce, le singole celle di silicio "pixel" delle dimensioni del milionesimo di metro sono centinaia di migliaia di semiconduttori che costituiscono la superficie sensibile del dispositivo a scorrimento di carica.</w:t>
      </w:r>
    </w:p>
    <w:p w:rsidR="00251723" w:rsidRDefault="00251723" w:rsidP="00251723">
      <w:pPr>
        <w:autoSpaceDE w:val="0"/>
        <w:autoSpaceDN w:val="0"/>
        <w:adjustRightInd w:val="0"/>
        <w:jc w:val="both"/>
        <w:rPr>
          <w:rFonts w:ascii="Verdana" w:hAnsi="Verdana" w:cs="Times New Roman"/>
          <w:i/>
          <w:sz w:val="24"/>
          <w:szCs w:val="24"/>
        </w:rPr>
      </w:pPr>
      <w:r w:rsidRPr="005103AB">
        <w:rPr>
          <w:rFonts w:ascii="Verdana" w:hAnsi="Verdana" w:cs="Times New Roman"/>
          <w:i/>
          <w:sz w:val="24"/>
          <w:szCs w:val="24"/>
        </w:rPr>
        <w:t xml:space="preserve">Il funzionamento del "C.C.D." si basa sull'accumulo degli elettroni liberati dalla superficie del componente, quando quest'ultima è colpita da un fotone (particella elementare costituente la luce che viaggia nel vuoto alla velocità “c” di  300.000 Km al secondo circa, secondo la teoria della relatività ristretta elaborata nei primi anni del 1900 dallo scienziato A. Einstein). In pratica i fotoni colpiscono la superficie del componente provocando la liberazione degli elettroni che a loro volta si accumulano nelle celle (la formula per calcolare l’energia di un fotone è la seguente: E = h * f dove h è la costante di Plank e f la frequenza dell’onda elettromagnetica o E = h * c/l, dove lamda è la lunghezza d’onda). Logicamente più è grande la superficie sensibile  ricevente più grande è il campo di ripresa del dispositivo ad accoppiamento di carica. Altri fattori contribuiscono alle prestazioni di un "C.C.D." tra cui le dimensioni delle celle che con le loro dimensioni stabiliscono la definizione di immagine, il fattore di riempimento che definisce la superficie sensibile effettivamente utile, l'efficienza quantica che in pratica è il rendimento del "C.C.D." (infatti è data dal rapporto tra gli elettroni liberati ed i fotoni che colpiscono la superficie). </w:t>
      </w:r>
    </w:p>
    <w:p w:rsidR="005103AB" w:rsidRDefault="005103AB" w:rsidP="00251723">
      <w:pPr>
        <w:autoSpaceDE w:val="0"/>
        <w:autoSpaceDN w:val="0"/>
        <w:adjustRightInd w:val="0"/>
        <w:jc w:val="both"/>
        <w:rPr>
          <w:rFonts w:ascii="Verdana" w:hAnsi="Verdana"/>
          <w:sz w:val="24"/>
          <w:szCs w:val="24"/>
        </w:rPr>
      </w:pPr>
      <w:r w:rsidRPr="005103AB">
        <w:rPr>
          <w:rFonts w:ascii="Verdana" w:hAnsi="Verdana" w:cs="Times New Roman"/>
          <w:i/>
          <w:noProof/>
          <w:sz w:val="24"/>
          <w:szCs w:val="24"/>
        </w:rPr>
        <w:lastRenderedPageBreak/>
        <w:drawing>
          <wp:inline distT="0" distB="0" distL="0" distR="0">
            <wp:extent cx="2872257" cy="2130468"/>
            <wp:effectExtent l="19050" t="0" r="4293" b="0"/>
            <wp:docPr id="7" name="Immagine 1" descr="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cd"/>
                    <pic:cNvPicPr>
                      <a:picLocks noChangeAspect="1" noChangeArrowheads="1"/>
                    </pic:cNvPicPr>
                  </pic:nvPicPr>
                  <pic:blipFill>
                    <a:blip r:embed="rId126" cstate="print"/>
                    <a:srcRect/>
                    <a:stretch>
                      <a:fillRect/>
                    </a:stretch>
                  </pic:blipFill>
                  <pic:spPr bwMode="auto">
                    <a:xfrm>
                      <a:off x="0" y="0"/>
                      <a:ext cx="2875426" cy="2132819"/>
                    </a:xfrm>
                    <a:prstGeom prst="rect">
                      <a:avLst/>
                    </a:prstGeom>
                    <a:noFill/>
                    <a:ln w="9525">
                      <a:noFill/>
                      <a:miter lim="800000"/>
                      <a:headEnd/>
                      <a:tailEnd/>
                    </a:ln>
                  </pic:spPr>
                </pic:pic>
              </a:graphicData>
            </a:graphic>
          </wp:inline>
        </w:drawing>
      </w:r>
    </w:p>
    <w:p w:rsidR="00273571" w:rsidRPr="005103AB" w:rsidRDefault="00273571" w:rsidP="00251723">
      <w:pPr>
        <w:autoSpaceDE w:val="0"/>
        <w:autoSpaceDN w:val="0"/>
        <w:adjustRightInd w:val="0"/>
        <w:jc w:val="both"/>
        <w:rPr>
          <w:rFonts w:ascii="Verdana" w:hAnsi="Verdana"/>
          <w:sz w:val="24"/>
          <w:szCs w:val="24"/>
        </w:rPr>
      </w:pPr>
      <w:r>
        <w:rPr>
          <w:rFonts w:ascii="Verdana" w:hAnsi="Verdana"/>
          <w:sz w:val="24"/>
          <w:szCs w:val="24"/>
        </w:rPr>
        <w:t xml:space="preserve">Camera CCD </w:t>
      </w:r>
      <w:proofErr w:type="spellStart"/>
      <w:r>
        <w:rPr>
          <w:rFonts w:ascii="Verdana" w:hAnsi="Verdana"/>
          <w:sz w:val="24"/>
          <w:szCs w:val="24"/>
        </w:rPr>
        <w:t>Titan</w:t>
      </w:r>
      <w:proofErr w:type="spellEnd"/>
    </w:p>
    <w:p w:rsidR="00251723" w:rsidRPr="005103AB" w:rsidRDefault="00251723" w:rsidP="00251723">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Quali sono le dimensioni di un pixel di una camera CCD?</w:t>
      </w:r>
    </w:p>
    <w:p w:rsidR="00251723" w:rsidRPr="005103AB" w:rsidRDefault="00251723" w:rsidP="00251723">
      <w:pPr>
        <w:autoSpaceDE w:val="0"/>
        <w:autoSpaceDN w:val="0"/>
        <w:adjustRightInd w:val="0"/>
        <w:jc w:val="both"/>
        <w:rPr>
          <w:rFonts w:ascii="Verdana" w:hAnsi="Verdana"/>
          <w:sz w:val="24"/>
          <w:szCs w:val="24"/>
        </w:rPr>
      </w:pPr>
      <w:r w:rsidRPr="005103AB">
        <w:rPr>
          <w:rFonts w:ascii="Verdana" w:hAnsi="Verdana" w:cs="Times New Roman"/>
          <w:i/>
          <w:sz w:val="24"/>
          <w:szCs w:val="24"/>
        </w:rPr>
        <w:t>In genere 5 / 15 micron.</w:t>
      </w:r>
    </w:p>
    <w:p w:rsidR="00251723" w:rsidRPr="005103AB" w:rsidRDefault="00251723" w:rsidP="00251723">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Quanti pixel ha il sensore di una fotocamera digitale?</w:t>
      </w:r>
    </w:p>
    <w:p w:rsidR="00251723" w:rsidRPr="005103AB" w:rsidRDefault="00251723" w:rsidP="00251723">
      <w:pPr>
        <w:autoSpaceDE w:val="0"/>
        <w:autoSpaceDN w:val="0"/>
        <w:adjustRightInd w:val="0"/>
        <w:jc w:val="both"/>
        <w:rPr>
          <w:rFonts w:ascii="Verdana" w:hAnsi="Verdana"/>
          <w:sz w:val="24"/>
          <w:szCs w:val="24"/>
        </w:rPr>
      </w:pPr>
      <w:r w:rsidRPr="005103AB">
        <w:rPr>
          <w:rFonts w:ascii="Verdana" w:hAnsi="Verdana" w:cs="Times New Roman"/>
          <w:i/>
          <w:sz w:val="24"/>
          <w:szCs w:val="24"/>
        </w:rPr>
        <w:t>Fra gli 8 e 16 milioni di Pixel</w:t>
      </w:r>
    </w:p>
    <w:p w:rsidR="00251723" w:rsidRPr="005103AB" w:rsidRDefault="00251723" w:rsidP="00251723">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 xml:space="preserve">Che </w:t>
      </w:r>
      <w:del w:id="395" w:author="Carlo" w:date="2015-06-05T09:38:00Z">
        <w:r w:rsidRPr="005103AB" w:rsidDel="00EA4F80">
          <w:rPr>
            <w:rFonts w:ascii="Verdana" w:hAnsi="Verdana" w:cs="Times New Roman"/>
            <w:b/>
            <w:sz w:val="24"/>
            <w:szCs w:val="24"/>
            <w:u w:val="single"/>
          </w:rPr>
          <w:delText>cosè</w:delText>
        </w:r>
      </w:del>
      <w:ins w:id="396" w:author="Carlo" w:date="2015-06-05T09:38:00Z">
        <w:r w:rsidR="00EA4F80" w:rsidRPr="005103AB">
          <w:rPr>
            <w:rFonts w:ascii="Verdana" w:hAnsi="Verdana" w:cs="Times New Roman"/>
            <w:b/>
            <w:sz w:val="24"/>
            <w:szCs w:val="24"/>
            <w:u w:val="single"/>
          </w:rPr>
          <w:t>cose</w:t>
        </w:r>
      </w:ins>
      <w:r w:rsidRPr="005103AB">
        <w:rPr>
          <w:rFonts w:ascii="Verdana" w:hAnsi="Verdana" w:cs="Times New Roman"/>
          <w:b/>
          <w:sz w:val="24"/>
          <w:szCs w:val="24"/>
          <w:u w:val="single"/>
        </w:rPr>
        <w:t xml:space="preserve"> il FLAT FIELD?</w:t>
      </w:r>
    </w:p>
    <w:p w:rsidR="00251723" w:rsidRPr="005103AB" w:rsidRDefault="00251723" w:rsidP="00251723">
      <w:pPr>
        <w:autoSpaceDE w:val="0"/>
        <w:autoSpaceDN w:val="0"/>
        <w:adjustRightInd w:val="0"/>
        <w:jc w:val="both"/>
        <w:rPr>
          <w:rFonts w:ascii="Verdana" w:hAnsi="Verdana" w:cs="Times New Roman"/>
          <w:i/>
          <w:sz w:val="24"/>
          <w:szCs w:val="24"/>
        </w:rPr>
      </w:pPr>
      <w:r w:rsidRPr="005103AB">
        <w:rPr>
          <w:rFonts w:ascii="Verdana" w:hAnsi="Verdana" w:cs="Times New Roman"/>
          <w:i/>
          <w:sz w:val="24"/>
          <w:szCs w:val="24"/>
        </w:rPr>
        <w:t xml:space="preserve">Le immagini riprese con una camera C.C.D. o una D.S.L.R. sono affetti da vignettatura e polveri. Per eliminare la polvere bisogna pulire il sensore il più possibile, comunque eseguendo una immagine di calibrazione detta FLAT FIELD si corregge la ripresa; fra l’altro ciascun pixel riceve un numero di fotoni diverso. </w:t>
      </w:r>
    </w:p>
    <w:p w:rsidR="00251723" w:rsidRPr="005103AB" w:rsidRDefault="00251723" w:rsidP="00251723">
      <w:pPr>
        <w:autoSpaceDE w:val="0"/>
        <w:autoSpaceDN w:val="0"/>
        <w:adjustRightInd w:val="0"/>
        <w:jc w:val="both"/>
        <w:rPr>
          <w:rFonts w:ascii="Verdana" w:hAnsi="Verdana" w:cs="Times New Roman"/>
          <w:i/>
          <w:sz w:val="24"/>
          <w:szCs w:val="24"/>
        </w:rPr>
      </w:pPr>
      <w:r w:rsidRPr="005103AB">
        <w:rPr>
          <w:rFonts w:ascii="Verdana" w:hAnsi="Verdana" w:cs="Times New Roman"/>
          <w:i/>
          <w:sz w:val="24"/>
          <w:szCs w:val="24"/>
        </w:rPr>
        <w:t>I singoli pixel del sensore C.C.D. danno quindi un livello di luminanza diverso a parità di energia ricevuta. L’immagine risultante fornisce aree più o meno intense indipendenti dal tempo di esposizione. L’immagine di calibrazione di FLAT si può ottenere puntando il telescopio verso una immagine di luce uniforme, tipo il cielo terso dopo il tramonto del Sole.</w:t>
      </w:r>
    </w:p>
    <w:p w:rsidR="00251723" w:rsidRPr="005103AB" w:rsidRDefault="00251723" w:rsidP="00251723">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Che cos'è il DARK FRAME?</w:t>
      </w:r>
    </w:p>
    <w:p w:rsidR="00251723" w:rsidRPr="005103AB" w:rsidRDefault="00251723" w:rsidP="00251723">
      <w:pPr>
        <w:autoSpaceDE w:val="0"/>
        <w:autoSpaceDN w:val="0"/>
        <w:adjustRightInd w:val="0"/>
        <w:jc w:val="both"/>
        <w:rPr>
          <w:rFonts w:ascii="Verdana" w:hAnsi="Verdana" w:cs="Times New Roman"/>
          <w:i/>
          <w:sz w:val="24"/>
          <w:szCs w:val="24"/>
        </w:rPr>
      </w:pPr>
      <w:r w:rsidRPr="005103AB">
        <w:rPr>
          <w:rFonts w:ascii="Verdana" w:hAnsi="Verdana" w:cs="Times New Roman"/>
          <w:i/>
          <w:sz w:val="24"/>
          <w:szCs w:val="24"/>
        </w:rPr>
        <w:t xml:space="preserve">Il DARK FRAME è l’immagine ottenuta con lo stesso tempo di esposizione impostato ma scattata al buio completo (con il tappo), quindi è l’immagine ottenuta dal rumore termico accumulato nei singoli pixel del sensore C.C.D. o corrente di buio; il DARK FRAME è dipendente dal tempo di esposizione e dalla sensibilità in ISO impostata sul dorso della fotocamera o impostata sul pannello visibile sul video del computer per il C.C.D. </w:t>
      </w:r>
    </w:p>
    <w:p w:rsidR="00251723" w:rsidRPr="005103AB" w:rsidRDefault="00251723" w:rsidP="004B7504">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Quale formato è meglio usare?</w:t>
      </w:r>
    </w:p>
    <w:p w:rsidR="00251723" w:rsidRPr="005103AB" w:rsidRDefault="004B7504" w:rsidP="00251723">
      <w:pPr>
        <w:autoSpaceDE w:val="0"/>
        <w:autoSpaceDN w:val="0"/>
        <w:adjustRightInd w:val="0"/>
        <w:jc w:val="both"/>
        <w:rPr>
          <w:rFonts w:ascii="Verdana" w:hAnsi="Verdana" w:cs="Times New Roman"/>
          <w:i/>
          <w:sz w:val="24"/>
          <w:szCs w:val="24"/>
        </w:rPr>
      </w:pPr>
      <w:r w:rsidRPr="005103AB">
        <w:rPr>
          <w:rFonts w:ascii="Verdana" w:hAnsi="Verdana" w:cs="Times New Roman"/>
          <w:i/>
          <w:sz w:val="24"/>
          <w:szCs w:val="24"/>
        </w:rPr>
        <w:t>Il miglior formato è il RAW che da l'immagine grezza reale.</w:t>
      </w:r>
    </w:p>
    <w:p w:rsidR="004B7504" w:rsidRPr="005103AB" w:rsidRDefault="001C6C2B" w:rsidP="00251723">
      <w:pPr>
        <w:autoSpaceDE w:val="0"/>
        <w:autoSpaceDN w:val="0"/>
        <w:adjustRightInd w:val="0"/>
        <w:jc w:val="both"/>
        <w:rPr>
          <w:rFonts w:ascii="Verdana" w:hAnsi="Verdana" w:cs="Times New Roman"/>
          <w:i/>
          <w:sz w:val="24"/>
          <w:szCs w:val="24"/>
        </w:rPr>
      </w:pPr>
      <w:r w:rsidRPr="005103AB">
        <w:rPr>
          <w:rFonts w:ascii="Verdana" w:hAnsi="Verdana" w:cs="Times New Roman"/>
          <w:i/>
          <w:sz w:val="24"/>
          <w:szCs w:val="24"/>
        </w:rPr>
        <w:t>Altro buon formato è il TIFF</w:t>
      </w:r>
    </w:p>
    <w:p w:rsidR="001C6C2B" w:rsidRPr="005103AB" w:rsidRDefault="001C6C2B" w:rsidP="001C6C2B">
      <w:pPr>
        <w:tabs>
          <w:tab w:val="left" w:pos="3351"/>
        </w:tabs>
        <w:spacing w:line="240" w:lineRule="atLeast"/>
        <w:ind w:right="-1"/>
        <w:jc w:val="both"/>
        <w:rPr>
          <w:rFonts w:ascii="Verdana" w:hAnsi="Verdana" w:cs="Times New Roman"/>
          <w:b/>
          <w:sz w:val="24"/>
          <w:szCs w:val="24"/>
          <w:u w:val="single"/>
        </w:rPr>
      </w:pPr>
      <w:r w:rsidRPr="005103AB">
        <w:rPr>
          <w:rFonts w:ascii="Verdana" w:hAnsi="Verdana" w:cs="Times New Roman"/>
          <w:b/>
          <w:sz w:val="24"/>
          <w:szCs w:val="24"/>
          <w:u w:val="single"/>
        </w:rPr>
        <w:t>Per otten</w:t>
      </w:r>
      <w:r w:rsidR="005103AB">
        <w:rPr>
          <w:rFonts w:ascii="Verdana" w:hAnsi="Verdana" w:cs="Times New Roman"/>
          <w:b/>
          <w:sz w:val="24"/>
          <w:szCs w:val="24"/>
          <w:u w:val="single"/>
        </w:rPr>
        <w:t>e</w:t>
      </w:r>
      <w:r w:rsidRPr="005103AB">
        <w:rPr>
          <w:rFonts w:ascii="Verdana" w:hAnsi="Verdana" w:cs="Times New Roman"/>
          <w:b/>
          <w:sz w:val="24"/>
          <w:szCs w:val="24"/>
          <w:u w:val="single"/>
        </w:rPr>
        <w:t>re delle ottime immagini dei pianeti al telescopio si può usare una webcam?</w:t>
      </w:r>
    </w:p>
    <w:p w:rsidR="001C6C2B" w:rsidRPr="005103AB" w:rsidRDefault="001C6C2B" w:rsidP="00251723">
      <w:pPr>
        <w:autoSpaceDE w:val="0"/>
        <w:autoSpaceDN w:val="0"/>
        <w:adjustRightInd w:val="0"/>
        <w:jc w:val="both"/>
        <w:rPr>
          <w:rFonts w:ascii="Verdana" w:hAnsi="Verdana" w:cs="Times New Roman"/>
          <w:i/>
          <w:sz w:val="24"/>
          <w:szCs w:val="24"/>
        </w:rPr>
      </w:pPr>
      <w:r w:rsidRPr="005103AB">
        <w:rPr>
          <w:rFonts w:ascii="Verdana" w:hAnsi="Verdana" w:cs="Times New Roman"/>
          <w:i/>
          <w:sz w:val="24"/>
          <w:szCs w:val="24"/>
        </w:rPr>
        <w:lastRenderedPageBreak/>
        <w:t xml:space="preserve">Si. Le </w:t>
      </w:r>
      <w:r w:rsidR="006B44B2" w:rsidRPr="005103AB">
        <w:rPr>
          <w:rFonts w:ascii="Verdana" w:hAnsi="Verdana" w:cs="Times New Roman"/>
          <w:i/>
          <w:sz w:val="24"/>
          <w:szCs w:val="24"/>
        </w:rPr>
        <w:t>w</w:t>
      </w:r>
      <w:r w:rsidRPr="005103AB">
        <w:rPr>
          <w:rFonts w:ascii="Verdana" w:hAnsi="Verdana" w:cs="Times New Roman"/>
          <w:i/>
          <w:sz w:val="24"/>
          <w:szCs w:val="24"/>
        </w:rPr>
        <w:t xml:space="preserve">ebcam planetarie in </w:t>
      </w:r>
      <w:del w:id="397" w:author="Carlo" w:date="2015-06-05T09:38:00Z">
        <w:r w:rsidRPr="005103AB" w:rsidDel="00EA4F80">
          <w:rPr>
            <w:rFonts w:ascii="Verdana" w:hAnsi="Verdana" w:cs="Times New Roman"/>
            <w:i/>
            <w:sz w:val="24"/>
            <w:szCs w:val="24"/>
          </w:rPr>
          <w:delText>comemrcio</w:delText>
        </w:r>
      </w:del>
      <w:ins w:id="398" w:author="Carlo" w:date="2015-06-05T09:38:00Z">
        <w:r w:rsidR="00EA4F80" w:rsidRPr="005103AB">
          <w:rPr>
            <w:rFonts w:ascii="Verdana" w:hAnsi="Verdana" w:cs="Times New Roman"/>
            <w:i/>
            <w:sz w:val="24"/>
            <w:szCs w:val="24"/>
          </w:rPr>
          <w:t>commercio</w:t>
        </w:r>
      </w:ins>
      <w:r w:rsidRPr="005103AB">
        <w:rPr>
          <w:rFonts w:ascii="Verdana" w:hAnsi="Verdana" w:cs="Times New Roman"/>
          <w:i/>
          <w:sz w:val="24"/>
          <w:szCs w:val="24"/>
        </w:rPr>
        <w:t xml:space="preserve"> danno delle ottime immagini, anche superiori a quelle ottenute con una camera CCD</w:t>
      </w:r>
    </w:p>
    <w:p w:rsidR="00A86353" w:rsidRPr="00273571" w:rsidRDefault="00A86353">
      <w:pPr>
        <w:rPr>
          <w:rFonts w:ascii="Verdana" w:hAnsi="Verdana" w:cs="Times New Roman"/>
          <w:i/>
          <w:sz w:val="24"/>
          <w:szCs w:val="24"/>
        </w:rPr>
      </w:pPr>
      <w:r w:rsidRPr="005103AB">
        <w:rPr>
          <w:rFonts w:ascii="Verdana" w:hAnsi="Verdana" w:cs="Times New Roman"/>
          <w:i/>
          <w:sz w:val="24"/>
          <w:szCs w:val="24"/>
        </w:rPr>
        <w:br w:type="page"/>
      </w:r>
    </w:p>
    <w:p w:rsidR="00B40EEE" w:rsidRPr="00273571" w:rsidRDefault="00B40EEE" w:rsidP="00E93D6C">
      <w:pPr>
        <w:spacing w:after="0" w:line="240" w:lineRule="atLeast"/>
        <w:ind w:right="-1"/>
        <w:jc w:val="both"/>
        <w:rPr>
          <w:rFonts w:ascii="Verdana" w:hAnsi="Verdana" w:cs="Times New Roman"/>
          <w:b/>
          <w:sz w:val="24"/>
          <w:szCs w:val="24"/>
          <w:u w:val="single"/>
        </w:rPr>
      </w:pPr>
      <w:bookmarkStart w:id="399" w:name="ALCUNE"/>
      <w:r w:rsidRPr="00273571">
        <w:rPr>
          <w:rFonts w:ascii="Verdana" w:hAnsi="Verdana" w:cs="Times New Roman"/>
          <w:b/>
          <w:sz w:val="24"/>
          <w:szCs w:val="24"/>
          <w:u w:val="single"/>
        </w:rPr>
        <w:lastRenderedPageBreak/>
        <w:t>V - ALCUNE GRANDEZZE MATEMATICHE/FISICHE ADOPERATE IN ASTRONOMIA</w:t>
      </w:r>
    </w:p>
    <w:bookmarkEnd w:id="399"/>
    <w:p w:rsidR="00B40EEE" w:rsidRPr="00273571" w:rsidRDefault="00B40EEE" w:rsidP="00B40EEE">
      <w:pPr>
        <w:spacing w:after="0" w:line="240" w:lineRule="atLeast"/>
        <w:ind w:right="-1"/>
        <w:rPr>
          <w:rFonts w:ascii="Verdana" w:hAnsi="Verdana" w:cs="Times New Roman"/>
          <w:b/>
          <w:sz w:val="24"/>
          <w:szCs w:val="24"/>
          <w:u w:val="single"/>
        </w:rPr>
      </w:pPr>
    </w:p>
    <w:tbl>
      <w:tblPr>
        <w:tblW w:w="4688" w:type="dxa"/>
        <w:tblInd w:w="60" w:type="dxa"/>
        <w:tblLayout w:type="fixed"/>
        <w:tblCellMar>
          <w:left w:w="70" w:type="dxa"/>
          <w:right w:w="70" w:type="dxa"/>
        </w:tblCellMar>
        <w:tblLook w:val="04A0"/>
      </w:tblPr>
      <w:tblGrid>
        <w:gridCol w:w="1144"/>
        <w:gridCol w:w="1560"/>
        <w:gridCol w:w="1984"/>
      </w:tblGrid>
      <w:tr w:rsidR="00B40EEE" w:rsidRPr="00273571" w:rsidTr="00273571">
        <w:trPr>
          <w:trHeight w:val="420"/>
        </w:trPr>
        <w:tc>
          <w:tcPr>
            <w:tcW w:w="1144" w:type="dxa"/>
            <w:tcBorders>
              <w:top w:val="single" w:sz="4" w:space="0" w:color="auto"/>
              <w:left w:val="single" w:sz="8" w:space="0" w:color="auto"/>
              <w:bottom w:val="single" w:sz="4" w:space="0" w:color="auto"/>
              <w:right w:val="single" w:sz="8" w:space="0" w:color="auto"/>
            </w:tcBorders>
            <w:shd w:val="clear" w:color="000000" w:fill="8DB4E3"/>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oggetto</w:t>
            </w:r>
          </w:p>
        </w:tc>
        <w:tc>
          <w:tcPr>
            <w:tcW w:w="1560" w:type="dxa"/>
            <w:tcBorders>
              <w:top w:val="single" w:sz="4" w:space="0" w:color="auto"/>
              <w:left w:val="nil"/>
              <w:bottom w:val="single" w:sz="4" w:space="0" w:color="auto"/>
              <w:right w:val="single" w:sz="8" w:space="0" w:color="auto"/>
            </w:tcBorders>
            <w:shd w:val="clear" w:color="000000" w:fill="8DB4E3"/>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formula o valore</w:t>
            </w:r>
          </w:p>
        </w:tc>
        <w:tc>
          <w:tcPr>
            <w:tcW w:w="1984" w:type="dxa"/>
            <w:tcBorders>
              <w:top w:val="single" w:sz="4" w:space="0" w:color="auto"/>
              <w:left w:val="nil"/>
              <w:bottom w:val="single" w:sz="4" w:space="0" w:color="auto"/>
              <w:right w:val="single" w:sz="8" w:space="0" w:color="auto"/>
            </w:tcBorders>
            <w:shd w:val="clear" w:color="000000" w:fill="8DB4E3"/>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Teoria e note</w:t>
            </w:r>
          </w:p>
        </w:tc>
      </w:tr>
      <w:tr w:rsidR="00B40EEE" w:rsidRPr="00273571" w:rsidTr="00273571">
        <w:trPr>
          <w:trHeight w:val="4050"/>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campo scalare</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in valore è uno scalare (numero reale) ben definito in maniera univoca nello spazio preso in esame e quindi in tutti i suoi punti</w:t>
            </w:r>
          </w:p>
        </w:tc>
        <w:tc>
          <w:tcPr>
            <w:tcW w:w="1984" w:type="dxa"/>
            <w:tcBorders>
              <w:top w:val="nil"/>
              <w:left w:val="nil"/>
              <w:bottom w:val="single" w:sz="4" w:space="0" w:color="auto"/>
              <w:right w:val="single" w:sz="8" w:space="0" w:color="auto"/>
            </w:tcBorders>
            <w:shd w:val="clear" w:color="auto" w:fill="auto"/>
            <w:vAlign w:val="center"/>
            <w:hideMark/>
          </w:tcPr>
          <w:p w:rsidR="001714F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Si definisce campo scalare una funzione che associa ad ogni punto dello spazio un numero reale (uno scalare); campo sta per la zona dello spazio dove sono definiti il vettore e la quantità scalare</w:t>
            </w:r>
            <w:r w:rsidR="001714FE" w:rsidRPr="00273571">
              <w:rPr>
                <w:rFonts w:ascii="Verdana" w:eastAsia="Times New Roman" w:hAnsi="Verdana" w:cs="Times New Roman"/>
                <w:sz w:val="24"/>
                <w:szCs w:val="24"/>
              </w:rPr>
              <w:t xml:space="preserve"> </w:t>
            </w:r>
          </w:p>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è definito sia il vettore in quantità e direzione</w:t>
            </w:r>
          </w:p>
        </w:tc>
      </w:tr>
      <w:tr w:rsidR="00B40EEE" w:rsidRPr="00273571" w:rsidTr="00273571">
        <w:trPr>
          <w:trHeight w:val="300"/>
        </w:trPr>
        <w:tc>
          <w:tcPr>
            <w:tcW w:w="1144" w:type="dxa"/>
            <w:tcBorders>
              <w:top w:val="nil"/>
              <w:left w:val="single" w:sz="8" w:space="0" w:color="auto"/>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 </w:t>
            </w:r>
          </w:p>
        </w:tc>
        <w:tc>
          <w:tcPr>
            <w:tcW w:w="1560"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w:t>
            </w:r>
          </w:p>
        </w:tc>
      </w:tr>
      <w:tr w:rsidR="00B40EEE" w:rsidRPr="00273571" w:rsidTr="00273571">
        <w:trPr>
          <w:trHeight w:val="3150"/>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campo scalare</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f: R x R x R --&gt; R</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xml:space="preserve">R è il numero reale del campo scalare,  il dominio </w:t>
            </w:r>
            <w:proofErr w:type="spellStart"/>
            <w:r w:rsidRPr="00273571">
              <w:rPr>
                <w:rFonts w:ascii="Verdana" w:eastAsia="Times New Roman" w:hAnsi="Verdana" w:cs="Times New Roman"/>
                <w:sz w:val="24"/>
                <w:szCs w:val="24"/>
              </w:rPr>
              <w:t>RxRxR</w:t>
            </w:r>
            <w:proofErr w:type="spellEnd"/>
            <w:r w:rsidRPr="00273571">
              <w:rPr>
                <w:rFonts w:ascii="Verdana" w:eastAsia="Times New Roman" w:hAnsi="Verdana" w:cs="Times New Roman"/>
                <w:sz w:val="24"/>
                <w:szCs w:val="24"/>
              </w:rPr>
              <w:t xml:space="preserve"> è l'insieme delle terne di numeri reali che, rispetto ad un sistema di assi cartesiani, rappresenta l'insieme dei punti dello spazio.</w:t>
            </w:r>
          </w:p>
        </w:tc>
      </w:tr>
      <w:tr w:rsidR="00B40EEE" w:rsidRPr="00273571" w:rsidTr="00273571">
        <w:trPr>
          <w:trHeight w:val="300"/>
        </w:trPr>
        <w:tc>
          <w:tcPr>
            <w:tcW w:w="1144" w:type="dxa"/>
            <w:tcBorders>
              <w:top w:val="nil"/>
              <w:left w:val="single" w:sz="8" w:space="0" w:color="auto"/>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 </w:t>
            </w:r>
          </w:p>
        </w:tc>
        <w:tc>
          <w:tcPr>
            <w:tcW w:w="1560"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w:t>
            </w:r>
          </w:p>
        </w:tc>
      </w:tr>
      <w:tr w:rsidR="00B40EEE" w:rsidRPr="00273571" w:rsidTr="00273571">
        <w:trPr>
          <w:trHeight w:val="1800"/>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campo vettoriale</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è un vettore determinato in valore e direzione in maniera univoca nello spazio preso in esame e quindi in </w:t>
            </w:r>
            <w:r w:rsidRPr="00273571">
              <w:rPr>
                <w:rFonts w:ascii="Verdana" w:eastAsia="Times New Roman" w:hAnsi="Verdana" w:cs="Times New Roman"/>
                <w:sz w:val="24"/>
                <w:szCs w:val="24"/>
              </w:rPr>
              <w:lastRenderedPageBreak/>
              <w:t>tutti i suoi punti</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lastRenderedPageBreak/>
              <w:t>Si defi</w:t>
            </w:r>
            <w:r w:rsidR="001714FE" w:rsidRPr="00273571">
              <w:rPr>
                <w:rFonts w:ascii="Verdana" w:eastAsia="Times New Roman" w:hAnsi="Verdana" w:cs="Times New Roman"/>
                <w:sz w:val="24"/>
                <w:szCs w:val="24"/>
              </w:rPr>
              <w:t>n</w:t>
            </w:r>
            <w:r w:rsidRPr="00273571">
              <w:rPr>
                <w:rFonts w:ascii="Verdana" w:eastAsia="Times New Roman" w:hAnsi="Verdana" w:cs="Times New Roman"/>
                <w:sz w:val="24"/>
                <w:szCs w:val="24"/>
              </w:rPr>
              <w:t>isce campo vettoriale una funzione che associa ad ogni punto dello spazio un vettore</w:t>
            </w:r>
          </w:p>
        </w:tc>
      </w:tr>
      <w:tr w:rsidR="00B40EEE" w:rsidRPr="00273571" w:rsidTr="00273571">
        <w:trPr>
          <w:trHeight w:val="300"/>
        </w:trPr>
        <w:tc>
          <w:tcPr>
            <w:tcW w:w="1144" w:type="dxa"/>
            <w:tcBorders>
              <w:top w:val="nil"/>
              <w:left w:val="single" w:sz="8" w:space="0" w:color="auto"/>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lastRenderedPageBreak/>
              <w:t> </w:t>
            </w:r>
          </w:p>
        </w:tc>
        <w:tc>
          <w:tcPr>
            <w:tcW w:w="1560"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w:t>
            </w:r>
          </w:p>
        </w:tc>
      </w:tr>
      <w:tr w:rsidR="00B40EEE" w:rsidRPr="00273571" w:rsidTr="00273571">
        <w:trPr>
          <w:trHeight w:val="1575"/>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regime stazionario</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il regime è stazionario quando il campo vettoriale e scalare sono indipendenti dal tempo</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il campo scalare e vettoriale possono essere o non funzione del tempo -</w:t>
            </w:r>
          </w:p>
        </w:tc>
      </w:tr>
      <w:tr w:rsidR="00B40EEE" w:rsidRPr="00273571" w:rsidTr="00273571">
        <w:trPr>
          <w:trHeight w:val="300"/>
        </w:trPr>
        <w:tc>
          <w:tcPr>
            <w:tcW w:w="1144" w:type="dxa"/>
            <w:tcBorders>
              <w:top w:val="nil"/>
              <w:left w:val="single" w:sz="8" w:space="0" w:color="auto"/>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 </w:t>
            </w:r>
          </w:p>
        </w:tc>
        <w:tc>
          <w:tcPr>
            <w:tcW w:w="1560"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w:t>
            </w:r>
          </w:p>
        </w:tc>
      </w:tr>
      <w:tr w:rsidR="00B40EEE" w:rsidRPr="00273571" w:rsidTr="00273571">
        <w:trPr>
          <w:trHeight w:val="3825"/>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1714F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gradiente del vettore V o forza in mezzo continuo</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xml:space="preserve">grad V gradiente del campo scalare, indicato anche con: </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xml:space="preserve">grad V è il vettore ortogonale alla superficie equipotenziale , ha direzione opposta alle V crescenti ed è la derivata direzionale di V - coord. Cartesiane  - grad V = i dV/dx + j dV/dy + k dV/dz; per una </w:t>
            </w:r>
            <w:proofErr w:type="spellStart"/>
            <w:r w:rsidRPr="00273571">
              <w:rPr>
                <w:rFonts w:ascii="Verdana" w:eastAsia="Times New Roman" w:hAnsi="Verdana" w:cs="Times New Roman"/>
                <w:sz w:val="24"/>
                <w:szCs w:val="24"/>
              </w:rPr>
              <w:t>domensione</w:t>
            </w:r>
            <w:proofErr w:type="spellEnd"/>
            <w:r w:rsidRPr="00273571">
              <w:rPr>
                <w:rFonts w:ascii="Verdana" w:eastAsia="Times New Roman" w:hAnsi="Verdana" w:cs="Times New Roman"/>
                <w:sz w:val="24"/>
                <w:szCs w:val="24"/>
              </w:rPr>
              <w:t>: i dV/dx</w:t>
            </w:r>
          </w:p>
        </w:tc>
      </w:tr>
      <w:tr w:rsidR="00B40EEE" w:rsidRPr="00273571" w:rsidTr="00273571">
        <w:trPr>
          <w:trHeight w:val="3555"/>
        </w:trPr>
        <w:tc>
          <w:tcPr>
            <w:tcW w:w="1144" w:type="dxa"/>
            <w:tcBorders>
              <w:top w:val="nil"/>
              <w:left w:val="single" w:sz="8" w:space="0" w:color="auto"/>
              <w:bottom w:val="single" w:sz="4" w:space="0" w:color="auto"/>
              <w:right w:val="single" w:sz="8" w:space="0" w:color="auto"/>
            </w:tcBorders>
            <w:shd w:val="clear" w:color="000000" w:fill="FFFFFF"/>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GreekS"/>
                <w:b/>
                <w:bCs/>
                <w:sz w:val="24"/>
                <w:szCs w:val="24"/>
              </w:rPr>
              <w:t>E=-</w:t>
            </w:r>
            <w:r w:rsidRPr="00273571">
              <w:rPr>
                <w:rFonts w:ascii="Verdana" w:eastAsia="Times New Roman" w:hAnsi="Verdana" w:cs="Times New Roman"/>
                <w:b/>
                <w:bCs/>
                <w:sz w:val="24"/>
                <w:szCs w:val="24"/>
              </w:rPr>
              <w:t>grad V</w:t>
            </w:r>
          </w:p>
        </w:tc>
        <w:tc>
          <w:tcPr>
            <w:tcW w:w="1560" w:type="dxa"/>
            <w:tcBorders>
              <w:top w:val="nil"/>
              <w:left w:val="nil"/>
              <w:bottom w:val="single" w:sz="4" w:space="0" w:color="auto"/>
              <w:right w:val="single" w:sz="8" w:space="0" w:color="auto"/>
            </w:tcBorders>
            <w:shd w:val="clear" w:color="000000" w:fill="FFFFFF"/>
            <w:vAlign w:val="center"/>
            <w:hideMark/>
          </w:tcPr>
          <w:p w:rsidR="00B40EEE" w:rsidRPr="00273571" w:rsidRDefault="00B40EEE" w:rsidP="00B40EEE">
            <w:pPr>
              <w:spacing w:after="0" w:line="240" w:lineRule="auto"/>
              <w:jc w:val="center"/>
              <w:rPr>
                <w:rFonts w:ascii="Verdana" w:eastAsia="Times New Roman" w:hAnsi="Verdana" w:cs="GreekC"/>
                <w:b/>
                <w:bCs/>
                <w:sz w:val="24"/>
                <w:szCs w:val="24"/>
              </w:rPr>
            </w:pPr>
            <w:r w:rsidRPr="00273571">
              <w:rPr>
                <w:rFonts w:ascii="Verdana" w:eastAsia="Times New Roman" w:hAnsi="Verdana" w:cs="GreekC"/>
                <w:b/>
                <w:bCs/>
                <w:sz w:val="24"/>
                <w:szCs w:val="24"/>
              </w:rPr>
              <w:t xml:space="preserve"> - (V </w:t>
            </w:r>
            <w:r w:rsidRPr="00273571">
              <w:rPr>
                <w:rFonts w:ascii="Verdana" w:eastAsia="Times New Roman" w:hAnsi="Verdana" w:cs="Times New Roman"/>
                <w:b/>
                <w:bCs/>
                <w:sz w:val="24"/>
                <w:szCs w:val="24"/>
              </w:rPr>
              <w:t>V</w:t>
            </w:r>
            <w:r w:rsidRPr="00273571">
              <w:rPr>
                <w:rFonts w:ascii="Verdana" w:eastAsia="Times New Roman" w:hAnsi="Verdana" w:cs="GreekC"/>
                <w:b/>
                <w:bCs/>
                <w:sz w:val="24"/>
                <w:szCs w:val="24"/>
              </w:rPr>
              <w:t>)</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xml:space="preserve">l'operatore </w:t>
            </w:r>
            <w:r w:rsidRPr="00273571">
              <w:rPr>
                <w:rFonts w:ascii="Verdana" w:eastAsia="Times New Roman" w:hAnsi="Verdana" w:cs="Times New Roman"/>
                <w:i/>
                <w:iCs/>
                <w:sz w:val="24"/>
                <w:szCs w:val="24"/>
              </w:rPr>
              <w:t xml:space="preserve">grad o </w:t>
            </w:r>
            <w:r w:rsidRPr="00273571">
              <w:rPr>
                <w:rFonts w:ascii="Verdana" w:eastAsia="Times New Roman" w:hAnsi="Verdana" w:cs="GreekC"/>
                <w:i/>
                <w:iCs/>
                <w:sz w:val="24"/>
                <w:szCs w:val="24"/>
              </w:rPr>
              <w:t xml:space="preserve">V </w:t>
            </w:r>
            <w:r w:rsidRPr="00273571">
              <w:rPr>
                <w:rFonts w:ascii="Verdana" w:eastAsia="Times New Roman" w:hAnsi="Verdana" w:cs="Times New Roman"/>
                <w:sz w:val="24"/>
                <w:szCs w:val="24"/>
              </w:rPr>
              <w:t xml:space="preserve">trasforma un vettore in uno scalare - il simbolo div trasforma un uno scalare in un vettore - il simbolo </w:t>
            </w:r>
            <w:r w:rsidRPr="00273571">
              <w:rPr>
                <w:rFonts w:ascii="Verdana" w:eastAsia="Times New Roman" w:hAnsi="Verdana" w:cs="Times New Roman"/>
                <w:i/>
                <w:iCs/>
                <w:sz w:val="24"/>
                <w:szCs w:val="24"/>
              </w:rPr>
              <w:t>rot</w:t>
            </w:r>
            <w:r w:rsidRPr="00273571">
              <w:rPr>
                <w:rFonts w:ascii="Verdana" w:eastAsia="Times New Roman" w:hAnsi="Verdana" w:cs="Times New Roman"/>
                <w:sz w:val="24"/>
                <w:szCs w:val="24"/>
              </w:rPr>
              <w:t xml:space="preserve"> trasforma un vettore in un altro vettore -</w:t>
            </w:r>
            <w:r w:rsidRPr="00273571">
              <w:rPr>
                <w:rFonts w:ascii="Verdana" w:eastAsia="Times New Roman" w:hAnsi="Verdana" w:cs="GreekC"/>
                <w:sz w:val="24"/>
                <w:szCs w:val="24"/>
              </w:rPr>
              <w:t xml:space="preserve"> V </w:t>
            </w:r>
            <w:r w:rsidRPr="00273571">
              <w:rPr>
                <w:rFonts w:ascii="Verdana" w:eastAsia="Times New Roman" w:hAnsi="Verdana" w:cs="Times New Roman"/>
                <w:sz w:val="24"/>
                <w:szCs w:val="24"/>
              </w:rPr>
              <w:t>è detto operatore di Laplace</w:t>
            </w:r>
          </w:p>
        </w:tc>
      </w:tr>
      <w:tr w:rsidR="00B40EEE" w:rsidRPr="00273571" w:rsidTr="00273571">
        <w:trPr>
          <w:trHeight w:val="300"/>
        </w:trPr>
        <w:tc>
          <w:tcPr>
            <w:tcW w:w="1144" w:type="dxa"/>
            <w:tcBorders>
              <w:top w:val="nil"/>
              <w:left w:val="single" w:sz="8" w:space="0" w:color="auto"/>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 </w:t>
            </w:r>
          </w:p>
        </w:tc>
        <w:tc>
          <w:tcPr>
            <w:tcW w:w="1560"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w:t>
            </w:r>
          </w:p>
        </w:tc>
      </w:tr>
      <w:tr w:rsidR="00B40EEE" w:rsidRPr="00273571" w:rsidTr="00273571">
        <w:trPr>
          <w:trHeight w:val="510"/>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lastRenderedPageBreak/>
              <w:t>operatori</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trasforma:</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xml:space="preserve"> </w:t>
            </w:r>
            <w:r w:rsidRPr="00273571">
              <w:rPr>
                <w:rFonts w:ascii="Verdana" w:eastAsia="Times New Roman" w:hAnsi="Verdana" w:cs="GreekC"/>
                <w:sz w:val="24"/>
                <w:szCs w:val="24"/>
              </w:rPr>
              <w:t xml:space="preserve">V </w:t>
            </w:r>
            <w:r w:rsidRPr="00273571">
              <w:rPr>
                <w:rFonts w:ascii="Verdana" w:eastAsia="Times New Roman" w:hAnsi="Verdana" w:cs="Times New Roman"/>
                <w:sz w:val="24"/>
                <w:szCs w:val="24"/>
              </w:rPr>
              <w:t>operatore di Laplace</w:t>
            </w:r>
          </w:p>
        </w:tc>
      </w:tr>
      <w:tr w:rsidR="00B40EEE" w:rsidRPr="00273571" w:rsidTr="00273571">
        <w:trPr>
          <w:trHeight w:val="450"/>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GreekC"/>
                <w:b/>
                <w:bCs/>
                <w:sz w:val="24"/>
                <w:szCs w:val="24"/>
              </w:rPr>
            </w:pPr>
            <w:r w:rsidRPr="00273571">
              <w:rPr>
                <w:rFonts w:ascii="Verdana" w:eastAsia="Times New Roman" w:hAnsi="Verdana" w:cs="GreekC"/>
                <w:b/>
                <w:bCs/>
                <w:sz w:val="24"/>
                <w:szCs w:val="24"/>
              </w:rPr>
              <w:t>d/d</w:t>
            </w:r>
            <w:r w:rsidRPr="00273571">
              <w:rPr>
                <w:rFonts w:ascii="Verdana" w:eastAsia="Times New Roman" w:hAnsi="Verdana" w:cs="Times New Roman"/>
                <w:b/>
                <w:bCs/>
                <w:sz w:val="24"/>
                <w:szCs w:val="24"/>
              </w:rPr>
              <w:t>x</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uno scalare in uno scalare</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derivata  parziale</w:t>
            </w:r>
          </w:p>
        </w:tc>
      </w:tr>
      <w:tr w:rsidR="00B40EEE" w:rsidRPr="00273571" w:rsidTr="00273571">
        <w:trPr>
          <w:trHeight w:val="675"/>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 xml:space="preserve">grad o </w:t>
            </w:r>
            <w:r w:rsidRPr="00273571">
              <w:rPr>
                <w:rFonts w:ascii="Verdana" w:eastAsia="Times New Roman" w:hAnsi="Verdana" w:cs="GreekC"/>
                <w:b/>
                <w:bCs/>
                <w:sz w:val="24"/>
                <w:szCs w:val="24"/>
              </w:rPr>
              <w:t>V</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uno scalare in un vettore</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gradiente o operatore di Laplace</w:t>
            </w:r>
          </w:p>
        </w:tc>
      </w:tr>
      <w:tr w:rsidR="00B40EEE" w:rsidRPr="00273571" w:rsidTr="00273571">
        <w:trPr>
          <w:trHeight w:val="450"/>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 xml:space="preserve">div o </w:t>
            </w:r>
            <w:r w:rsidRPr="00273571">
              <w:rPr>
                <w:rFonts w:ascii="Verdana" w:eastAsia="Times New Roman" w:hAnsi="Verdana" w:cs="GreekC"/>
                <w:b/>
                <w:bCs/>
                <w:sz w:val="24"/>
                <w:szCs w:val="24"/>
              </w:rPr>
              <w:t>V .</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un vettore in uno scalare</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divergenza o delta punto</w:t>
            </w:r>
          </w:p>
        </w:tc>
      </w:tr>
      <w:tr w:rsidR="00B40EEE" w:rsidRPr="00273571" w:rsidTr="00273571">
        <w:trPr>
          <w:trHeight w:val="495"/>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 xml:space="preserve">rot o curl o </w:t>
            </w:r>
            <w:r w:rsidRPr="00273571">
              <w:rPr>
                <w:rFonts w:ascii="Verdana" w:eastAsia="Times New Roman" w:hAnsi="Verdana" w:cs="GreekC"/>
                <w:b/>
                <w:bCs/>
                <w:sz w:val="24"/>
                <w:szCs w:val="24"/>
              </w:rPr>
              <w:t xml:space="preserve">V </w:t>
            </w:r>
            <w:r w:rsidRPr="00273571">
              <w:rPr>
                <w:rFonts w:ascii="Verdana" w:eastAsia="Times New Roman" w:hAnsi="Verdana" w:cs="Times New Roman"/>
                <w:b/>
                <w:bCs/>
                <w:sz w:val="24"/>
                <w:szCs w:val="24"/>
              </w:rPr>
              <w:t>x</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un vettore in un vettore</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rotore o curl o delta per</w:t>
            </w:r>
          </w:p>
        </w:tc>
      </w:tr>
      <w:tr w:rsidR="00B40EEE" w:rsidRPr="00273571" w:rsidTr="00273571">
        <w:trPr>
          <w:trHeight w:val="675"/>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 xml:space="preserve">div grad V = </w:t>
            </w:r>
            <w:proofErr w:type="spellStart"/>
            <w:r w:rsidRPr="00273571">
              <w:rPr>
                <w:rFonts w:ascii="Verdana" w:eastAsia="Times New Roman" w:hAnsi="Verdana" w:cs="GreekC"/>
                <w:b/>
                <w:bCs/>
                <w:sz w:val="24"/>
                <w:szCs w:val="24"/>
              </w:rPr>
              <w:t>V*V</w:t>
            </w:r>
            <w:proofErr w:type="spellEnd"/>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doppio operatore o operatore di Laplace</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delta per delta</w:t>
            </w:r>
          </w:p>
        </w:tc>
      </w:tr>
      <w:tr w:rsidR="00B40EEE" w:rsidRPr="00273571" w:rsidTr="00273571">
        <w:trPr>
          <w:trHeight w:val="300"/>
        </w:trPr>
        <w:tc>
          <w:tcPr>
            <w:tcW w:w="1144" w:type="dxa"/>
            <w:tcBorders>
              <w:top w:val="nil"/>
              <w:left w:val="single" w:sz="8" w:space="0" w:color="auto"/>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 </w:t>
            </w:r>
          </w:p>
        </w:tc>
        <w:tc>
          <w:tcPr>
            <w:tcW w:w="1560"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8" w:space="0" w:color="auto"/>
            </w:tcBorders>
            <w:shd w:val="clear" w:color="000000" w:fill="A5A5A5"/>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w:t>
            </w:r>
          </w:p>
        </w:tc>
      </w:tr>
      <w:tr w:rsidR="00B40EEE" w:rsidRPr="00273571" w:rsidTr="00273571">
        <w:trPr>
          <w:trHeight w:val="630"/>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individuato da un numero</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scalare</w:t>
            </w:r>
          </w:p>
        </w:tc>
      </w:tr>
      <w:tr w:rsidR="00B40EEE" w:rsidRPr="00273571" w:rsidTr="00273571">
        <w:trPr>
          <w:trHeight w:val="1575"/>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individuato da un numero e direzione</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il vettore viene indicato in neretto o con un punto superiore o con un segmento e verso superiore</w:t>
            </w:r>
          </w:p>
        </w:tc>
      </w:tr>
      <w:tr w:rsidR="00B40EEE" w:rsidRPr="00273571" w:rsidTr="00273571">
        <w:trPr>
          <w:trHeight w:val="3945"/>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t>prodotto interno o scalare "x" - prodotto esterno vettoriale "</w:t>
            </w:r>
            <w:r w:rsidRPr="00273571">
              <w:rPr>
                <w:rFonts w:ascii="Verdana" w:eastAsia="Times New Roman" w:hAnsi="Verdana" w:cs="GreekC"/>
                <w:b/>
                <w:bCs/>
                <w:sz w:val="24"/>
                <w:szCs w:val="24"/>
              </w:rPr>
              <w:t>L"</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 </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xml:space="preserve">il prodotto interno è indicato con x, il prodotto esterno di 2 vettori è indicato con </w:t>
            </w:r>
            <w:r w:rsidRPr="00273571">
              <w:rPr>
                <w:rFonts w:ascii="Verdana" w:eastAsia="Times New Roman" w:hAnsi="Verdana" w:cs="GreekC"/>
                <w:sz w:val="24"/>
                <w:szCs w:val="24"/>
              </w:rPr>
              <w:t xml:space="preserve">L;  </w:t>
            </w:r>
            <w:r w:rsidRPr="00273571">
              <w:rPr>
                <w:rFonts w:ascii="Verdana" w:eastAsia="Times New Roman" w:hAnsi="Verdana" w:cs="Times New Roman"/>
                <w:sz w:val="24"/>
                <w:szCs w:val="24"/>
              </w:rPr>
              <w:t xml:space="preserve">solo in unione con l'operatore  </w:t>
            </w:r>
            <w:r w:rsidRPr="00273571">
              <w:rPr>
                <w:rFonts w:ascii="Verdana" w:eastAsia="Times New Roman" w:hAnsi="Verdana" w:cs="GreekC"/>
                <w:sz w:val="24"/>
                <w:szCs w:val="24"/>
              </w:rPr>
              <w:t xml:space="preserve">V </w:t>
            </w:r>
            <w:r w:rsidRPr="00273571">
              <w:rPr>
                <w:rFonts w:ascii="Verdana" w:eastAsia="Times New Roman" w:hAnsi="Verdana" w:cs="Times New Roman"/>
                <w:sz w:val="24"/>
                <w:szCs w:val="24"/>
              </w:rPr>
              <w:t xml:space="preserve">il prodotto scalare o interno  ed i prodotto vettoriale esterno si indicano con  i simboli   .    e     x. </w:t>
            </w:r>
          </w:p>
        </w:tc>
      </w:tr>
      <w:tr w:rsidR="00B40EEE" w:rsidRPr="00273571" w:rsidTr="00273571">
        <w:trPr>
          <w:trHeight w:val="4335"/>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B40EEE" w:rsidRPr="00273571" w:rsidRDefault="00B40EEE" w:rsidP="00A27C84">
            <w:pPr>
              <w:spacing w:after="0" w:line="240" w:lineRule="auto"/>
              <w:jc w:val="center"/>
              <w:rPr>
                <w:rFonts w:ascii="Verdana" w:eastAsia="Times New Roman" w:hAnsi="Verdana" w:cs="Times New Roman"/>
                <w:b/>
                <w:bCs/>
                <w:sz w:val="24"/>
                <w:szCs w:val="24"/>
              </w:rPr>
            </w:pPr>
            <w:r w:rsidRPr="00273571">
              <w:rPr>
                <w:rFonts w:ascii="Verdana" w:eastAsia="Times New Roman" w:hAnsi="Verdana" w:cs="Times New Roman"/>
                <w:b/>
                <w:bCs/>
                <w:sz w:val="24"/>
                <w:szCs w:val="24"/>
              </w:rPr>
              <w:lastRenderedPageBreak/>
              <w:t>modulo  in mezzo continuo</w:t>
            </w:r>
          </w:p>
        </w:tc>
        <w:tc>
          <w:tcPr>
            <w:tcW w:w="1560"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B40EEE">
            <w:pPr>
              <w:spacing w:after="0" w:line="240" w:lineRule="auto"/>
              <w:jc w:val="center"/>
              <w:rPr>
                <w:rFonts w:ascii="Verdana" w:eastAsia="Times New Roman" w:hAnsi="Verdana" w:cs="Times New Roman"/>
                <w:sz w:val="24"/>
                <w:szCs w:val="24"/>
              </w:rPr>
            </w:pPr>
            <w:r w:rsidRPr="00273571">
              <w:rPr>
                <w:rFonts w:ascii="Verdana" w:eastAsia="Times New Roman" w:hAnsi="Verdana" w:cs="Times New Roman"/>
                <w:sz w:val="24"/>
                <w:szCs w:val="24"/>
              </w:rPr>
              <w:t>il modulo di -grad V è la derivata direzionale di V in quella direzione</w:t>
            </w:r>
          </w:p>
        </w:tc>
        <w:tc>
          <w:tcPr>
            <w:tcW w:w="1984" w:type="dxa"/>
            <w:tcBorders>
              <w:top w:val="nil"/>
              <w:left w:val="nil"/>
              <w:bottom w:val="single" w:sz="4" w:space="0" w:color="auto"/>
              <w:right w:val="single" w:sz="8" w:space="0" w:color="auto"/>
            </w:tcBorders>
            <w:shd w:val="clear" w:color="auto" w:fill="auto"/>
            <w:vAlign w:val="center"/>
            <w:hideMark/>
          </w:tcPr>
          <w:p w:rsidR="00B40EEE" w:rsidRPr="00273571" w:rsidRDefault="00B40EEE" w:rsidP="00A27C84">
            <w:pPr>
              <w:spacing w:after="0" w:line="240" w:lineRule="auto"/>
              <w:rPr>
                <w:rFonts w:ascii="Verdana" w:eastAsia="Times New Roman" w:hAnsi="Verdana" w:cs="Times New Roman"/>
                <w:sz w:val="24"/>
                <w:szCs w:val="24"/>
              </w:rPr>
            </w:pPr>
            <w:r w:rsidRPr="00273571">
              <w:rPr>
                <w:rFonts w:ascii="Verdana" w:eastAsia="Times New Roman" w:hAnsi="Verdana" w:cs="Times New Roman"/>
                <w:sz w:val="24"/>
                <w:szCs w:val="24"/>
              </w:rPr>
              <w:t xml:space="preserve">La </w:t>
            </w:r>
            <w:r w:rsidR="00A27C84" w:rsidRPr="00273571">
              <w:rPr>
                <w:rFonts w:ascii="Verdana" w:eastAsia="Times New Roman" w:hAnsi="Verdana" w:cs="Times New Roman"/>
                <w:sz w:val="24"/>
                <w:szCs w:val="24"/>
              </w:rPr>
              <w:t xml:space="preserve">grandezza </w:t>
            </w:r>
            <w:r w:rsidRPr="00273571">
              <w:rPr>
                <w:rFonts w:ascii="Verdana" w:eastAsia="Times New Roman" w:hAnsi="Verdana" w:cs="Times New Roman"/>
                <w:sz w:val="24"/>
                <w:szCs w:val="24"/>
              </w:rPr>
              <w:t xml:space="preserve"> V è “la quantità di energia che viene ceduta dalla carica unitaria nel passare da un punto a potenziale maggiore ad un punto a potenziale minore”</w:t>
            </w:r>
            <w:r w:rsidRPr="00273571">
              <w:rPr>
                <w:rFonts w:ascii="Verdana" w:eastAsia="Times New Roman" w:hAnsi="Verdana" w:cs="Times New Roman"/>
                <w:sz w:val="24"/>
                <w:szCs w:val="24"/>
              </w:rPr>
              <w:br/>
            </w:r>
          </w:p>
        </w:tc>
      </w:tr>
    </w:tbl>
    <w:p w:rsidR="008F3CC8" w:rsidRPr="00273571" w:rsidRDefault="008F3CC8" w:rsidP="00251723">
      <w:pPr>
        <w:autoSpaceDE w:val="0"/>
        <w:autoSpaceDN w:val="0"/>
        <w:adjustRightInd w:val="0"/>
        <w:jc w:val="both"/>
        <w:rPr>
          <w:rFonts w:ascii="Verdana" w:hAnsi="Verdana" w:cs="Times New Roman"/>
          <w:i/>
          <w:sz w:val="24"/>
          <w:szCs w:val="24"/>
        </w:rPr>
      </w:pPr>
    </w:p>
    <w:p w:rsidR="00555EDD" w:rsidRPr="00273571" w:rsidRDefault="00555EDD" w:rsidP="00251723">
      <w:pPr>
        <w:tabs>
          <w:tab w:val="left" w:pos="3351"/>
        </w:tabs>
        <w:spacing w:line="240" w:lineRule="atLeast"/>
        <w:ind w:right="-1"/>
        <w:jc w:val="both"/>
        <w:rPr>
          <w:rFonts w:ascii="Verdana" w:hAnsi="Verdana" w:cs="Times New Roman"/>
          <w:b/>
          <w:sz w:val="24"/>
          <w:szCs w:val="24"/>
          <w:u w:val="single"/>
        </w:rPr>
      </w:pPr>
      <w:r w:rsidRPr="00273571">
        <w:rPr>
          <w:rFonts w:ascii="Verdana" w:hAnsi="Verdana" w:cs="Times New Roman"/>
          <w:b/>
          <w:sz w:val="24"/>
          <w:szCs w:val="24"/>
          <w:u w:val="single"/>
        </w:rPr>
        <w:br w:type="page"/>
      </w:r>
    </w:p>
    <w:tbl>
      <w:tblPr>
        <w:tblW w:w="4688" w:type="dxa"/>
        <w:tblInd w:w="60" w:type="dxa"/>
        <w:tblCellMar>
          <w:left w:w="70" w:type="dxa"/>
          <w:right w:w="70" w:type="dxa"/>
        </w:tblCellMar>
        <w:tblLook w:val="04A0"/>
      </w:tblPr>
      <w:tblGrid>
        <w:gridCol w:w="2170"/>
        <w:gridCol w:w="2518"/>
      </w:tblGrid>
      <w:tr w:rsidR="00A86353" w:rsidRPr="00273571" w:rsidTr="00273571">
        <w:trPr>
          <w:trHeight w:val="2760"/>
        </w:trPr>
        <w:tc>
          <w:tcPr>
            <w:tcW w:w="217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86353" w:rsidRPr="00273571" w:rsidRDefault="00A86353" w:rsidP="00A86353">
            <w:pPr>
              <w:spacing w:after="0" w:line="240" w:lineRule="auto"/>
              <w:jc w:val="both"/>
              <w:rPr>
                <w:rFonts w:ascii="Verdana" w:eastAsia="Times New Roman" w:hAnsi="Verdana" w:cs="Times New Roman"/>
                <w:b/>
                <w:bCs/>
                <w:sz w:val="24"/>
                <w:szCs w:val="24"/>
              </w:rPr>
            </w:pPr>
            <w:r w:rsidRPr="00273571">
              <w:rPr>
                <w:rFonts w:ascii="Verdana" w:eastAsia="Times New Roman" w:hAnsi="Verdana" w:cs="Times New Roman"/>
                <w:b/>
                <w:bCs/>
                <w:sz w:val="24"/>
                <w:szCs w:val="24"/>
              </w:rPr>
              <w:lastRenderedPageBreak/>
              <w:t xml:space="preserve">EQUAZIONE </w:t>
            </w:r>
            <w:proofErr w:type="spellStart"/>
            <w:r w:rsidRPr="00273571">
              <w:rPr>
                <w:rFonts w:ascii="Verdana" w:eastAsia="Times New Roman" w:hAnsi="Verdana" w:cs="Times New Roman"/>
                <w:b/>
                <w:bCs/>
                <w:sz w:val="24"/>
                <w:szCs w:val="24"/>
              </w:rPr>
              <w:t>DI</w:t>
            </w:r>
            <w:proofErr w:type="spellEnd"/>
            <w:r w:rsidRPr="00273571">
              <w:rPr>
                <w:rFonts w:ascii="Verdana" w:eastAsia="Times New Roman" w:hAnsi="Verdana" w:cs="Times New Roman"/>
                <w:b/>
                <w:bCs/>
                <w:sz w:val="24"/>
                <w:szCs w:val="24"/>
              </w:rPr>
              <w:t xml:space="preserve"> LAPLACE </w:t>
            </w:r>
          </w:p>
          <w:p w:rsidR="00A86353" w:rsidRPr="00273571" w:rsidRDefault="00A86353" w:rsidP="00A86353">
            <w:pPr>
              <w:spacing w:after="0" w:line="240" w:lineRule="auto"/>
              <w:jc w:val="both"/>
              <w:rPr>
                <w:rFonts w:ascii="Verdana" w:eastAsia="Times New Roman" w:hAnsi="Verdana" w:cs="Times New Roman"/>
                <w:b/>
                <w:bCs/>
                <w:sz w:val="24"/>
                <w:szCs w:val="24"/>
              </w:rPr>
            </w:pPr>
            <w:r w:rsidRPr="00273571">
              <w:rPr>
                <w:rFonts w:ascii="Verdana" w:eastAsia="Times New Roman" w:hAnsi="Verdana" w:cs="Times New Roman"/>
                <w:b/>
                <w:bCs/>
                <w:sz w:val="24"/>
                <w:szCs w:val="24"/>
              </w:rPr>
              <w:t xml:space="preserve">                                     div grad è l'operatore doppio di Laplace                                                                                                                                                                                                                                                                             V</w:t>
            </w:r>
          </w:p>
        </w:tc>
        <w:tc>
          <w:tcPr>
            <w:tcW w:w="2518" w:type="dxa"/>
            <w:tcBorders>
              <w:top w:val="single" w:sz="4" w:space="0" w:color="auto"/>
              <w:left w:val="nil"/>
              <w:bottom w:val="single" w:sz="4" w:space="0" w:color="auto"/>
              <w:right w:val="single" w:sz="8" w:space="0" w:color="auto"/>
            </w:tcBorders>
            <w:shd w:val="clear" w:color="auto" w:fill="auto"/>
            <w:vAlign w:val="center"/>
            <w:hideMark/>
          </w:tcPr>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sz w:val="24"/>
                <w:szCs w:val="24"/>
              </w:rPr>
              <w:t xml:space="preserve">div grad  = </w:t>
            </w:r>
            <w:proofErr w:type="spellStart"/>
            <w:r w:rsidRPr="00273571">
              <w:rPr>
                <w:rFonts w:ascii="Verdana" w:eastAsia="Times New Roman" w:hAnsi="Verdana" w:cs="GreekC"/>
                <w:sz w:val="24"/>
                <w:szCs w:val="24"/>
              </w:rPr>
              <w:t>V*V</w:t>
            </w:r>
            <w:proofErr w:type="spellEnd"/>
            <w:r w:rsidRPr="00273571">
              <w:rPr>
                <w:rFonts w:ascii="Verdana" w:eastAsia="Times New Roman" w:hAnsi="Verdana" w:cs="GreekC"/>
                <w:sz w:val="24"/>
                <w:szCs w:val="24"/>
              </w:rPr>
              <w:t xml:space="preserve"> </w:t>
            </w:r>
            <w:r w:rsidRPr="00273571">
              <w:rPr>
                <w:rFonts w:ascii="Verdana" w:eastAsia="Times New Roman" w:hAnsi="Verdana" w:cs="Times New Roman"/>
                <w:sz w:val="24"/>
                <w:szCs w:val="24"/>
              </w:rPr>
              <w:t>è l'operatore doppio di Laplace; l'equazione di Laplace ammette infinite soluzioni dette soluzioni armoniche; si scelgono le soluzioni che soddisfano le condizioni limite. Grad V è il vettore ortogonale alla superficie equipotenziale , ha direzione opposta alle V crescenti ed è la derivata direzionale di V. Il simbolo grad trasforma un vettore in uno scalare - il simbolo div trasforma un uno scalare in un vettore - il simbolo rot trasforma un vettore in un altro vettore</w:t>
            </w:r>
          </w:p>
        </w:tc>
      </w:tr>
      <w:tr w:rsidR="00A86353" w:rsidRPr="00273571" w:rsidTr="00273571">
        <w:trPr>
          <w:trHeight w:val="300"/>
        </w:trPr>
        <w:tc>
          <w:tcPr>
            <w:tcW w:w="2170" w:type="dxa"/>
            <w:tcBorders>
              <w:top w:val="nil"/>
              <w:left w:val="single" w:sz="8" w:space="0" w:color="auto"/>
              <w:bottom w:val="single" w:sz="4" w:space="0" w:color="auto"/>
              <w:right w:val="single" w:sz="8" w:space="0" w:color="auto"/>
            </w:tcBorders>
            <w:shd w:val="clear" w:color="000000" w:fill="A5A5A5"/>
            <w:vAlign w:val="center"/>
            <w:hideMark/>
          </w:tcPr>
          <w:p w:rsidR="00A86353" w:rsidRPr="00273571" w:rsidRDefault="00A86353" w:rsidP="00A86353">
            <w:pPr>
              <w:spacing w:after="0" w:line="240" w:lineRule="auto"/>
              <w:jc w:val="both"/>
              <w:rPr>
                <w:rFonts w:ascii="Verdana" w:eastAsia="Times New Roman" w:hAnsi="Verdana" w:cs="Times New Roman"/>
                <w:b/>
                <w:bCs/>
                <w:sz w:val="24"/>
                <w:szCs w:val="24"/>
              </w:rPr>
            </w:pPr>
            <w:r w:rsidRPr="00273571">
              <w:rPr>
                <w:rFonts w:ascii="Verdana" w:eastAsia="Times New Roman" w:hAnsi="Verdana" w:cs="Times New Roman"/>
                <w:b/>
                <w:bCs/>
                <w:sz w:val="24"/>
                <w:szCs w:val="24"/>
              </w:rPr>
              <w:t> </w:t>
            </w:r>
          </w:p>
        </w:tc>
        <w:tc>
          <w:tcPr>
            <w:tcW w:w="2518" w:type="dxa"/>
            <w:tcBorders>
              <w:top w:val="nil"/>
              <w:left w:val="nil"/>
              <w:bottom w:val="single" w:sz="4" w:space="0" w:color="auto"/>
              <w:right w:val="single" w:sz="8" w:space="0" w:color="auto"/>
            </w:tcBorders>
            <w:shd w:val="clear" w:color="000000" w:fill="A5A5A5"/>
            <w:vAlign w:val="center"/>
            <w:hideMark/>
          </w:tcPr>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sz w:val="24"/>
                <w:szCs w:val="24"/>
              </w:rPr>
              <w:t> </w:t>
            </w:r>
          </w:p>
        </w:tc>
      </w:tr>
      <w:tr w:rsidR="00A86353" w:rsidRPr="00273571" w:rsidTr="00273571">
        <w:trPr>
          <w:trHeight w:val="1890"/>
        </w:trPr>
        <w:tc>
          <w:tcPr>
            <w:tcW w:w="2170" w:type="dxa"/>
            <w:tcBorders>
              <w:top w:val="nil"/>
              <w:left w:val="single" w:sz="8" w:space="0" w:color="auto"/>
              <w:bottom w:val="single" w:sz="4" w:space="0" w:color="auto"/>
              <w:right w:val="single" w:sz="8" w:space="0" w:color="auto"/>
            </w:tcBorders>
            <w:shd w:val="clear" w:color="auto" w:fill="auto"/>
            <w:vAlign w:val="center"/>
            <w:hideMark/>
          </w:tcPr>
          <w:p w:rsidR="00A86353" w:rsidRPr="00273571" w:rsidRDefault="00A86353" w:rsidP="00A86353">
            <w:pPr>
              <w:spacing w:after="0" w:line="240" w:lineRule="auto"/>
              <w:jc w:val="both"/>
              <w:rPr>
                <w:rFonts w:ascii="Verdana" w:eastAsia="Times New Roman" w:hAnsi="Verdana" w:cs="Times New Roman"/>
                <w:b/>
                <w:bCs/>
                <w:sz w:val="24"/>
                <w:szCs w:val="24"/>
              </w:rPr>
            </w:pPr>
            <w:r w:rsidRPr="00273571">
              <w:rPr>
                <w:rFonts w:ascii="Verdana" w:eastAsia="Times New Roman" w:hAnsi="Verdana" w:cs="Times New Roman"/>
                <w:b/>
                <w:bCs/>
                <w:sz w:val="24"/>
                <w:szCs w:val="24"/>
              </w:rPr>
              <w:t xml:space="preserve">EQUAZIONE </w:t>
            </w:r>
            <w:proofErr w:type="spellStart"/>
            <w:r w:rsidRPr="00273571">
              <w:rPr>
                <w:rFonts w:ascii="Verdana" w:eastAsia="Times New Roman" w:hAnsi="Verdana" w:cs="Times New Roman"/>
                <w:b/>
                <w:bCs/>
                <w:sz w:val="24"/>
                <w:szCs w:val="24"/>
              </w:rPr>
              <w:t>DI</w:t>
            </w:r>
            <w:proofErr w:type="spellEnd"/>
            <w:r w:rsidRPr="00273571">
              <w:rPr>
                <w:rFonts w:ascii="Verdana" w:eastAsia="Times New Roman" w:hAnsi="Verdana" w:cs="Times New Roman"/>
                <w:b/>
                <w:bCs/>
                <w:sz w:val="24"/>
                <w:szCs w:val="24"/>
              </w:rPr>
              <w:t xml:space="preserve"> LAPLACE</w:t>
            </w:r>
          </w:p>
          <w:p w:rsidR="00A86353" w:rsidRPr="00273571" w:rsidRDefault="00A86353" w:rsidP="00A86353">
            <w:pPr>
              <w:spacing w:after="0" w:line="240" w:lineRule="auto"/>
              <w:jc w:val="both"/>
              <w:rPr>
                <w:rFonts w:ascii="Verdana" w:eastAsia="Times New Roman" w:hAnsi="Verdana" w:cs="Times New Roman"/>
                <w:b/>
                <w:bCs/>
                <w:sz w:val="24"/>
                <w:szCs w:val="24"/>
              </w:rPr>
            </w:pPr>
          </w:p>
          <w:p w:rsidR="00A86353" w:rsidRPr="00273571" w:rsidRDefault="00A86353" w:rsidP="00A86353">
            <w:pPr>
              <w:spacing w:after="0" w:line="240" w:lineRule="auto"/>
              <w:jc w:val="both"/>
              <w:rPr>
                <w:rFonts w:ascii="Verdana" w:eastAsia="Times New Roman" w:hAnsi="Verdana" w:cs="Times New Roman"/>
                <w:b/>
                <w:bCs/>
                <w:sz w:val="24"/>
                <w:szCs w:val="24"/>
              </w:rPr>
            </w:pPr>
            <w:r w:rsidRPr="00273571">
              <w:rPr>
                <w:rFonts w:ascii="Verdana" w:eastAsia="Times New Roman" w:hAnsi="Verdana" w:cs="Times New Roman"/>
                <w:b/>
                <w:bCs/>
                <w:sz w:val="24"/>
                <w:szCs w:val="24"/>
              </w:rPr>
              <w:t xml:space="preserve">     in campi tridimensionali in coordinate cartesiane                                                                                                                                                                                                                                                                               V</w:t>
            </w:r>
          </w:p>
        </w:tc>
        <w:tc>
          <w:tcPr>
            <w:tcW w:w="2518" w:type="dxa"/>
            <w:tcBorders>
              <w:top w:val="nil"/>
              <w:left w:val="nil"/>
              <w:bottom w:val="single" w:sz="4" w:space="0" w:color="auto"/>
              <w:right w:val="single" w:sz="8" w:space="0" w:color="auto"/>
            </w:tcBorders>
            <w:shd w:val="clear" w:color="auto" w:fill="auto"/>
            <w:vAlign w:val="center"/>
            <w:hideMark/>
          </w:tcPr>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noProof/>
                <w:sz w:val="24"/>
                <w:szCs w:val="24"/>
              </w:rPr>
              <w:drawing>
                <wp:anchor distT="0" distB="0" distL="114300" distR="114300" simplePos="0" relativeHeight="251660288" behindDoc="0" locked="0" layoutInCell="1" allowOverlap="1">
                  <wp:simplePos x="0" y="0"/>
                  <wp:positionH relativeFrom="column">
                    <wp:posOffset>91440</wp:posOffset>
                  </wp:positionH>
                  <wp:positionV relativeFrom="paragraph">
                    <wp:posOffset>125730</wp:posOffset>
                  </wp:positionV>
                  <wp:extent cx="1545590" cy="553085"/>
                  <wp:effectExtent l="19050" t="19050" r="16510" b="184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srcRect/>
                          <a:stretch>
                            <a:fillRect/>
                          </a:stretch>
                        </pic:blipFill>
                        <pic:spPr bwMode="auto">
                          <a:xfrm>
                            <a:off x="0" y="0"/>
                            <a:ext cx="1545590" cy="553085"/>
                          </a:xfrm>
                          <a:prstGeom prst="rect">
                            <a:avLst/>
                          </a:prstGeom>
                          <a:solidFill>
                            <a:srgbClr val="FFFFFF"/>
                          </a:solidFill>
                          <a:ln w="9525">
                            <a:solidFill>
                              <a:srgbClr val="000000"/>
                            </a:solidFill>
                            <a:miter lim="800000"/>
                            <a:headEnd/>
                            <a:tailEnd/>
                          </a:ln>
                        </pic:spPr>
                      </pic:pic>
                    </a:graphicData>
                  </a:graphic>
                </wp:anchor>
              </w:drawing>
            </w:r>
          </w:p>
        </w:tc>
      </w:tr>
      <w:tr w:rsidR="00A86353" w:rsidRPr="00273571" w:rsidTr="00273571">
        <w:trPr>
          <w:trHeight w:val="795"/>
        </w:trPr>
        <w:tc>
          <w:tcPr>
            <w:tcW w:w="2170" w:type="dxa"/>
            <w:tcBorders>
              <w:top w:val="nil"/>
              <w:left w:val="single" w:sz="8" w:space="0" w:color="auto"/>
              <w:bottom w:val="single" w:sz="4" w:space="0" w:color="auto"/>
              <w:right w:val="single" w:sz="8" w:space="0" w:color="auto"/>
            </w:tcBorders>
            <w:shd w:val="clear" w:color="auto" w:fill="auto"/>
            <w:vAlign w:val="center"/>
            <w:hideMark/>
          </w:tcPr>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b/>
                <w:bCs/>
                <w:sz w:val="24"/>
                <w:szCs w:val="24"/>
              </w:rPr>
              <w:t>div grad V</w:t>
            </w:r>
            <w:r w:rsidRPr="00273571">
              <w:rPr>
                <w:rFonts w:ascii="Verdana" w:eastAsia="Times New Roman" w:hAnsi="Verdana" w:cs="Times New Roman"/>
                <w:sz w:val="24"/>
                <w:szCs w:val="24"/>
              </w:rPr>
              <w:t xml:space="preserve"> = </w:t>
            </w:r>
            <w:proofErr w:type="spellStart"/>
            <w:r w:rsidRPr="00273571">
              <w:rPr>
                <w:rFonts w:ascii="Verdana" w:eastAsia="Times New Roman" w:hAnsi="Verdana" w:cs="GreekC"/>
                <w:sz w:val="24"/>
                <w:szCs w:val="24"/>
              </w:rPr>
              <w:t>V*V</w:t>
            </w:r>
            <w:proofErr w:type="spellEnd"/>
            <w:r w:rsidRPr="00273571">
              <w:rPr>
                <w:rFonts w:ascii="Verdana" w:eastAsia="Times New Roman" w:hAnsi="Verdana" w:cs="GreekC"/>
                <w:sz w:val="24"/>
                <w:szCs w:val="24"/>
              </w:rPr>
              <w:t xml:space="preserve"> </w:t>
            </w:r>
            <w:r w:rsidRPr="00273571">
              <w:rPr>
                <w:rFonts w:ascii="Verdana" w:eastAsia="Times New Roman" w:hAnsi="Verdana" w:cs="Times New Roman"/>
                <w:sz w:val="24"/>
                <w:szCs w:val="24"/>
              </w:rPr>
              <w:t xml:space="preserve">V </w:t>
            </w:r>
            <w:r w:rsidRPr="00273571">
              <w:rPr>
                <w:rFonts w:ascii="Verdana" w:eastAsia="Times New Roman" w:hAnsi="Verdana" w:cs="GreekC"/>
                <w:sz w:val="24"/>
                <w:szCs w:val="24"/>
              </w:rPr>
              <w:t>= 0</w:t>
            </w:r>
          </w:p>
        </w:tc>
        <w:tc>
          <w:tcPr>
            <w:tcW w:w="2518" w:type="dxa"/>
            <w:tcBorders>
              <w:top w:val="nil"/>
              <w:left w:val="nil"/>
              <w:bottom w:val="single" w:sz="4" w:space="0" w:color="auto"/>
              <w:right w:val="single" w:sz="8" w:space="0" w:color="auto"/>
            </w:tcBorders>
            <w:shd w:val="clear" w:color="auto" w:fill="auto"/>
            <w:vAlign w:val="center"/>
            <w:hideMark/>
          </w:tcPr>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sz w:val="24"/>
                <w:szCs w:val="24"/>
              </w:rPr>
              <w:t>l'equazione si risolve col metodo della separazione delle variabil</w:t>
            </w:r>
            <w:r w:rsidR="001714FE" w:rsidRPr="00273571">
              <w:rPr>
                <w:rFonts w:ascii="Verdana" w:eastAsia="Times New Roman" w:hAnsi="Verdana" w:cs="Times New Roman"/>
                <w:sz w:val="24"/>
                <w:szCs w:val="24"/>
              </w:rPr>
              <w:t>i</w:t>
            </w:r>
          </w:p>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sz w:val="24"/>
                <w:szCs w:val="24"/>
              </w:rPr>
              <w:t>L'equazione è valida per cariche spaziali nulle.</w:t>
            </w:r>
          </w:p>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sz w:val="24"/>
                <w:szCs w:val="24"/>
              </w:rPr>
              <w:t xml:space="preserve">Nel caso di cariche spaziali l'equazione diviene </w:t>
            </w:r>
            <w:r w:rsidRPr="00273571">
              <w:rPr>
                <w:rFonts w:ascii="Verdana" w:eastAsia="Times New Roman" w:hAnsi="Verdana" w:cs="Times New Roman"/>
                <w:b/>
                <w:sz w:val="24"/>
                <w:szCs w:val="24"/>
              </w:rPr>
              <w:t>l'equazione di Poisson:</w:t>
            </w:r>
          </w:p>
          <w:p w:rsidR="00A86353" w:rsidRPr="00273571" w:rsidRDefault="00A86353" w:rsidP="00A86353">
            <w:pPr>
              <w:spacing w:after="0" w:line="240" w:lineRule="auto"/>
              <w:jc w:val="both"/>
              <w:rPr>
                <w:rFonts w:ascii="Verdana" w:eastAsia="Times New Roman" w:hAnsi="Verdana" w:cs="Times New Roman"/>
                <w:sz w:val="24"/>
                <w:szCs w:val="24"/>
              </w:rPr>
            </w:pPr>
          </w:p>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hAnsi="Verdana"/>
                <w:b/>
                <w:bCs/>
                <w:sz w:val="24"/>
                <w:szCs w:val="24"/>
              </w:rPr>
              <w:t>div grad V</w:t>
            </w:r>
            <w:r w:rsidRPr="00273571">
              <w:rPr>
                <w:rFonts w:ascii="Verdana" w:hAnsi="Verdana"/>
                <w:sz w:val="24"/>
                <w:szCs w:val="24"/>
              </w:rPr>
              <w:t xml:space="preserve"> = </w:t>
            </w:r>
            <w:proofErr w:type="spellStart"/>
            <w:r w:rsidRPr="00273571">
              <w:rPr>
                <w:rFonts w:ascii="Verdana" w:hAnsi="Verdana" w:cs="GreekC"/>
                <w:sz w:val="24"/>
                <w:szCs w:val="24"/>
              </w:rPr>
              <w:t>V*V</w:t>
            </w:r>
            <w:proofErr w:type="spellEnd"/>
            <w:r w:rsidRPr="00273571">
              <w:rPr>
                <w:rFonts w:ascii="Verdana" w:hAnsi="Verdana" w:cs="GreekC"/>
                <w:sz w:val="24"/>
                <w:szCs w:val="24"/>
              </w:rPr>
              <w:t xml:space="preserve"> </w:t>
            </w:r>
            <w:r w:rsidRPr="00273571">
              <w:rPr>
                <w:rFonts w:ascii="Verdana" w:hAnsi="Verdana"/>
                <w:sz w:val="24"/>
                <w:szCs w:val="24"/>
              </w:rPr>
              <w:lastRenderedPageBreak/>
              <w:t xml:space="preserve">V </w:t>
            </w:r>
            <w:r w:rsidRPr="00273571">
              <w:rPr>
                <w:rFonts w:ascii="Verdana" w:hAnsi="Verdana" w:cs="GreekC"/>
                <w:sz w:val="24"/>
                <w:szCs w:val="24"/>
              </w:rPr>
              <w:t>= -d/e</w:t>
            </w:r>
          </w:p>
          <w:p w:rsidR="00A86353" w:rsidRPr="00273571" w:rsidRDefault="00A86353" w:rsidP="00A86353">
            <w:pPr>
              <w:spacing w:after="0" w:line="240" w:lineRule="auto"/>
              <w:jc w:val="both"/>
              <w:rPr>
                <w:rFonts w:ascii="Verdana" w:eastAsia="Times New Roman" w:hAnsi="Verdana" w:cs="Times New Roman"/>
                <w:sz w:val="24"/>
                <w:szCs w:val="24"/>
              </w:rPr>
            </w:pPr>
          </w:p>
        </w:tc>
      </w:tr>
      <w:tr w:rsidR="00A86353" w:rsidRPr="00273571" w:rsidTr="00273571">
        <w:trPr>
          <w:trHeight w:val="300"/>
        </w:trPr>
        <w:tc>
          <w:tcPr>
            <w:tcW w:w="2170" w:type="dxa"/>
            <w:tcBorders>
              <w:top w:val="nil"/>
              <w:left w:val="single" w:sz="8" w:space="0" w:color="auto"/>
              <w:bottom w:val="single" w:sz="4" w:space="0" w:color="auto"/>
              <w:right w:val="single" w:sz="8" w:space="0" w:color="auto"/>
            </w:tcBorders>
            <w:shd w:val="clear" w:color="000000" w:fill="A5A5A5"/>
            <w:vAlign w:val="center"/>
            <w:hideMark/>
          </w:tcPr>
          <w:p w:rsidR="00A86353" w:rsidRPr="00273571" w:rsidRDefault="00A86353" w:rsidP="00A86353">
            <w:pPr>
              <w:spacing w:after="0" w:line="240" w:lineRule="auto"/>
              <w:jc w:val="both"/>
              <w:rPr>
                <w:rFonts w:ascii="Verdana" w:eastAsia="Times New Roman" w:hAnsi="Verdana" w:cs="Times New Roman"/>
                <w:b/>
                <w:bCs/>
                <w:sz w:val="24"/>
                <w:szCs w:val="24"/>
              </w:rPr>
            </w:pPr>
            <w:r w:rsidRPr="00273571">
              <w:rPr>
                <w:rFonts w:ascii="Verdana" w:eastAsia="Times New Roman" w:hAnsi="Verdana" w:cs="Times New Roman"/>
                <w:b/>
                <w:bCs/>
                <w:sz w:val="24"/>
                <w:szCs w:val="24"/>
              </w:rPr>
              <w:lastRenderedPageBreak/>
              <w:t> </w:t>
            </w:r>
          </w:p>
        </w:tc>
        <w:tc>
          <w:tcPr>
            <w:tcW w:w="2518" w:type="dxa"/>
            <w:tcBorders>
              <w:top w:val="nil"/>
              <w:left w:val="nil"/>
              <w:bottom w:val="single" w:sz="4" w:space="0" w:color="auto"/>
              <w:right w:val="single" w:sz="8" w:space="0" w:color="auto"/>
            </w:tcBorders>
            <w:shd w:val="clear" w:color="000000" w:fill="A5A5A5"/>
            <w:vAlign w:val="center"/>
            <w:hideMark/>
          </w:tcPr>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sz w:val="24"/>
                <w:szCs w:val="24"/>
              </w:rPr>
              <w:t> </w:t>
            </w:r>
          </w:p>
        </w:tc>
      </w:tr>
      <w:tr w:rsidR="00A86353" w:rsidRPr="00273571" w:rsidTr="00273571">
        <w:trPr>
          <w:trHeight w:val="1680"/>
        </w:trPr>
        <w:tc>
          <w:tcPr>
            <w:tcW w:w="2170" w:type="dxa"/>
            <w:tcBorders>
              <w:top w:val="nil"/>
              <w:left w:val="single" w:sz="8" w:space="0" w:color="auto"/>
              <w:bottom w:val="single" w:sz="4" w:space="0" w:color="auto"/>
              <w:right w:val="single" w:sz="8" w:space="0" w:color="auto"/>
            </w:tcBorders>
            <w:shd w:val="clear" w:color="auto" w:fill="auto"/>
            <w:vAlign w:val="center"/>
            <w:hideMark/>
          </w:tcPr>
          <w:p w:rsidR="00A86353" w:rsidRPr="00273571" w:rsidRDefault="00A86353" w:rsidP="00A86353">
            <w:pPr>
              <w:spacing w:after="0" w:line="240" w:lineRule="auto"/>
              <w:jc w:val="both"/>
              <w:rPr>
                <w:rFonts w:ascii="Verdana" w:eastAsia="Times New Roman" w:hAnsi="Verdana" w:cs="Times New Roman"/>
                <w:b/>
                <w:bCs/>
                <w:sz w:val="24"/>
                <w:szCs w:val="24"/>
              </w:rPr>
            </w:pPr>
            <w:r w:rsidRPr="00273571">
              <w:rPr>
                <w:rFonts w:ascii="Verdana" w:eastAsia="Times New Roman" w:hAnsi="Verdana" w:cs="Times New Roman"/>
                <w:b/>
                <w:bCs/>
                <w:sz w:val="24"/>
                <w:szCs w:val="24"/>
              </w:rPr>
              <w:t xml:space="preserve">EQUAZIONE </w:t>
            </w:r>
            <w:proofErr w:type="spellStart"/>
            <w:r w:rsidRPr="00273571">
              <w:rPr>
                <w:rFonts w:ascii="Verdana" w:eastAsia="Times New Roman" w:hAnsi="Verdana" w:cs="Times New Roman"/>
                <w:b/>
                <w:bCs/>
                <w:sz w:val="24"/>
                <w:szCs w:val="24"/>
              </w:rPr>
              <w:t>DI</w:t>
            </w:r>
            <w:proofErr w:type="spellEnd"/>
            <w:r w:rsidRPr="00273571">
              <w:rPr>
                <w:rFonts w:ascii="Verdana" w:eastAsia="Times New Roman" w:hAnsi="Verdana" w:cs="Times New Roman"/>
                <w:b/>
                <w:bCs/>
                <w:sz w:val="24"/>
                <w:szCs w:val="24"/>
              </w:rPr>
              <w:t xml:space="preserve"> LAPLACE</w:t>
            </w:r>
          </w:p>
          <w:p w:rsidR="00A86353" w:rsidRPr="00273571" w:rsidRDefault="00A86353" w:rsidP="00A86353">
            <w:pPr>
              <w:spacing w:after="0" w:line="240" w:lineRule="auto"/>
              <w:jc w:val="both"/>
              <w:rPr>
                <w:rFonts w:ascii="Verdana" w:eastAsia="Times New Roman" w:hAnsi="Verdana" w:cs="Times New Roman"/>
                <w:b/>
                <w:bCs/>
                <w:sz w:val="24"/>
                <w:szCs w:val="24"/>
              </w:rPr>
            </w:pPr>
          </w:p>
          <w:p w:rsidR="00A86353" w:rsidRPr="00273571" w:rsidRDefault="00A86353" w:rsidP="00A86353">
            <w:pPr>
              <w:spacing w:after="0" w:line="240" w:lineRule="auto"/>
              <w:jc w:val="both"/>
              <w:rPr>
                <w:rFonts w:ascii="Verdana" w:eastAsia="Times New Roman" w:hAnsi="Verdana" w:cs="Times New Roman"/>
                <w:b/>
                <w:bCs/>
                <w:sz w:val="24"/>
                <w:szCs w:val="24"/>
              </w:rPr>
            </w:pPr>
            <w:r w:rsidRPr="00273571">
              <w:rPr>
                <w:rFonts w:ascii="Verdana" w:eastAsia="Times New Roman" w:hAnsi="Verdana" w:cs="Times New Roman"/>
                <w:b/>
                <w:bCs/>
                <w:sz w:val="24"/>
                <w:szCs w:val="24"/>
              </w:rPr>
              <w:t xml:space="preserve">     in campi bidimensionali in coordinate cartesiane                                                                                                                                                                                                                                                                                 </w:t>
            </w:r>
          </w:p>
        </w:tc>
        <w:tc>
          <w:tcPr>
            <w:tcW w:w="2518" w:type="dxa"/>
            <w:tcBorders>
              <w:top w:val="nil"/>
              <w:left w:val="nil"/>
              <w:bottom w:val="single" w:sz="4" w:space="0" w:color="auto"/>
              <w:right w:val="single" w:sz="8" w:space="0" w:color="auto"/>
            </w:tcBorders>
            <w:shd w:val="clear" w:color="auto" w:fill="auto"/>
            <w:vAlign w:val="center"/>
            <w:hideMark/>
          </w:tcPr>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noProof/>
                <w:sz w:val="24"/>
                <w:szCs w:val="24"/>
              </w:rPr>
              <w:drawing>
                <wp:anchor distT="0" distB="0" distL="114300" distR="114300" simplePos="0" relativeHeight="251661312" behindDoc="0" locked="0" layoutInCell="1" allowOverlap="1">
                  <wp:simplePos x="0" y="0"/>
                  <wp:positionH relativeFrom="column">
                    <wp:posOffset>324485</wp:posOffset>
                  </wp:positionH>
                  <wp:positionV relativeFrom="paragraph">
                    <wp:posOffset>193040</wp:posOffset>
                  </wp:positionV>
                  <wp:extent cx="1057910" cy="421640"/>
                  <wp:effectExtent l="19050" t="19050" r="27940" b="1651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srcRect/>
                          <a:stretch>
                            <a:fillRect/>
                          </a:stretch>
                        </pic:blipFill>
                        <pic:spPr bwMode="auto">
                          <a:xfrm>
                            <a:off x="0" y="0"/>
                            <a:ext cx="1057910" cy="421640"/>
                          </a:xfrm>
                          <a:prstGeom prst="rect">
                            <a:avLst/>
                          </a:prstGeom>
                          <a:solidFill>
                            <a:srgbClr val="FFFFFF"/>
                          </a:solidFill>
                          <a:ln w="9525">
                            <a:solidFill>
                              <a:srgbClr val="000000"/>
                            </a:solidFill>
                            <a:miter lim="800000"/>
                            <a:headEnd/>
                            <a:tailEnd/>
                          </a:ln>
                        </pic:spPr>
                      </pic:pic>
                    </a:graphicData>
                  </a:graphic>
                </wp:anchor>
              </w:drawing>
            </w:r>
          </w:p>
        </w:tc>
      </w:tr>
      <w:tr w:rsidR="00A86353" w:rsidRPr="00273571" w:rsidTr="00273571">
        <w:trPr>
          <w:trHeight w:val="795"/>
        </w:trPr>
        <w:tc>
          <w:tcPr>
            <w:tcW w:w="2170" w:type="dxa"/>
            <w:tcBorders>
              <w:top w:val="nil"/>
              <w:left w:val="single" w:sz="8" w:space="0" w:color="auto"/>
              <w:bottom w:val="single" w:sz="4" w:space="0" w:color="auto"/>
              <w:right w:val="single" w:sz="8" w:space="0" w:color="auto"/>
            </w:tcBorders>
            <w:shd w:val="clear" w:color="auto" w:fill="auto"/>
            <w:vAlign w:val="center"/>
            <w:hideMark/>
          </w:tcPr>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b/>
                <w:bCs/>
                <w:sz w:val="24"/>
                <w:szCs w:val="24"/>
              </w:rPr>
              <w:t>div grad V</w:t>
            </w:r>
            <w:r w:rsidRPr="00273571">
              <w:rPr>
                <w:rFonts w:ascii="Verdana" w:eastAsia="Times New Roman" w:hAnsi="Verdana" w:cs="Times New Roman"/>
                <w:sz w:val="24"/>
                <w:szCs w:val="24"/>
              </w:rPr>
              <w:t xml:space="preserve"> = </w:t>
            </w:r>
            <w:proofErr w:type="spellStart"/>
            <w:r w:rsidRPr="00273571">
              <w:rPr>
                <w:rFonts w:ascii="Verdana" w:eastAsia="Times New Roman" w:hAnsi="Verdana" w:cs="GreekC"/>
                <w:sz w:val="24"/>
                <w:szCs w:val="24"/>
              </w:rPr>
              <w:t>V*V</w:t>
            </w:r>
            <w:proofErr w:type="spellEnd"/>
            <w:r w:rsidRPr="00273571">
              <w:rPr>
                <w:rFonts w:ascii="Verdana" w:eastAsia="Times New Roman" w:hAnsi="Verdana" w:cs="GreekC"/>
                <w:sz w:val="24"/>
                <w:szCs w:val="24"/>
              </w:rPr>
              <w:t xml:space="preserve"> </w:t>
            </w:r>
            <w:r w:rsidRPr="00273571">
              <w:rPr>
                <w:rFonts w:ascii="Verdana" w:eastAsia="Times New Roman" w:hAnsi="Verdana" w:cs="Times New Roman"/>
                <w:sz w:val="24"/>
                <w:szCs w:val="24"/>
              </w:rPr>
              <w:t xml:space="preserve">V </w:t>
            </w:r>
            <w:r w:rsidRPr="00273571">
              <w:rPr>
                <w:rFonts w:ascii="Verdana" w:eastAsia="Times New Roman" w:hAnsi="Verdana" w:cs="GreekC"/>
                <w:sz w:val="24"/>
                <w:szCs w:val="24"/>
              </w:rPr>
              <w:t>= 0</w:t>
            </w:r>
          </w:p>
        </w:tc>
        <w:tc>
          <w:tcPr>
            <w:tcW w:w="2518" w:type="dxa"/>
            <w:tcBorders>
              <w:top w:val="nil"/>
              <w:left w:val="nil"/>
              <w:bottom w:val="single" w:sz="4" w:space="0" w:color="auto"/>
              <w:right w:val="single" w:sz="8" w:space="0" w:color="auto"/>
            </w:tcBorders>
            <w:shd w:val="clear" w:color="auto" w:fill="auto"/>
            <w:vAlign w:val="center"/>
            <w:hideMark/>
          </w:tcPr>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sz w:val="24"/>
                <w:szCs w:val="24"/>
              </w:rPr>
              <w:t>l'equazione si riso</w:t>
            </w:r>
            <w:r w:rsidR="00A27C84" w:rsidRPr="00273571">
              <w:rPr>
                <w:rFonts w:ascii="Verdana" w:eastAsia="Times New Roman" w:hAnsi="Verdana" w:cs="Times New Roman"/>
                <w:sz w:val="24"/>
                <w:szCs w:val="24"/>
              </w:rPr>
              <w:t>l</w:t>
            </w:r>
            <w:r w:rsidRPr="00273571">
              <w:rPr>
                <w:rFonts w:ascii="Verdana" w:eastAsia="Times New Roman" w:hAnsi="Verdana" w:cs="Times New Roman"/>
                <w:sz w:val="24"/>
                <w:szCs w:val="24"/>
              </w:rPr>
              <w:t>ve col metodo della separazione delle variabili; non dipende da z</w:t>
            </w:r>
          </w:p>
          <w:p w:rsidR="00A86353" w:rsidRPr="00273571" w:rsidRDefault="00A86353" w:rsidP="00A86353">
            <w:pPr>
              <w:spacing w:after="0" w:line="240" w:lineRule="auto"/>
              <w:jc w:val="both"/>
              <w:rPr>
                <w:rFonts w:ascii="Verdana" w:eastAsia="Times New Roman" w:hAnsi="Verdana" w:cs="Times New Roman"/>
                <w:sz w:val="24"/>
                <w:szCs w:val="24"/>
              </w:rPr>
            </w:pPr>
          </w:p>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sz w:val="24"/>
                <w:szCs w:val="24"/>
              </w:rPr>
              <w:t>L'equazione è valida per cariche spaziali nulle.</w:t>
            </w:r>
          </w:p>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eastAsia="Times New Roman" w:hAnsi="Verdana" w:cs="Times New Roman"/>
                <w:sz w:val="24"/>
                <w:szCs w:val="24"/>
              </w:rPr>
              <w:t xml:space="preserve">Nel caso di cariche spaziali l'equazione diviene </w:t>
            </w:r>
            <w:r w:rsidRPr="00273571">
              <w:rPr>
                <w:rFonts w:ascii="Verdana" w:eastAsia="Times New Roman" w:hAnsi="Verdana" w:cs="Times New Roman"/>
                <w:b/>
                <w:sz w:val="24"/>
                <w:szCs w:val="24"/>
              </w:rPr>
              <w:t>l'equazione di Poisson</w:t>
            </w:r>
            <w:r w:rsidRPr="00273571">
              <w:rPr>
                <w:rFonts w:ascii="Verdana" w:eastAsia="Times New Roman" w:hAnsi="Verdana" w:cs="Times New Roman"/>
                <w:sz w:val="24"/>
                <w:szCs w:val="24"/>
              </w:rPr>
              <w:t>:</w:t>
            </w:r>
          </w:p>
          <w:p w:rsidR="00A86353" w:rsidRPr="00273571" w:rsidRDefault="00A86353" w:rsidP="00A86353">
            <w:pPr>
              <w:spacing w:after="0" w:line="240" w:lineRule="auto"/>
              <w:jc w:val="both"/>
              <w:rPr>
                <w:rFonts w:ascii="Verdana" w:eastAsia="Times New Roman" w:hAnsi="Verdana" w:cs="Times New Roman"/>
                <w:sz w:val="24"/>
                <w:szCs w:val="24"/>
              </w:rPr>
            </w:pPr>
          </w:p>
          <w:p w:rsidR="00A86353" w:rsidRPr="00273571" w:rsidRDefault="00A86353" w:rsidP="00A86353">
            <w:pPr>
              <w:spacing w:after="0" w:line="240" w:lineRule="auto"/>
              <w:jc w:val="both"/>
              <w:rPr>
                <w:rFonts w:ascii="Verdana" w:eastAsia="Times New Roman" w:hAnsi="Verdana" w:cs="Times New Roman"/>
                <w:sz w:val="24"/>
                <w:szCs w:val="24"/>
              </w:rPr>
            </w:pPr>
            <w:r w:rsidRPr="00273571">
              <w:rPr>
                <w:rFonts w:ascii="Verdana" w:hAnsi="Verdana"/>
                <w:b/>
                <w:bCs/>
                <w:sz w:val="24"/>
                <w:szCs w:val="24"/>
              </w:rPr>
              <w:t>div grad V</w:t>
            </w:r>
            <w:r w:rsidRPr="00273571">
              <w:rPr>
                <w:rFonts w:ascii="Verdana" w:hAnsi="Verdana"/>
                <w:sz w:val="24"/>
                <w:szCs w:val="24"/>
              </w:rPr>
              <w:t xml:space="preserve"> = </w:t>
            </w:r>
            <w:proofErr w:type="spellStart"/>
            <w:r w:rsidRPr="00273571">
              <w:rPr>
                <w:rFonts w:ascii="Verdana" w:hAnsi="Verdana" w:cs="GreekC"/>
                <w:sz w:val="24"/>
                <w:szCs w:val="24"/>
              </w:rPr>
              <w:t>V*V</w:t>
            </w:r>
            <w:proofErr w:type="spellEnd"/>
            <w:r w:rsidRPr="00273571">
              <w:rPr>
                <w:rFonts w:ascii="Verdana" w:hAnsi="Verdana" w:cs="GreekC"/>
                <w:sz w:val="24"/>
                <w:szCs w:val="24"/>
              </w:rPr>
              <w:t xml:space="preserve"> </w:t>
            </w:r>
            <w:r w:rsidRPr="00273571">
              <w:rPr>
                <w:rFonts w:ascii="Verdana" w:hAnsi="Verdana"/>
                <w:sz w:val="24"/>
                <w:szCs w:val="24"/>
              </w:rPr>
              <w:t xml:space="preserve">V </w:t>
            </w:r>
            <w:r w:rsidRPr="00273571">
              <w:rPr>
                <w:rFonts w:ascii="Verdana" w:hAnsi="Verdana" w:cs="GreekC"/>
                <w:sz w:val="24"/>
                <w:szCs w:val="24"/>
              </w:rPr>
              <w:t>= -d/e</w:t>
            </w:r>
          </w:p>
          <w:p w:rsidR="00A86353" w:rsidRPr="00273571" w:rsidRDefault="00A86353" w:rsidP="00A86353">
            <w:pPr>
              <w:spacing w:after="0" w:line="240" w:lineRule="auto"/>
              <w:jc w:val="both"/>
              <w:rPr>
                <w:rFonts w:ascii="Verdana" w:eastAsia="Times New Roman" w:hAnsi="Verdana" w:cs="Times New Roman"/>
                <w:sz w:val="24"/>
                <w:szCs w:val="24"/>
              </w:rPr>
            </w:pPr>
          </w:p>
        </w:tc>
      </w:tr>
    </w:tbl>
    <w:p w:rsidR="00A31CE2" w:rsidRPr="005103AB" w:rsidRDefault="00A31CE2" w:rsidP="00555EDD">
      <w:pPr>
        <w:numPr>
          <w:ilvl w:val="12"/>
          <w:numId w:val="0"/>
        </w:numPr>
        <w:spacing w:line="240" w:lineRule="atLeast"/>
        <w:ind w:right="-1"/>
        <w:jc w:val="both"/>
        <w:rPr>
          <w:rFonts w:ascii="Verdana" w:hAnsi="Verdana"/>
          <w:sz w:val="24"/>
          <w:szCs w:val="24"/>
        </w:rPr>
      </w:pPr>
    </w:p>
    <w:p w:rsidR="00A86353" w:rsidRPr="005103AB" w:rsidRDefault="00A86353" w:rsidP="00A314B2">
      <w:pPr>
        <w:rPr>
          <w:rFonts w:ascii="Verdana" w:hAnsi="Verdana"/>
          <w:sz w:val="24"/>
          <w:szCs w:val="24"/>
        </w:rPr>
      </w:pPr>
      <w:r w:rsidRPr="005103AB">
        <w:rPr>
          <w:rFonts w:ascii="Verdana" w:hAnsi="Verdana"/>
          <w:sz w:val="24"/>
          <w:szCs w:val="24"/>
        </w:rPr>
        <w:br w:type="page"/>
      </w:r>
    </w:p>
    <w:p w:rsidR="00D61451" w:rsidRPr="005103AB" w:rsidRDefault="00D61451" w:rsidP="00D61451">
      <w:pPr>
        <w:ind w:right="-1"/>
        <w:jc w:val="center"/>
        <w:rPr>
          <w:rFonts w:ascii="Verdana" w:hAnsi="Verdana"/>
          <w:b/>
          <w:i/>
          <w:sz w:val="20"/>
          <w:szCs w:val="20"/>
        </w:rPr>
      </w:pPr>
      <w:r w:rsidRPr="005103AB">
        <w:rPr>
          <w:rFonts w:ascii="Verdana" w:hAnsi="Verdana"/>
          <w:b/>
          <w:sz w:val="20"/>
          <w:szCs w:val="20"/>
        </w:rPr>
        <w:lastRenderedPageBreak/>
        <w:t>BIBLIOGRAFIA</w:t>
      </w:r>
    </w:p>
    <w:p w:rsidR="00D61451" w:rsidRPr="005103AB" w:rsidRDefault="00D61451" w:rsidP="00D61451">
      <w:pPr>
        <w:ind w:right="-1"/>
        <w:jc w:val="both"/>
        <w:rPr>
          <w:rFonts w:ascii="Verdana" w:hAnsi="Verdana"/>
          <w:sz w:val="20"/>
          <w:szCs w:val="20"/>
        </w:rPr>
      </w:pP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I. Asimov</w:t>
      </w:r>
      <w:r w:rsidRPr="005103AB">
        <w:rPr>
          <w:rFonts w:ascii="Verdana" w:hAnsi="Verdana"/>
          <w:sz w:val="20"/>
          <w:szCs w:val="20"/>
        </w:rPr>
        <w:t xml:space="preserve"> - Supernovae - Rizzoli - 1990</w:t>
      </w:r>
    </w:p>
    <w:p w:rsidR="00D61451" w:rsidRPr="005103AB" w:rsidRDefault="00D61451" w:rsidP="00D61451">
      <w:pPr>
        <w:pStyle w:val="Corpodeltesto"/>
        <w:spacing w:line="240" w:lineRule="auto"/>
        <w:rPr>
          <w:rFonts w:ascii="Verdana" w:hAnsi="Verdana"/>
          <w:color w:val="auto"/>
          <w:sz w:val="20"/>
        </w:rPr>
      </w:pPr>
      <w:r w:rsidRPr="005103AB">
        <w:rPr>
          <w:rFonts w:ascii="Verdana" w:hAnsi="Verdana"/>
          <w:color w:val="auto"/>
          <w:sz w:val="20"/>
        </w:rPr>
        <w:t>- Associazione Astrofili Monti della Tolfa, S. De Fazi, G. Fusco, C. Rossi - Appunti del corso di astronomia - 1998</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Associazione Astrofili Civitavecchiese, L. Procesi, C. Rossi – Astronomia in pillole – </w:t>
      </w:r>
      <w:proofErr w:type="spellStart"/>
      <w:r w:rsidRPr="005103AB">
        <w:rPr>
          <w:rFonts w:ascii="Verdana" w:hAnsi="Verdana"/>
          <w:sz w:val="20"/>
          <w:szCs w:val="20"/>
        </w:rPr>
        <w:t>CD</w:t>
      </w:r>
      <w:proofErr w:type="spellEnd"/>
      <w:r w:rsidRPr="005103AB">
        <w:rPr>
          <w:rFonts w:ascii="Verdana" w:hAnsi="Verdana"/>
          <w:sz w:val="20"/>
          <w:szCs w:val="20"/>
        </w:rPr>
        <w:t xml:space="preserve"> Rom – 2013 e anni precedenti</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P. Allegretti - Talete di Mileto - Art. Pugliesi - 1989</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Aristotele - Opere (Fisica, Del cielo) - BUL - 1993</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Aristotele - Metafisica - Rusconi - 1992</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Autori vari - Dizionario della civiltà classica- BUR - 1994</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Autori vari - Galileo - Isedi - 1978</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Autori vari - "Rerum cognoscere causas" : Dall'alba delle conoscenze astronomiche alla cosmologia contemporanea - M.U.S.I.S. Roma - 1997</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Autori vari - Frammenti di cielo, frammenti di Terra - M.U.S.I.S. Roma - 1996</w:t>
      </w:r>
    </w:p>
    <w:p w:rsidR="00D61451" w:rsidRPr="005103AB" w:rsidRDefault="00D61451" w:rsidP="00D61451">
      <w:pPr>
        <w:spacing w:after="0"/>
        <w:jc w:val="both"/>
        <w:rPr>
          <w:rFonts w:ascii="Verdana" w:hAnsi="Verdana"/>
          <w:sz w:val="20"/>
          <w:szCs w:val="20"/>
          <w:lang w:val="en-GB"/>
        </w:rPr>
      </w:pPr>
      <w:r w:rsidRPr="005103AB">
        <w:rPr>
          <w:rFonts w:ascii="Verdana" w:hAnsi="Verdana"/>
          <w:sz w:val="20"/>
          <w:szCs w:val="20"/>
          <w:lang w:val="en-GB"/>
        </w:rPr>
        <w:t xml:space="preserve">- Autori vari - </w:t>
      </w:r>
      <w:r w:rsidRPr="005103AB">
        <w:rPr>
          <w:rFonts w:ascii="Verdana" w:hAnsi="Verdana"/>
          <w:i/>
          <w:sz w:val="20"/>
          <w:szCs w:val="20"/>
          <w:lang w:val="en-GB"/>
        </w:rPr>
        <w:t xml:space="preserve">The new solar system - Sky Publishing Corporation </w:t>
      </w:r>
      <w:r w:rsidRPr="005103AB">
        <w:rPr>
          <w:rFonts w:ascii="Verdana" w:hAnsi="Verdana"/>
          <w:sz w:val="20"/>
          <w:szCs w:val="20"/>
          <w:lang w:val="en-GB"/>
        </w:rPr>
        <w:t>- 1990</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P. Bianucci - Stella per stella - Giunti Martello - 1985</w:t>
      </w:r>
    </w:p>
    <w:p w:rsidR="00D61451" w:rsidRPr="005103AB" w:rsidRDefault="00D61451" w:rsidP="00D61451">
      <w:pPr>
        <w:spacing w:after="0"/>
        <w:jc w:val="both"/>
        <w:rPr>
          <w:rFonts w:ascii="Verdana" w:hAnsi="Verdana"/>
          <w:sz w:val="20"/>
          <w:szCs w:val="20"/>
          <w:lang w:val="en-GB"/>
        </w:rPr>
      </w:pPr>
      <w:r w:rsidRPr="005103AB">
        <w:rPr>
          <w:rFonts w:ascii="Verdana" w:hAnsi="Verdana"/>
          <w:sz w:val="20"/>
          <w:szCs w:val="20"/>
          <w:lang w:val="en-GB"/>
        </w:rPr>
        <w:t xml:space="preserve">- </w:t>
      </w:r>
      <w:r w:rsidRPr="005103AB">
        <w:rPr>
          <w:rFonts w:ascii="Verdana" w:hAnsi="Verdana"/>
          <w:i/>
          <w:sz w:val="20"/>
          <w:szCs w:val="20"/>
          <w:lang w:val="en-GB"/>
        </w:rPr>
        <w:t>S. Brown</w:t>
      </w:r>
      <w:r w:rsidRPr="005103AB">
        <w:rPr>
          <w:rFonts w:ascii="Verdana" w:hAnsi="Verdana"/>
          <w:sz w:val="20"/>
          <w:szCs w:val="20"/>
          <w:lang w:val="en-GB"/>
        </w:rPr>
        <w:t xml:space="preserve"> - </w:t>
      </w:r>
      <w:r w:rsidRPr="005103AB">
        <w:rPr>
          <w:rFonts w:ascii="Verdana" w:hAnsi="Verdana"/>
          <w:i/>
          <w:sz w:val="20"/>
          <w:szCs w:val="20"/>
          <w:lang w:val="en-GB"/>
        </w:rPr>
        <w:t>All about telescopes - Edmund Scientific Co</w:t>
      </w:r>
      <w:r w:rsidRPr="005103AB">
        <w:rPr>
          <w:rFonts w:ascii="Verdana" w:hAnsi="Verdana"/>
          <w:sz w:val="20"/>
          <w:szCs w:val="20"/>
          <w:lang w:val="en-GB"/>
        </w:rPr>
        <w:t>. - 1976</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M. Busso - Dalle stelle agli atomi - Il Castello - 1989</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J. Burckhardt</w:t>
      </w:r>
      <w:r w:rsidRPr="005103AB">
        <w:rPr>
          <w:rFonts w:ascii="Verdana" w:hAnsi="Verdana"/>
          <w:sz w:val="20"/>
          <w:szCs w:val="20"/>
        </w:rPr>
        <w:t xml:space="preserve"> - Storia della civiltà greca - Sansoni - 1988</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I. Capasso - Cosmologia - Hoepli - 1983</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M. Cavedon - Astronomia - Mondadori - 1980</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B. Cester - Stelle doppie - Il Castello - 1985</w:t>
      </w:r>
    </w:p>
    <w:p w:rsidR="00D61451" w:rsidRPr="005103AB" w:rsidRDefault="00D61451" w:rsidP="00D61451">
      <w:pPr>
        <w:spacing w:after="0"/>
        <w:jc w:val="both"/>
        <w:rPr>
          <w:rFonts w:ascii="Verdana" w:hAnsi="Verdana"/>
          <w:sz w:val="20"/>
          <w:szCs w:val="20"/>
          <w:lang w:val="en-GB"/>
        </w:rPr>
      </w:pPr>
      <w:r w:rsidRPr="005103AB">
        <w:rPr>
          <w:rFonts w:ascii="Verdana" w:hAnsi="Verdana"/>
          <w:sz w:val="20"/>
          <w:szCs w:val="20"/>
          <w:lang w:val="en-GB"/>
        </w:rPr>
        <w:t>-</w:t>
      </w:r>
      <w:r w:rsidRPr="005103AB">
        <w:rPr>
          <w:rFonts w:ascii="Verdana" w:hAnsi="Verdana"/>
          <w:i/>
          <w:sz w:val="20"/>
          <w:szCs w:val="20"/>
          <w:lang w:val="en-GB"/>
        </w:rPr>
        <w:t xml:space="preserve"> E.H. Cherrington, Jr</w:t>
      </w:r>
      <w:r w:rsidRPr="005103AB">
        <w:rPr>
          <w:rFonts w:ascii="Verdana" w:hAnsi="Verdana"/>
          <w:sz w:val="20"/>
          <w:szCs w:val="20"/>
          <w:lang w:val="en-GB"/>
        </w:rPr>
        <w:t xml:space="preserve">. - </w:t>
      </w:r>
      <w:r w:rsidRPr="005103AB">
        <w:rPr>
          <w:rFonts w:ascii="Verdana" w:hAnsi="Verdana"/>
          <w:i/>
          <w:sz w:val="20"/>
          <w:szCs w:val="20"/>
          <w:lang w:val="en-GB"/>
        </w:rPr>
        <w:t>Exploring the Moon -</w:t>
      </w:r>
      <w:r w:rsidRPr="005103AB">
        <w:rPr>
          <w:rFonts w:ascii="Verdana" w:hAnsi="Verdana"/>
          <w:sz w:val="20"/>
          <w:szCs w:val="20"/>
          <w:lang w:val="en-GB"/>
        </w:rPr>
        <w:t xml:space="preserve"> </w:t>
      </w:r>
      <w:r w:rsidRPr="005103AB">
        <w:rPr>
          <w:rFonts w:ascii="Verdana" w:hAnsi="Verdana"/>
          <w:i/>
          <w:sz w:val="20"/>
          <w:szCs w:val="20"/>
          <w:lang w:val="en-GB"/>
        </w:rPr>
        <w:t xml:space="preserve">Dover </w:t>
      </w:r>
      <w:r w:rsidRPr="005103AB">
        <w:rPr>
          <w:rFonts w:ascii="Verdana" w:hAnsi="Verdana"/>
          <w:sz w:val="20"/>
          <w:szCs w:val="20"/>
          <w:lang w:val="en-GB"/>
        </w:rPr>
        <w:t>- 1984</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D’Arsiè</w:t>
      </w:r>
      <w:r w:rsidRPr="005103AB">
        <w:rPr>
          <w:rFonts w:ascii="Verdana" w:hAnsi="Verdana"/>
          <w:sz w:val="20"/>
          <w:szCs w:val="20"/>
        </w:rPr>
        <w:t xml:space="preserve">, Dimai, Nuzzo, </w:t>
      </w:r>
      <w:r w:rsidRPr="005103AB">
        <w:rPr>
          <w:rFonts w:ascii="Verdana" w:hAnsi="Verdana"/>
          <w:i/>
          <w:sz w:val="20"/>
          <w:szCs w:val="20"/>
        </w:rPr>
        <w:t>Rosolen</w:t>
      </w:r>
      <w:r w:rsidRPr="005103AB">
        <w:rPr>
          <w:rFonts w:ascii="Verdana" w:hAnsi="Verdana"/>
          <w:sz w:val="20"/>
          <w:szCs w:val="20"/>
        </w:rPr>
        <w:t xml:space="preserve"> - Profondo cielo - Biroma Editore - 1995</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G. De Cesaris - "Congiunzioni Giove Saturno e storia giudaico – cristiana”  - editore Keybooks.</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P. De La Cotardière</w:t>
      </w:r>
      <w:r w:rsidRPr="005103AB">
        <w:rPr>
          <w:rFonts w:ascii="Verdana" w:hAnsi="Verdana"/>
          <w:sz w:val="20"/>
          <w:szCs w:val="20"/>
        </w:rPr>
        <w:t xml:space="preserve"> - Dizionario di astronomia - Gremese ed. - 1989</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Eraclito - Frammenti - Nuovi equilibri - 1992</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S. De </w:t>
      </w:r>
      <w:proofErr w:type="spellStart"/>
      <w:r w:rsidRPr="005103AB">
        <w:rPr>
          <w:rFonts w:ascii="Verdana" w:hAnsi="Verdana"/>
          <w:sz w:val="20"/>
          <w:szCs w:val="20"/>
        </w:rPr>
        <w:t>Meis</w:t>
      </w:r>
      <w:proofErr w:type="spellEnd"/>
      <w:r w:rsidRPr="005103AB">
        <w:rPr>
          <w:rFonts w:ascii="Verdana" w:hAnsi="Verdana"/>
          <w:sz w:val="20"/>
          <w:szCs w:val="20"/>
        </w:rPr>
        <w:t xml:space="preserve">, </w:t>
      </w:r>
      <w:r w:rsidRPr="005103AB">
        <w:rPr>
          <w:rFonts w:ascii="Verdana" w:hAnsi="Verdana"/>
          <w:i/>
          <w:sz w:val="20"/>
          <w:szCs w:val="20"/>
        </w:rPr>
        <w:t xml:space="preserve">J. </w:t>
      </w:r>
      <w:proofErr w:type="spellStart"/>
      <w:r w:rsidRPr="005103AB">
        <w:rPr>
          <w:rFonts w:ascii="Verdana" w:hAnsi="Verdana"/>
          <w:i/>
          <w:sz w:val="20"/>
          <w:szCs w:val="20"/>
        </w:rPr>
        <w:t>Meeus</w:t>
      </w:r>
      <w:proofErr w:type="spellEnd"/>
      <w:r w:rsidRPr="005103AB">
        <w:rPr>
          <w:rFonts w:ascii="Verdana" w:hAnsi="Verdana"/>
          <w:sz w:val="20"/>
          <w:szCs w:val="20"/>
        </w:rPr>
        <w:t xml:space="preserve"> - Eclisse di Luna e di Sole visibili dall’Europa - N. Orione - 1996</w:t>
      </w:r>
    </w:p>
    <w:p w:rsidR="00D61451" w:rsidRPr="005103AB" w:rsidRDefault="00D61451" w:rsidP="00D61451">
      <w:pPr>
        <w:spacing w:after="0"/>
        <w:jc w:val="both"/>
        <w:rPr>
          <w:rFonts w:ascii="Verdana" w:hAnsi="Verdana"/>
          <w:sz w:val="20"/>
          <w:szCs w:val="20"/>
          <w:lang w:val="fr-FR"/>
        </w:rPr>
      </w:pPr>
      <w:r w:rsidRPr="005103AB">
        <w:rPr>
          <w:rFonts w:ascii="Verdana" w:hAnsi="Verdana"/>
          <w:sz w:val="20"/>
          <w:szCs w:val="20"/>
          <w:lang w:val="fr-FR"/>
        </w:rPr>
        <w:t xml:space="preserve">- S. De </w:t>
      </w:r>
      <w:proofErr w:type="spellStart"/>
      <w:r w:rsidRPr="005103AB">
        <w:rPr>
          <w:rFonts w:ascii="Verdana" w:hAnsi="Verdana"/>
          <w:sz w:val="20"/>
          <w:szCs w:val="20"/>
          <w:lang w:val="fr-FR"/>
        </w:rPr>
        <w:t>Meis</w:t>
      </w:r>
      <w:proofErr w:type="spellEnd"/>
      <w:r w:rsidRPr="005103AB">
        <w:rPr>
          <w:rFonts w:ascii="Verdana" w:hAnsi="Verdana"/>
          <w:sz w:val="20"/>
          <w:szCs w:val="20"/>
          <w:lang w:val="fr-FR"/>
        </w:rPr>
        <w:t xml:space="preserve">, </w:t>
      </w:r>
      <w:r w:rsidRPr="005103AB">
        <w:rPr>
          <w:rFonts w:ascii="Verdana" w:hAnsi="Verdana"/>
          <w:i/>
          <w:sz w:val="20"/>
          <w:szCs w:val="20"/>
          <w:lang w:val="fr-FR"/>
        </w:rPr>
        <w:t>J. Meeus</w:t>
      </w:r>
      <w:r w:rsidRPr="005103AB">
        <w:rPr>
          <w:rFonts w:ascii="Verdana" w:hAnsi="Verdana"/>
          <w:sz w:val="20"/>
          <w:szCs w:val="20"/>
          <w:lang w:val="fr-FR"/>
        </w:rPr>
        <w:t xml:space="preserve"> - </w:t>
      </w:r>
      <w:proofErr w:type="spellStart"/>
      <w:r w:rsidRPr="005103AB">
        <w:rPr>
          <w:rFonts w:ascii="Verdana" w:hAnsi="Verdana"/>
          <w:sz w:val="20"/>
          <w:szCs w:val="20"/>
          <w:lang w:val="fr-FR"/>
        </w:rPr>
        <w:t>Asteroidi</w:t>
      </w:r>
      <w:proofErr w:type="spellEnd"/>
      <w:r w:rsidRPr="005103AB">
        <w:rPr>
          <w:rFonts w:ascii="Verdana" w:hAnsi="Verdana"/>
          <w:sz w:val="20"/>
          <w:szCs w:val="20"/>
          <w:lang w:val="fr-FR"/>
        </w:rPr>
        <w:t xml:space="preserve"> - N. </w:t>
      </w:r>
      <w:proofErr w:type="spellStart"/>
      <w:r w:rsidRPr="005103AB">
        <w:rPr>
          <w:rFonts w:ascii="Verdana" w:hAnsi="Verdana"/>
          <w:sz w:val="20"/>
          <w:szCs w:val="20"/>
          <w:lang w:val="fr-FR"/>
        </w:rPr>
        <w:t>Orione</w:t>
      </w:r>
      <w:proofErr w:type="spellEnd"/>
      <w:r w:rsidRPr="005103AB">
        <w:rPr>
          <w:rFonts w:ascii="Verdana" w:hAnsi="Verdana"/>
          <w:sz w:val="20"/>
          <w:szCs w:val="20"/>
          <w:lang w:val="fr-FR"/>
        </w:rPr>
        <w:t xml:space="preserve"> - 1998</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Dizionario della civiltà greca - Gremese - 1990</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Enciclopedia Generale Illustrata - Mitologia e Religioni,  Vol. </w:t>
      </w:r>
      <w:proofErr w:type="spellStart"/>
      <w:r w:rsidRPr="005103AB">
        <w:rPr>
          <w:rFonts w:ascii="Verdana" w:hAnsi="Verdana"/>
          <w:sz w:val="20"/>
          <w:szCs w:val="20"/>
        </w:rPr>
        <w:t>III</w:t>
      </w:r>
      <w:proofErr w:type="spellEnd"/>
      <w:r w:rsidRPr="005103AB">
        <w:rPr>
          <w:rFonts w:ascii="Verdana" w:hAnsi="Verdana"/>
          <w:sz w:val="20"/>
          <w:szCs w:val="20"/>
        </w:rPr>
        <w:t xml:space="preserve"> - </w:t>
      </w:r>
      <w:proofErr w:type="spellStart"/>
      <w:r w:rsidRPr="005103AB">
        <w:rPr>
          <w:rFonts w:ascii="Verdana" w:hAnsi="Verdana"/>
          <w:sz w:val="20"/>
          <w:szCs w:val="20"/>
        </w:rPr>
        <w:t>Rizzoli-Larousse</w:t>
      </w:r>
      <w:proofErr w:type="spellEnd"/>
      <w:r w:rsidRPr="005103AB">
        <w:rPr>
          <w:rFonts w:ascii="Verdana" w:hAnsi="Verdana"/>
          <w:sz w:val="20"/>
          <w:szCs w:val="20"/>
        </w:rPr>
        <w:t xml:space="preserve"> - 1969</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M. </w:t>
      </w:r>
      <w:proofErr w:type="spellStart"/>
      <w:r w:rsidRPr="005103AB">
        <w:rPr>
          <w:rFonts w:ascii="Verdana" w:hAnsi="Verdana"/>
          <w:sz w:val="20"/>
          <w:szCs w:val="20"/>
        </w:rPr>
        <w:t>Falorni</w:t>
      </w:r>
      <w:proofErr w:type="spellEnd"/>
      <w:r w:rsidRPr="005103AB">
        <w:rPr>
          <w:rFonts w:ascii="Verdana" w:hAnsi="Verdana"/>
          <w:sz w:val="20"/>
          <w:szCs w:val="20"/>
        </w:rPr>
        <w:t>, P. Tanga - Osservare i pianeti -I quaderni di “Astronomia”  - 1994</w:t>
      </w:r>
    </w:p>
    <w:p w:rsidR="00D61451" w:rsidRPr="005103AB" w:rsidRDefault="00D61451" w:rsidP="00D61451">
      <w:pPr>
        <w:pStyle w:val="Corpodeltesto"/>
        <w:spacing w:line="240" w:lineRule="auto"/>
        <w:rPr>
          <w:rFonts w:ascii="Verdana" w:hAnsi="Verdana"/>
          <w:color w:val="auto"/>
          <w:sz w:val="20"/>
        </w:rPr>
      </w:pPr>
      <w:r w:rsidRPr="005103AB">
        <w:rPr>
          <w:rFonts w:ascii="Verdana" w:hAnsi="Verdana"/>
          <w:color w:val="auto"/>
          <w:sz w:val="20"/>
        </w:rPr>
        <w:t xml:space="preserve">- P. </w:t>
      </w:r>
      <w:proofErr w:type="spellStart"/>
      <w:r w:rsidRPr="005103AB">
        <w:rPr>
          <w:rFonts w:ascii="Verdana" w:hAnsi="Verdana"/>
          <w:color w:val="auto"/>
          <w:sz w:val="20"/>
        </w:rPr>
        <w:t>Farinella</w:t>
      </w:r>
      <w:proofErr w:type="spellEnd"/>
      <w:r w:rsidRPr="005103AB">
        <w:rPr>
          <w:rFonts w:ascii="Verdana" w:hAnsi="Verdana"/>
          <w:color w:val="auto"/>
          <w:sz w:val="20"/>
        </w:rPr>
        <w:t xml:space="preserve">, P. </w:t>
      </w:r>
      <w:proofErr w:type="spellStart"/>
      <w:r w:rsidRPr="005103AB">
        <w:rPr>
          <w:rFonts w:ascii="Verdana" w:hAnsi="Verdana"/>
          <w:color w:val="auto"/>
          <w:sz w:val="20"/>
        </w:rPr>
        <w:t>Paolicchi</w:t>
      </w:r>
      <w:proofErr w:type="spellEnd"/>
      <w:r w:rsidRPr="005103AB">
        <w:rPr>
          <w:rFonts w:ascii="Verdana" w:hAnsi="Verdana"/>
          <w:color w:val="auto"/>
          <w:sz w:val="20"/>
        </w:rPr>
        <w:t xml:space="preserve">, V. </w:t>
      </w:r>
      <w:proofErr w:type="spellStart"/>
      <w:r w:rsidRPr="005103AB">
        <w:rPr>
          <w:rFonts w:ascii="Verdana" w:hAnsi="Verdana"/>
          <w:color w:val="auto"/>
          <w:sz w:val="20"/>
        </w:rPr>
        <w:t>Zappalà</w:t>
      </w:r>
      <w:proofErr w:type="spellEnd"/>
      <w:r w:rsidRPr="005103AB">
        <w:rPr>
          <w:rFonts w:ascii="Verdana" w:hAnsi="Verdana"/>
          <w:color w:val="auto"/>
          <w:sz w:val="20"/>
        </w:rPr>
        <w:t xml:space="preserve"> - Gli asteroidi - Il Castello - 1983</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Walter Ferreri – Il libro dei telescopi – Il Castello</w:t>
      </w:r>
    </w:p>
    <w:p w:rsidR="00D61451" w:rsidRPr="005103AB" w:rsidRDefault="00D61451" w:rsidP="00D61451">
      <w:pPr>
        <w:spacing w:after="0"/>
        <w:jc w:val="both"/>
        <w:rPr>
          <w:rFonts w:ascii="Verdana" w:hAnsi="Verdana"/>
          <w:sz w:val="20"/>
          <w:szCs w:val="20"/>
          <w:lang w:val="en-US"/>
        </w:rPr>
      </w:pPr>
      <w:r w:rsidRPr="005103AB">
        <w:rPr>
          <w:rFonts w:ascii="Verdana" w:hAnsi="Verdana"/>
          <w:sz w:val="20"/>
          <w:szCs w:val="20"/>
          <w:lang w:val="en-US"/>
        </w:rPr>
        <w:t>- G. Galilei -</w:t>
      </w:r>
      <w:r w:rsidRPr="005103AB">
        <w:rPr>
          <w:rFonts w:ascii="Verdana" w:hAnsi="Verdana"/>
          <w:i/>
          <w:sz w:val="20"/>
          <w:szCs w:val="20"/>
          <w:lang w:val="en-US"/>
        </w:rPr>
        <w:t xml:space="preserve"> Dialogues concerning two new sciences - Dover</w:t>
      </w:r>
      <w:r w:rsidRPr="005103AB">
        <w:rPr>
          <w:rFonts w:ascii="Verdana" w:hAnsi="Verdana"/>
          <w:sz w:val="20"/>
          <w:szCs w:val="20"/>
          <w:lang w:val="en-US"/>
        </w:rPr>
        <w:t xml:space="preserve"> - 1954</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G. Galilei - Dialogo sopra i due massimi sistemi del mondo - Edizioni Studio Tesi - 1992</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w:t>
      </w:r>
      <w:r w:rsidRPr="005103AB">
        <w:rPr>
          <w:rFonts w:ascii="Verdana" w:hAnsi="Verdana"/>
          <w:i/>
          <w:sz w:val="20"/>
          <w:szCs w:val="20"/>
        </w:rPr>
        <w:t xml:space="preserve"> J. E. </w:t>
      </w:r>
      <w:proofErr w:type="spellStart"/>
      <w:r w:rsidRPr="005103AB">
        <w:rPr>
          <w:rFonts w:ascii="Verdana" w:hAnsi="Verdana"/>
          <w:i/>
          <w:sz w:val="20"/>
          <w:szCs w:val="20"/>
        </w:rPr>
        <w:t>Guest</w:t>
      </w:r>
      <w:proofErr w:type="spellEnd"/>
      <w:r w:rsidRPr="005103AB">
        <w:rPr>
          <w:rFonts w:ascii="Verdana" w:hAnsi="Verdana"/>
          <w:i/>
          <w:sz w:val="20"/>
          <w:szCs w:val="20"/>
        </w:rPr>
        <w:t xml:space="preserve">, R. </w:t>
      </w:r>
      <w:proofErr w:type="spellStart"/>
      <w:r w:rsidRPr="005103AB">
        <w:rPr>
          <w:rFonts w:ascii="Verdana" w:hAnsi="Verdana"/>
          <w:i/>
          <w:sz w:val="20"/>
          <w:szCs w:val="20"/>
        </w:rPr>
        <w:t>Greeley</w:t>
      </w:r>
      <w:proofErr w:type="spellEnd"/>
      <w:r w:rsidRPr="005103AB">
        <w:rPr>
          <w:rFonts w:ascii="Verdana" w:hAnsi="Verdana"/>
          <w:sz w:val="20"/>
          <w:szCs w:val="20"/>
        </w:rPr>
        <w:t xml:space="preserve"> - La geologia della Luna - </w:t>
      </w:r>
      <w:proofErr w:type="spellStart"/>
      <w:r w:rsidRPr="005103AB">
        <w:rPr>
          <w:rFonts w:ascii="Verdana" w:hAnsi="Verdana"/>
          <w:sz w:val="20"/>
          <w:szCs w:val="20"/>
        </w:rPr>
        <w:t>Newon</w:t>
      </w:r>
      <w:proofErr w:type="spellEnd"/>
      <w:r w:rsidRPr="005103AB">
        <w:rPr>
          <w:rFonts w:ascii="Verdana" w:hAnsi="Verdana"/>
          <w:sz w:val="20"/>
          <w:szCs w:val="20"/>
        </w:rPr>
        <w:t xml:space="preserve"> Compton - 1979</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E. Harrison</w:t>
      </w:r>
      <w:r w:rsidRPr="005103AB">
        <w:rPr>
          <w:rFonts w:ascii="Verdana" w:hAnsi="Verdana"/>
          <w:sz w:val="20"/>
          <w:szCs w:val="20"/>
        </w:rPr>
        <w:t xml:space="preserve"> - Le maschere dell'universo - CDE - 1989</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J. Herrmann</w:t>
      </w:r>
      <w:r w:rsidRPr="005103AB">
        <w:rPr>
          <w:rFonts w:ascii="Verdana" w:hAnsi="Verdana"/>
          <w:sz w:val="20"/>
          <w:szCs w:val="20"/>
        </w:rPr>
        <w:t xml:space="preserve"> - Atlante di astronomia - Mondadori - 1982</w:t>
      </w:r>
    </w:p>
    <w:p w:rsidR="00D61451" w:rsidRPr="005103AB" w:rsidRDefault="00D61451" w:rsidP="00D61451">
      <w:pPr>
        <w:spacing w:after="0"/>
        <w:rPr>
          <w:rFonts w:ascii="Verdana" w:hAnsi="Verdana"/>
          <w:sz w:val="20"/>
          <w:szCs w:val="20"/>
          <w:lang w:val="en-GB"/>
        </w:rPr>
      </w:pPr>
      <w:r w:rsidRPr="005103AB">
        <w:rPr>
          <w:rFonts w:ascii="Verdana" w:hAnsi="Verdana"/>
          <w:sz w:val="20"/>
          <w:szCs w:val="20"/>
          <w:lang w:val="en-GB"/>
        </w:rPr>
        <w:t xml:space="preserve">- </w:t>
      </w:r>
      <w:r w:rsidRPr="005103AB">
        <w:rPr>
          <w:rFonts w:ascii="Verdana" w:hAnsi="Verdana"/>
          <w:i/>
          <w:sz w:val="20"/>
          <w:szCs w:val="20"/>
          <w:lang w:val="en-GB"/>
        </w:rPr>
        <w:t>R. Hinckley Allen -  Star names, their lore and meaning -  Dover Publications - New York</w:t>
      </w:r>
      <w:r w:rsidRPr="005103AB">
        <w:rPr>
          <w:rFonts w:ascii="Verdana" w:hAnsi="Verdana"/>
          <w:sz w:val="20"/>
          <w:szCs w:val="20"/>
          <w:lang w:val="en-GB"/>
        </w:rPr>
        <w:t xml:space="preserve"> </w:t>
      </w:r>
    </w:p>
    <w:p w:rsidR="00D61451" w:rsidRPr="005103AB" w:rsidRDefault="00D61451" w:rsidP="00D61451">
      <w:pPr>
        <w:spacing w:after="0"/>
        <w:jc w:val="both"/>
        <w:rPr>
          <w:rFonts w:ascii="Verdana" w:hAnsi="Verdana"/>
          <w:sz w:val="20"/>
          <w:szCs w:val="20"/>
          <w:lang w:val="en-GB"/>
        </w:rPr>
      </w:pPr>
      <w:r w:rsidRPr="005103AB">
        <w:rPr>
          <w:rFonts w:ascii="Verdana" w:hAnsi="Verdana"/>
          <w:sz w:val="20"/>
          <w:szCs w:val="20"/>
          <w:lang w:val="en-GB"/>
        </w:rPr>
        <w:t xml:space="preserve">- </w:t>
      </w:r>
      <w:r w:rsidRPr="005103AB">
        <w:rPr>
          <w:rFonts w:ascii="Verdana" w:hAnsi="Verdana"/>
          <w:i/>
          <w:sz w:val="20"/>
          <w:szCs w:val="20"/>
          <w:lang w:val="en-GB"/>
        </w:rPr>
        <w:t>H.C. King</w:t>
      </w:r>
      <w:r w:rsidRPr="005103AB">
        <w:rPr>
          <w:rFonts w:ascii="Verdana" w:hAnsi="Verdana"/>
          <w:sz w:val="20"/>
          <w:szCs w:val="20"/>
          <w:lang w:val="en-GB"/>
        </w:rPr>
        <w:t xml:space="preserve"> - </w:t>
      </w:r>
      <w:r w:rsidRPr="005103AB">
        <w:rPr>
          <w:rFonts w:ascii="Verdana" w:hAnsi="Verdana"/>
          <w:i/>
          <w:sz w:val="20"/>
          <w:szCs w:val="20"/>
          <w:lang w:val="en-GB"/>
        </w:rPr>
        <w:t>The History of telescope - Dover</w:t>
      </w:r>
      <w:r w:rsidRPr="005103AB">
        <w:rPr>
          <w:rFonts w:ascii="Verdana" w:hAnsi="Verdana"/>
          <w:sz w:val="20"/>
          <w:szCs w:val="20"/>
          <w:lang w:val="en-GB"/>
        </w:rPr>
        <w:t xml:space="preserve"> - 1979</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w:t>
      </w:r>
      <w:r w:rsidRPr="005103AB">
        <w:rPr>
          <w:rFonts w:ascii="Verdana" w:hAnsi="Verdana"/>
          <w:i/>
          <w:sz w:val="20"/>
          <w:szCs w:val="20"/>
        </w:rPr>
        <w:t xml:space="preserve"> F. Hoyle</w:t>
      </w:r>
      <w:r w:rsidRPr="005103AB">
        <w:rPr>
          <w:rFonts w:ascii="Verdana" w:hAnsi="Verdana"/>
          <w:sz w:val="20"/>
          <w:szCs w:val="20"/>
        </w:rPr>
        <w:t xml:space="preserve"> - Cosmogonia del sistema solare - Biblioteca dell’EST - 1979</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w:t>
      </w:r>
      <w:r w:rsidRPr="005103AB">
        <w:rPr>
          <w:rFonts w:ascii="Verdana" w:hAnsi="Verdana"/>
          <w:i/>
          <w:sz w:val="20"/>
          <w:szCs w:val="20"/>
        </w:rPr>
        <w:t xml:space="preserve"> W. J. Kaufmann -</w:t>
      </w:r>
      <w:r w:rsidRPr="005103AB">
        <w:rPr>
          <w:rFonts w:ascii="Verdana" w:hAnsi="Verdana"/>
          <w:sz w:val="20"/>
          <w:szCs w:val="20"/>
        </w:rPr>
        <w:t xml:space="preserve"> Le nuove frontiere dell’astronomia - Sansoni - 1980</w:t>
      </w:r>
    </w:p>
    <w:p w:rsidR="00D61451" w:rsidRPr="005103AB" w:rsidRDefault="00D61451" w:rsidP="00D61451">
      <w:pPr>
        <w:spacing w:after="0"/>
        <w:jc w:val="both"/>
        <w:rPr>
          <w:rFonts w:ascii="Verdana" w:hAnsi="Verdana"/>
          <w:sz w:val="20"/>
          <w:szCs w:val="20"/>
          <w:lang w:val="de-DE"/>
        </w:rPr>
      </w:pPr>
      <w:r w:rsidRPr="005103AB">
        <w:rPr>
          <w:rFonts w:ascii="Verdana" w:hAnsi="Verdana"/>
          <w:i/>
          <w:sz w:val="20"/>
          <w:szCs w:val="20"/>
          <w:lang w:val="de-DE"/>
        </w:rPr>
        <w:t>- W. J. Kaufmann</w:t>
      </w:r>
      <w:r w:rsidRPr="005103AB">
        <w:rPr>
          <w:rFonts w:ascii="Verdana" w:hAnsi="Verdana"/>
          <w:sz w:val="20"/>
          <w:szCs w:val="20"/>
          <w:lang w:val="de-DE"/>
        </w:rPr>
        <w:t xml:space="preserve"> - Galassie e quasar - Sansoni - 1984</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w:t>
      </w:r>
      <w:r w:rsidRPr="005103AB">
        <w:rPr>
          <w:rFonts w:ascii="Verdana" w:hAnsi="Verdana"/>
          <w:i/>
          <w:sz w:val="20"/>
          <w:szCs w:val="20"/>
        </w:rPr>
        <w:t xml:space="preserve"> P. </w:t>
      </w:r>
      <w:proofErr w:type="spellStart"/>
      <w:r w:rsidRPr="005103AB">
        <w:rPr>
          <w:rFonts w:ascii="Verdana" w:hAnsi="Verdana"/>
          <w:i/>
          <w:sz w:val="20"/>
          <w:szCs w:val="20"/>
        </w:rPr>
        <w:t>Kohler</w:t>
      </w:r>
      <w:proofErr w:type="spellEnd"/>
      <w:r w:rsidRPr="005103AB">
        <w:rPr>
          <w:rFonts w:ascii="Verdana" w:hAnsi="Verdana"/>
          <w:sz w:val="20"/>
          <w:szCs w:val="20"/>
        </w:rPr>
        <w:t xml:space="preserve"> - Conoscere le stelle - Garzanti </w:t>
      </w:r>
      <w:proofErr w:type="spellStart"/>
      <w:r w:rsidRPr="005103AB">
        <w:rPr>
          <w:rFonts w:ascii="Verdana" w:hAnsi="Verdana"/>
          <w:sz w:val="20"/>
          <w:szCs w:val="20"/>
        </w:rPr>
        <w:t>Vallardi</w:t>
      </w:r>
      <w:proofErr w:type="spellEnd"/>
      <w:r w:rsidRPr="005103AB">
        <w:rPr>
          <w:rFonts w:ascii="Verdana" w:hAnsi="Verdana"/>
          <w:sz w:val="20"/>
          <w:szCs w:val="20"/>
        </w:rPr>
        <w:t xml:space="preserve"> </w:t>
      </w:r>
      <w:proofErr w:type="spellStart"/>
      <w:r w:rsidRPr="005103AB">
        <w:rPr>
          <w:rFonts w:ascii="Verdana" w:hAnsi="Verdana"/>
          <w:sz w:val="20"/>
          <w:szCs w:val="20"/>
        </w:rPr>
        <w:t>-1978</w:t>
      </w:r>
      <w:proofErr w:type="spellEnd"/>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proofErr w:type="spellStart"/>
      <w:r w:rsidRPr="005103AB">
        <w:rPr>
          <w:rFonts w:ascii="Verdana" w:hAnsi="Verdana"/>
          <w:i/>
          <w:sz w:val="20"/>
          <w:szCs w:val="20"/>
        </w:rPr>
        <w:t>J.L.</w:t>
      </w:r>
      <w:proofErr w:type="spellEnd"/>
      <w:r w:rsidRPr="005103AB">
        <w:rPr>
          <w:rFonts w:ascii="Verdana" w:hAnsi="Verdana"/>
          <w:i/>
          <w:sz w:val="20"/>
          <w:szCs w:val="20"/>
        </w:rPr>
        <w:t xml:space="preserve"> </w:t>
      </w:r>
      <w:proofErr w:type="spellStart"/>
      <w:r w:rsidRPr="005103AB">
        <w:rPr>
          <w:rFonts w:ascii="Verdana" w:hAnsi="Verdana"/>
          <w:i/>
          <w:sz w:val="20"/>
          <w:szCs w:val="20"/>
        </w:rPr>
        <w:t>Jenkins</w:t>
      </w:r>
      <w:proofErr w:type="spellEnd"/>
      <w:r w:rsidRPr="005103AB">
        <w:rPr>
          <w:rFonts w:ascii="Verdana" w:hAnsi="Verdana"/>
          <w:sz w:val="20"/>
          <w:szCs w:val="20"/>
        </w:rPr>
        <w:t xml:space="preserve"> – Come si osserva il Sole – </w:t>
      </w:r>
      <w:proofErr w:type="spellStart"/>
      <w:r w:rsidRPr="005103AB">
        <w:rPr>
          <w:rFonts w:ascii="Verdana" w:hAnsi="Verdana"/>
          <w:sz w:val="20"/>
          <w:szCs w:val="20"/>
        </w:rPr>
        <w:t>Springer</w:t>
      </w:r>
      <w:proofErr w:type="spellEnd"/>
      <w:r w:rsidRPr="005103AB">
        <w:rPr>
          <w:rFonts w:ascii="Verdana" w:hAnsi="Verdana"/>
          <w:sz w:val="20"/>
          <w:szCs w:val="20"/>
        </w:rPr>
        <w:t xml:space="preserve"> 2010</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D. Laerzio - Vita dei filosofi (Vol.1 e 2) - BUL - 1987</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A. Leone - Il moto dei corpi celesti - Muzzio - 1982</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P.S. Laplace</w:t>
      </w:r>
      <w:r w:rsidRPr="005103AB">
        <w:rPr>
          <w:rFonts w:ascii="Verdana" w:hAnsi="Verdana"/>
          <w:sz w:val="20"/>
          <w:szCs w:val="20"/>
        </w:rPr>
        <w:t xml:space="preserve"> - Compendio di storia dell'astronomia  - Edizioni teoria - 1982</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M. Mamiani - Newton - Giunti Lisciani Editori - 1995</w:t>
      </w:r>
    </w:p>
    <w:p w:rsidR="00D61451" w:rsidRPr="005103AB" w:rsidRDefault="00D61451" w:rsidP="00D61451">
      <w:pPr>
        <w:spacing w:after="0"/>
        <w:jc w:val="both"/>
        <w:rPr>
          <w:rFonts w:ascii="Verdana" w:hAnsi="Verdana"/>
          <w:sz w:val="20"/>
          <w:szCs w:val="20"/>
          <w:lang w:val="en-GB"/>
        </w:rPr>
      </w:pPr>
      <w:r w:rsidRPr="005103AB">
        <w:rPr>
          <w:rFonts w:ascii="Verdana" w:hAnsi="Verdana"/>
          <w:sz w:val="20"/>
          <w:szCs w:val="20"/>
          <w:lang w:val="en-GB"/>
        </w:rPr>
        <w:t xml:space="preserve">- </w:t>
      </w:r>
      <w:r w:rsidRPr="005103AB">
        <w:rPr>
          <w:rFonts w:ascii="Verdana" w:hAnsi="Verdana"/>
          <w:i/>
          <w:sz w:val="20"/>
          <w:szCs w:val="20"/>
          <w:lang w:val="en-GB"/>
        </w:rPr>
        <w:t>J. H. Mallas - E. Kreimer</w:t>
      </w:r>
      <w:r w:rsidRPr="005103AB">
        <w:rPr>
          <w:rFonts w:ascii="Verdana" w:hAnsi="Verdana"/>
          <w:sz w:val="20"/>
          <w:szCs w:val="20"/>
          <w:lang w:val="en-GB"/>
        </w:rPr>
        <w:t xml:space="preserve"> - </w:t>
      </w:r>
      <w:r w:rsidRPr="005103AB">
        <w:rPr>
          <w:rFonts w:ascii="Verdana" w:hAnsi="Verdana"/>
          <w:i/>
          <w:sz w:val="20"/>
          <w:szCs w:val="20"/>
          <w:lang w:val="en-GB"/>
        </w:rPr>
        <w:t>The Messier album - Sky Publishing Corporation</w:t>
      </w:r>
      <w:r w:rsidRPr="005103AB">
        <w:rPr>
          <w:rFonts w:ascii="Verdana" w:hAnsi="Verdana"/>
          <w:sz w:val="20"/>
          <w:szCs w:val="20"/>
          <w:lang w:val="en-GB"/>
        </w:rPr>
        <w:t xml:space="preserve"> - 1987</w:t>
      </w:r>
    </w:p>
    <w:p w:rsidR="00D61451" w:rsidRPr="005103AB" w:rsidRDefault="00D61451" w:rsidP="00D61451">
      <w:pPr>
        <w:spacing w:after="0"/>
        <w:jc w:val="both"/>
        <w:rPr>
          <w:rFonts w:ascii="Verdana" w:hAnsi="Verdana"/>
          <w:sz w:val="20"/>
          <w:szCs w:val="20"/>
          <w:lang w:val="en-GB"/>
        </w:rPr>
      </w:pPr>
      <w:r w:rsidRPr="005103AB">
        <w:rPr>
          <w:rFonts w:ascii="Verdana" w:hAnsi="Verdana"/>
          <w:sz w:val="20"/>
          <w:szCs w:val="20"/>
          <w:lang w:val="en-GB"/>
        </w:rPr>
        <w:t xml:space="preserve">- </w:t>
      </w:r>
      <w:r w:rsidRPr="005103AB">
        <w:rPr>
          <w:rFonts w:ascii="Verdana" w:hAnsi="Verdana"/>
          <w:i/>
          <w:sz w:val="20"/>
          <w:szCs w:val="20"/>
          <w:lang w:val="en-GB"/>
        </w:rPr>
        <w:t>Navpers</w:t>
      </w:r>
      <w:r w:rsidRPr="005103AB">
        <w:rPr>
          <w:rFonts w:ascii="Verdana" w:hAnsi="Verdana"/>
          <w:sz w:val="20"/>
          <w:szCs w:val="20"/>
          <w:lang w:val="en-GB"/>
        </w:rPr>
        <w:t xml:space="preserve"> - </w:t>
      </w:r>
      <w:r w:rsidRPr="005103AB">
        <w:rPr>
          <w:rFonts w:ascii="Verdana" w:hAnsi="Verdana"/>
          <w:i/>
          <w:sz w:val="20"/>
          <w:szCs w:val="20"/>
          <w:lang w:val="en-GB"/>
        </w:rPr>
        <w:t>Basic optics and optical instruments - Dover</w:t>
      </w:r>
      <w:r w:rsidRPr="005103AB">
        <w:rPr>
          <w:rFonts w:ascii="Verdana" w:hAnsi="Verdana"/>
          <w:sz w:val="20"/>
          <w:szCs w:val="20"/>
          <w:lang w:val="en-GB"/>
        </w:rPr>
        <w:t xml:space="preserve"> - 1969</w:t>
      </w:r>
    </w:p>
    <w:p w:rsidR="00D61451" w:rsidRPr="005103AB" w:rsidRDefault="00D61451" w:rsidP="00D61451">
      <w:pPr>
        <w:spacing w:after="0"/>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F. Nicolau</w:t>
      </w:r>
      <w:r w:rsidRPr="005103AB">
        <w:rPr>
          <w:rFonts w:ascii="Verdana" w:hAnsi="Verdana"/>
          <w:sz w:val="20"/>
          <w:szCs w:val="20"/>
        </w:rPr>
        <w:t xml:space="preserve"> - Astronomia- primi elementi - Ulrico Hoepli Editore - 1982</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Omero - L'Iliade e l'Odissea - Fabbri - 1960</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lastRenderedPageBreak/>
        <w:t>- Platone - Tutte le opere (Timeo) - Sansoni - 1993</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F. Potenza - Gli strumenti per l’astronomia - Longanesi - 1977</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A. Reale, A. Scafati - Copernico e la rivoluzione dei cieli - Cremonese Ed. - 1976</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H. Reeves</w:t>
      </w:r>
      <w:r w:rsidRPr="005103AB">
        <w:rPr>
          <w:rFonts w:ascii="Verdana" w:hAnsi="Verdana"/>
          <w:sz w:val="20"/>
          <w:szCs w:val="20"/>
        </w:rPr>
        <w:t xml:space="preserve"> - L’evoluzione cosmica - Feltrinelli - 1982</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E. Ricci – Glossario di astronomia – N. Orione - 2002</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G. Romano - Introduzione all'astronomia - Muzzio Ed. - 1993.</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C. Rossi -  L'astronomia greca del primo millennio a.c. - Astronomia UAI 1998</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C. Rossi </w:t>
      </w:r>
      <w:proofErr w:type="spellStart"/>
      <w:r w:rsidRPr="005103AB">
        <w:rPr>
          <w:rFonts w:ascii="Verdana" w:hAnsi="Verdana"/>
          <w:sz w:val="20"/>
          <w:szCs w:val="20"/>
        </w:rPr>
        <w:t>-M</w:t>
      </w:r>
      <w:proofErr w:type="spellEnd"/>
      <w:r w:rsidRPr="005103AB">
        <w:rPr>
          <w:rFonts w:ascii="Verdana" w:hAnsi="Verdana"/>
          <w:sz w:val="20"/>
          <w:szCs w:val="20"/>
        </w:rPr>
        <w:t>. Galice - Astronomia osservativa - Cd Rom - 2014</w:t>
      </w:r>
    </w:p>
    <w:p w:rsidR="00D61451" w:rsidRPr="005103AB" w:rsidRDefault="00D61451" w:rsidP="00D61451">
      <w:pPr>
        <w:pStyle w:val="NormaleWeb"/>
        <w:spacing w:before="0" w:beforeAutospacing="0" w:after="0" w:afterAutospacing="0"/>
        <w:jc w:val="both"/>
        <w:rPr>
          <w:rFonts w:ascii="Verdana" w:hAnsi="Verdana"/>
          <w:sz w:val="20"/>
          <w:szCs w:val="20"/>
          <w:lang w:eastAsia="it-IT"/>
        </w:rPr>
      </w:pPr>
      <w:r w:rsidRPr="005103AB">
        <w:rPr>
          <w:rFonts w:ascii="Verdana" w:hAnsi="Verdana"/>
          <w:sz w:val="20"/>
          <w:szCs w:val="20"/>
          <w:lang w:eastAsia="it-IT"/>
        </w:rPr>
        <w:t>- C. Rossi - Storia dell'astronomia - Amazon - 2014</w:t>
      </w:r>
    </w:p>
    <w:p w:rsidR="00D61451" w:rsidRPr="005103AB" w:rsidRDefault="00D61451" w:rsidP="00D61451">
      <w:pPr>
        <w:pStyle w:val="NormaleWeb"/>
        <w:spacing w:before="0" w:beforeAutospacing="0" w:after="0" w:afterAutospacing="0"/>
        <w:jc w:val="both"/>
        <w:rPr>
          <w:rFonts w:ascii="Verdana" w:hAnsi="Verdana"/>
          <w:sz w:val="20"/>
          <w:szCs w:val="20"/>
          <w:lang w:eastAsia="it-IT"/>
        </w:rPr>
      </w:pPr>
      <w:r w:rsidRPr="005103AB">
        <w:rPr>
          <w:rFonts w:ascii="Verdana" w:hAnsi="Verdana"/>
          <w:sz w:val="20"/>
          <w:szCs w:val="20"/>
          <w:lang w:eastAsia="it-IT"/>
        </w:rPr>
        <w:t>- C. Rossi - Storia dell'astronomia e del tempo astronomico - Amazon - 2014</w:t>
      </w:r>
    </w:p>
    <w:p w:rsidR="00D61451" w:rsidRPr="005103AB" w:rsidRDefault="00D61451" w:rsidP="00D61451">
      <w:pPr>
        <w:pStyle w:val="NormaleWeb"/>
        <w:spacing w:before="0" w:beforeAutospacing="0" w:after="0" w:afterAutospacing="0"/>
        <w:jc w:val="both"/>
        <w:rPr>
          <w:rFonts w:ascii="Verdana" w:hAnsi="Verdana"/>
          <w:sz w:val="20"/>
          <w:szCs w:val="20"/>
          <w:lang w:val="en-US" w:eastAsia="it-IT"/>
        </w:rPr>
      </w:pPr>
      <w:r w:rsidRPr="005103AB">
        <w:rPr>
          <w:rFonts w:ascii="Verdana" w:hAnsi="Verdana"/>
          <w:sz w:val="20"/>
          <w:szCs w:val="20"/>
          <w:lang w:val="en-US" w:eastAsia="it-IT"/>
        </w:rPr>
        <w:t xml:space="preserve">- C. Rossi - </w:t>
      </w:r>
      <w:r w:rsidRPr="005103AB">
        <w:rPr>
          <w:rFonts w:ascii="Verdana" w:hAnsi="Verdana"/>
          <w:i/>
          <w:sz w:val="20"/>
          <w:szCs w:val="20"/>
          <w:lang w:val="en-US" w:eastAsia="it-IT"/>
        </w:rPr>
        <w:t>History of astronomy and astronomical time</w:t>
      </w:r>
      <w:r w:rsidRPr="005103AB">
        <w:rPr>
          <w:rFonts w:ascii="Verdana" w:hAnsi="Verdana"/>
          <w:sz w:val="20"/>
          <w:szCs w:val="20"/>
          <w:lang w:val="en-US" w:eastAsia="it-IT"/>
        </w:rPr>
        <w:t xml:space="preserve"> - Amazon- 2014</w:t>
      </w:r>
    </w:p>
    <w:p w:rsidR="00D61451" w:rsidRPr="005103AB" w:rsidRDefault="00D61451" w:rsidP="00D61451">
      <w:pPr>
        <w:pStyle w:val="NormaleWeb"/>
        <w:spacing w:before="0" w:beforeAutospacing="0" w:after="0" w:afterAutospacing="0"/>
        <w:jc w:val="both"/>
        <w:rPr>
          <w:rFonts w:ascii="Verdana" w:hAnsi="Verdana"/>
          <w:sz w:val="20"/>
          <w:szCs w:val="20"/>
          <w:lang w:eastAsia="it-IT"/>
        </w:rPr>
      </w:pPr>
      <w:r w:rsidRPr="005103AB">
        <w:rPr>
          <w:rFonts w:ascii="Verdana" w:hAnsi="Verdana"/>
          <w:sz w:val="20"/>
          <w:szCs w:val="20"/>
          <w:lang w:eastAsia="it-IT"/>
        </w:rPr>
        <w:t>- C. Rossi - Astronomia  per  studenti, docenti ed astrofili - Amazon - 2014</w:t>
      </w:r>
    </w:p>
    <w:p w:rsidR="00D61451" w:rsidRPr="005103AB" w:rsidRDefault="00D61451" w:rsidP="00D61451">
      <w:pPr>
        <w:pStyle w:val="NormaleWeb"/>
        <w:spacing w:before="0" w:beforeAutospacing="0" w:after="0" w:afterAutospacing="0"/>
        <w:jc w:val="both"/>
        <w:rPr>
          <w:rFonts w:ascii="Verdana" w:hAnsi="Verdana"/>
          <w:sz w:val="20"/>
          <w:szCs w:val="20"/>
          <w:lang w:eastAsia="it-IT"/>
        </w:rPr>
      </w:pPr>
      <w:r w:rsidRPr="005103AB">
        <w:rPr>
          <w:rFonts w:ascii="Verdana" w:hAnsi="Verdana"/>
          <w:sz w:val="20"/>
          <w:szCs w:val="20"/>
          <w:lang w:eastAsia="it-IT"/>
        </w:rPr>
        <w:t>- C. Rossi - Astronomia popolare per ragazzi  - Amazon - 2014</w:t>
      </w:r>
    </w:p>
    <w:p w:rsidR="00D61451" w:rsidRPr="005103AB" w:rsidRDefault="00D61451" w:rsidP="00D61451">
      <w:pPr>
        <w:pStyle w:val="NormaleWeb"/>
        <w:spacing w:before="0" w:beforeAutospacing="0" w:after="0" w:afterAutospacing="0"/>
        <w:jc w:val="both"/>
        <w:rPr>
          <w:rFonts w:ascii="Verdana" w:hAnsi="Verdana"/>
          <w:sz w:val="20"/>
          <w:szCs w:val="20"/>
          <w:lang w:eastAsia="it-IT"/>
        </w:rPr>
      </w:pPr>
      <w:r w:rsidRPr="005103AB">
        <w:rPr>
          <w:rFonts w:ascii="Verdana" w:hAnsi="Verdana"/>
          <w:sz w:val="20"/>
          <w:szCs w:val="20"/>
          <w:lang w:eastAsia="it-IT"/>
        </w:rPr>
        <w:t>- C. Rossi - Astronomia - Esercizi svolti - Domande e risposte - Amazon - 2014</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C. Rossi - </w:t>
      </w:r>
      <w:r w:rsidR="00492C98">
        <w:rPr>
          <w:rFonts w:ascii="Verdana" w:hAnsi="Verdana"/>
          <w:sz w:val="20"/>
          <w:szCs w:val="20"/>
        </w:rPr>
        <w:t>Oltre il big bang - nuovi modelli di universo</w:t>
      </w:r>
      <w:r w:rsidRPr="005103AB">
        <w:rPr>
          <w:rFonts w:ascii="Verdana" w:hAnsi="Verdana"/>
          <w:sz w:val="20"/>
          <w:szCs w:val="20"/>
        </w:rPr>
        <w:t xml:space="preserve"> - Amazon - 2015</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B. Russel</w:t>
      </w:r>
      <w:r w:rsidRPr="005103AB">
        <w:rPr>
          <w:rFonts w:ascii="Verdana" w:hAnsi="Verdana"/>
          <w:sz w:val="20"/>
          <w:szCs w:val="20"/>
        </w:rPr>
        <w:t xml:space="preserve"> - Storia della filosofia occidentale - Tea Due - 1991</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 xml:space="preserve">- </w:t>
      </w:r>
      <w:r w:rsidRPr="005103AB">
        <w:rPr>
          <w:rFonts w:ascii="Verdana" w:hAnsi="Verdana"/>
          <w:i/>
          <w:sz w:val="20"/>
          <w:szCs w:val="20"/>
        </w:rPr>
        <w:t>W. R. Shea</w:t>
      </w:r>
      <w:r w:rsidRPr="005103AB">
        <w:rPr>
          <w:rFonts w:ascii="Verdana" w:hAnsi="Verdana"/>
          <w:sz w:val="20"/>
          <w:szCs w:val="20"/>
        </w:rPr>
        <w:t xml:space="preserve"> - La rivoluzione intellettuale di Galileo - Sansoni - 1974</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w:t>
      </w:r>
      <w:r w:rsidRPr="005103AB">
        <w:rPr>
          <w:rFonts w:ascii="Verdana" w:hAnsi="Verdana"/>
          <w:i/>
          <w:sz w:val="20"/>
          <w:szCs w:val="20"/>
        </w:rPr>
        <w:t xml:space="preserve"> D. W. Sciama</w:t>
      </w:r>
      <w:r w:rsidRPr="005103AB">
        <w:rPr>
          <w:rFonts w:ascii="Verdana" w:hAnsi="Verdana"/>
          <w:sz w:val="20"/>
          <w:szCs w:val="20"/>
        </w:rPr>
        <w:t xml:space="preserve"> - Cosmologia moderna - Biblioteca dell’EST - 1980</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w:t>
      </w:r>
      <w:r w:rsidRPr="005103AB">
        <w:rPr>
          <w:rFonts w:ascii="Verdana" w:hAnsi="Verdana"/>
          <w:i/>
          <w:sz w:val="20"/>
          <w:szCs w:val="20"/>
        </w:rPr>
        <w:t xml:space="preserve"> </w:t>
      </w:r>
      <w:proofErr w:type="spellStart"/>
      <w:r w:rsidRPr="005103AB">
        <w:rPr>
          <w:rFonts w:ascii="Verdana" w:hAnsi="Verdana"/>
          <w:i/>
          <w:sz w:val="20"/>
          <w:szCs w:val="20"/>
        </w:rPr>
        <w:t>W.R.</w:t>
      </w:r>
      <w:proofErr w:type="spellEnd"/>
      <w:r w:rsidRPr="005103AB">
        <w:rPr>
          <w:rFonts w:ascii="Verdana" w:hAnsi="Verdana"/>
          <w:i/>
          <w:sz w:val="20"/>
          <w:szCs w:val="20"/>
        </w:rPr>
        <w:t xml:space="preserve"> Shea</w:t>
      </w:r>
      <w:r w:rsidRPr="005103AB">
        <w:rPr>
          <w:rFonts w:ascii="Verdana" w:hAnsi="Verdana"/>
          <w:sz w:val="20"/>
          <w:szCs w:val="20"/>
        </w:rPr>
        <w:t xml:space="preserve"> - La rivoluzione intellettuale di Galileo - Sansoni - 1974</w:t>
      </w:r>
    </w:p>
    <w:p w:rsidR="00D61451" w:rsidRPr="005103AB" w:rsidRDefault="00D61451" w:rsidP="00D61451">
      <w:pPr>
        <w:spacing w:after="0"/>
        <w:jc w:val="both"/>
        <w:rPr>
          <w:rFonts w:ascii="Verdana" w:hAnsi="Verdana"/>
          <w:sz w:val="20"/>
          <w:szCs w:val="20"/>
        </w:rPr>
      </w:pPr>
      <w:r w:rsidRPr="005103AB">
        <w:rPr>
          <w:rFonts w:ascii="Verdana" w:hAnsi="Verdana"/>
          <w:sz w:val="20"/>
          <w:szCs w:val="20"/>
        </w:rPr>
        <w:t>-</w:t>
      </w:r>
      <w:r w:rsidRPr="005103AB">
        <w:rPr>
          <w:rFonts w:ascii="Verdana" w:hAnsi="Verdana"/>
          <w:i/>
          <w:sz w:val="20"/>
          <w:szCs w:val="20"/>
        </w:rPr>
        <w:t xml:space="preserve"> J.S. Sklovskij, C. Sagan</w:t>
      </w:r>
      <w:r w:rsidRPr="005103AB">
        <w:rPr>
          <w:rFonts w:ascii="Verdana" w:hAnsi="Verdana"/>
          <w:sz w:val="20"/>
          <w:szCs w:val="20"/>
        </w:rPr>
        <w:t xml:space="preserve"> - La vita intelligente nell'Universo - Feltrinelli - 1980</w:t>
      </w:r>
    </w:p>
    <w:p w:rsidR="00D61451" w:rsidRPr="005103AB" w:rsidRDefault="00D61451" w:rsidP="00D61451">
      <w:pPr>
        <w:spacing w:after="0"/>
        <w:rPr>
          <w:rFonts w:ascii="Verdana" w:hAnsi="Verdana"/>
          <w:sz w:val="20"/>
          <w:szCs w:val="20"/>
        </w:rPr>
      </w:pPr>
      <w:r w:rsidRPr="005103AB">
        <w:rPr>
          <w:rFonts w:ascii="Verdana" w:hAnsi="Verdana"/>
          <w:sz w:val="20"/>
          <w:szCs w:val="20"/>
        </w:rPr>
        <w:t xml:space="preserve">- G. </w:t>
      </w:r>
      <w:proofErr w:type="spellStart"/>
      <w:r w:rsidRPr="005103AB">
        <w:rPr>
          <w:rFonts w:ascii="Verdana" w:hAnsi="Verdana"/>
          <w:sz w:val="20"/>
          <w:szCs w:val="20"/>
        </w:rPr>
        <w:t>Vanin</w:t>
      </w:r>
      <w:proofErr w:type="spellEnd"/>
      <w:r w:rsidRPr="005103AB">
        <w:rPr>
          <w:rFonts w:ascii="Verdana" w:hAnsi="Verdana"/>
          <w:sz w:val="20"/>
          <w:szCs w:val="20"/>
        </w:rPr>
        <w:t xml:space="preserve"> -  Luminosità delle stelle</w:t>
      </w:r>
      <w:r w:rsidRPr="005103AB">
        <w:rPr>
          <w:rFonts w:ascii="Verdana" w:hAnsi="Verdana"/>
          <w:i/>
          <w:sz w:val="20"/>
          <w:szCs w:val="20"/>
        </w:rPr>
        <w:t xml:space="preserve"> - </w:t>
      </w:r>
      <w:r w:rsidRPr="005103AB">
        <w:rPr>
          <w:rFonts w:ascii="Verdana" w:hAnsi="Verdana"/>
          <w:sz w:val="20"/>
          <w:szCs w:val="20"/>
        </w:rPr>
        <w:t>art. da “l’Astronomia” n. 166 - Giugno 1996</w:t>
      </w:r>
    </w:p>
    <w:p w:rsidR="00D61451" w:rsidRPr="00273571" w:rsidRDefault="00D61451">
      <w:pPr>
        <w:rPr>
          <w:rFonts w:ascii="Verdana" w:hAnsi="Verdana" w:cs="Times New Roman"/>
          <w:b/>
          <w:bCs/>
          <w:sz w:val="20"/>
          <w:szCs w:val="20"/>
        </w:rPr>
      </w:pPr>
      <w:r w:rsidRPr="005103AB">
        <w:rPr>
          <w:rFonts w:ascii="Verdana" w:hAnsi="Verdana"/>
          <w:b/>
          <w:bCs/>
          <w:sz w:val="20"/>
          <w:szCs w:val="20"/>
        </w:rPr>
        <w:br w:type="page"/>
      </w:r>
    </w:p>
    <w:p w:rsidR="00273571" w:rsidRPr="00273571" w:rsidRDefault="00273571" w:rsidP="00273571">
      <w:pPr>
        <w:pStyle w:val="NormaleWeb"/>
        <w:tabs>
          <w:tab w:val="left" w:pos="709"/>
        </w:tabs>
        <w:spacing w:before="0" w:beforeAutospacing="0" w:after="0" w:afterAutospacing="0"/>
        <w:jc w:val="both"/>
        <w:rPr>
          <w:rFonts w:ascii="Verdana" w:eastAsiaTheme="minorEastAsia" w:hAnsi="Verdana"/>
        </w:rPr>
      </w:pPr>
      <w:r w:rsidRPr="00273571">
        <w:rPr>
          <w:rFonts w:ascii="Verdana" w:eastAsiaTheme="minorEastAsia" w:hAnsi="Verdana"/>
          <w:b/>
          <w:bCs/>
        </w:rPr>
        <w:lastRenderedPageBreak/>
        <w:t>Carlo Rossi</w:t>
      </w:r>
      <w:r w:rsidRPr="00273571">
        <w:rPr>
          <w:rFonts w:ascii="Verdana" w:eastAsiaTheme="minorEastAsia" w:hAnsi="Verdana"/>
        </w:rPr>
        <w:t xml:space="preserve"> è nato a Civitavecchia (Roma - Italy) nel 1950. </w:t>
      </w:r>
    </w:p>
    <w:p w:rsidR="00273571" w:rsidRPr="00273571" w:rsidRDefault="00273571" w:rsidP="00273571">
      <w:pPr>
        <w:pStyle w:val="NormaleWeb"/>
        <w:spacing w:before="0" w:beforeAutospacing="0" w:after="0" w:afterAutospacing="0"/>
        <w:jc w:val="both"/>
        <w:rPr>
          <w:rFonts w:ascii="Verdana" w:eastAsiaTheme="minorEastAsia" w:hAnsi="Verdana"/>
        </w:rPr>
      </w:pPr>
    </w:p>
    <w:p w:rsidR="00273571" w:rsidRPr="00273571" w:rsidRDefault="00273571" w:rsidP="00273571">
      <w:pPr>
        <w:pStyle w:val="NormaleWeb"/>
        <w:spacing w:before="0" w:beforeAutospacing="0" w:after="0" w:afterAutospacing="0"/>
        <w:jc w:val="both"/>
        <w:rPr>
          <w:rFonts w:ascii="Verdana" w:hAnsi="Verdana"/>
          <w:i/>
        </w:rPr>
      </w:pPr>
      <w:r w:rsidRPr="00273571">
        <w:rPr>
          <w:rFonts w:ascii="Verdana" w:hAnsi="Verdana"/>
          <w:i/>
        </w:rPr>
        <w:t xml:space="preserve">Laureato in ingegneria elettrotecnica è autore di: brevetti, libri, memorie scientifiche nel campo energetico, elettrico, energie rinnovabili, astronomico ed illuminotecnico. </w:t>
      </w:r>
    </w:p>
    <w:p w:rsidR="00273571" w:rsidRPr="00273571" w:rsidRDefault="00273571" w:rsidP="00273571">
      <w:pPr>
        <w:pStyle w:val="NormaleWeb"/>
        <w:spacing w:before="0" w:beforeAutospacing="0" w:after="0" w:afterAutospacing="0"/>
        <w:jc w:val="both"/>
        <w:rPr>
          <w:rFonts w:ascii="Verdana" w:hAnsi="Verdana"/>
          <w:i/>
        </w:rPr>
      </w:pPr>
      <w:r w:rsidRPr="00273571">
        <w:rPr>
          <w:rFonts w:ascii="Verdana" w:hAnsi="Verdana"/>
          <w:i/>
        </w:rPr>
        <w:t xml:space="preserve">A suo tempo ha pubblicato il "Manuale per la lotta all'inquinamento luminoso" con l'Unione Astrofili Italiani (UAI). Ha scritto anche un </w:t>
      </w:r>
      <w:proofErr w:type="spellStart"/>
      <w:r w:rsidRPr="00273571">
        <w:rPr>
          <w:rFonts w:ascii="Verdana" w:hAnsi="Verdana"/>
          <w:i/>
        </w:rPr>
        <w:t>CD</w:t>
      </w:r>
      <w:proofErr w:type="spellEnd"/>
      <w:r w:rsidRPr="00273571">
        <w:rPr>
          <w:rFonts w:ascii="Verdana" w:hAnsi="Verdana"/>
          <w:i/>
        </w:rPr>
        <w:t xml:space="preserve"> Rom sull'inquinamento luminoso.</w:t>
      </w:r>
    </w:p>
    <w:p w:rsidR="00273571" w:rsidRPr="00273571" w:rsidRDefault="00273571" w:rsidP="00273571">
      <w:pPr>
        <w:pStyle w:val="NormaleWeb"/>
        <w:spacing w:before="0" w:beforeAutospacing="0" w:after="0" w:afterAutospacing="0"/>
        <w:jc w:val="both"/>
        <w:rPr>
          <w:rFonts w:ascii="Verdana" w:hAnsi="Verdana"/>
          <w:i/>
        </w:rPr>
      </w:pPr>
      <w:r w:rsidRPr="00273571">
        <w:rPr>
          <w:rFonts w:ascii="Verdana" w:hAnsi="Verdana"/>
          <w:i/>
        </w:rPr>
        <w:t>Ha elaborato due formule che portano il suo nome nel campo dei turboalternatori elettrici di grossa taglia, calcolando il coefficiente di utilizzazione e la potenza di macchina in funzione dei parametri statorici.</w:t>
      </w:r>
    </w:p>
    <w:p w:rsidR="00273571" w:rsidRPr="00273571" w:rsidRDefault="00273571" w:rsidP="00273571">
      <w:pPr>
        <w:pStyle w:val="NormaleWeb"/>
        <w:spacing w:before="0" w:beforeAutospacing="0" w:after="0" w:afterAutospacing="0"/>
        <w:jc w:val="both"/>
        <w:rPr>
          <w:rFonts w:ascii="Verdana" w:hAnsi="Verdana"/>
          <w:i/>
        </w:rPr>
      </w:pPr>
      <w:r w:rsidRPr="00273571">
        <w:rPr>
          <w:rFonts w:ascii="Verdana" w:hAnsi="Verdana"/>
          <w:i/>
        </w:rPr>
        <w:t xml:space="preserve">Inoltre ha elaborato due metodi di calcolo del coefficiente di riflessione “R%” e del flusso luminoso disperso. </w:t>
      </w:r>
    </w:p>
    <w:p w:rsidR="00273571" w:rsidRPr="00273571" w:rsidRDefault="00273571" w:rsidP="00273571">
      <w:pPr>
        <w:pStyle w:val="NormaleWeb"/>
        <w:spacing w:before="0" w:beforeAutospacing="0" w:after="0" w:afterAutospacing="0"/>
        <w:jc w:val="both"/>
        <w:rPr>
          <w:rFonts w:ascii="Verdana" w:hAnsi="Verdana"/>
          <w:i/>
        </w:rPr>
      </w:pPr>
      <w:r w:rsidRPr="00273571">
        <w:rPr>
          <w:rFonts w:ascii="Verdana" w:hAnsi="Verdana"/>
          <w:i/>
        </w:rPr>
        <w:t xml:space="preserve">Ha introdotto in letteratura il "rendimento illuminotecnico finale". </w:t>
      </w:r>
    </w:p>
    <w:p w:rsidR="00273571" w:rsidRPr="00273571" w:rsidRDefault="00273571" w:rsidP="00273571">
      <w:pPr>
        <w:pStyle w:val="NormaleWeb"/>
        <w:spacing w:before="0" w:beforeAutospacing="0" w:after="0" w:afterAutospacing="0"/>
        <w:jc w:val="both"/>
        <w:rPr>
          <w:rFonts w:ascii="Verdana" w:hAnsi="Verdana"/>
          <w:i/>
        </w:rPr>
      </w:pPr>
      <w:r w:rsidRPr="00273571">
        <w:rPr>
          <w:rFonts w:ascii="Verdana" w:hAnsi="Verdana"/>
          <w:i/>
        </w:rPr>
        <w:t xml:space="preserve">Già responsabile della Commissione Nazionale Inquinamento Luminoso dell'UAI, oggi ricopre la carica Presidente della A.A.C. (Associazione astrofili civitavecchiese). </w:t>
      </w:r>
    </w:p>
    <w:p w:rsidR="00273571" w:rsidRPr="00273571" w:rsidRDefault="00273571" w:rsidP="00273571">
      <w:pPr>
        <w:pStyle w:val="NormaleWeb"/>
        <w:spacing w:before="0" w:beforeAutospacing="0" w:after="0" w:afterAutospacing="0"/>
        <w:jc w:val="both"/>
        <w:rPr>
          <w:rFonts w:ascii="Verdana" w:hAnsi="Verdana"/>
          <w:i/>
        </w:rPr>
      </w:pPr>
      <w:r w:rsidRPr="00273571">
        <w:rPr>
          <w:rFonts w:ascii="Verdana" w:hAnsi="Verdana"/>
          <w:i/>
        </w:rPr>
        <w:t>Coautore della collana in sei volumi "Energie alternative", Scrive articoli scientifici e tecnici, poesie, racconti e romanzi di fantascienza. Insieme ai soci dell'AAC ha scritto il libro "Appunti del corso di astronomia" .</w:t>
      </w:r>
    </w:p>
    <w:p w:rsidR="00273571" w:rsidRPr="00273571" w:rsidRDefault="00273571" w:rsidP="00273571">
      <w:pPr>
        <w:pStyle w:val="NormaleWeb"/>
        <w:spacing w:before="0" w:beforeAutospacing="0" w:after="0" w:afterAutospacing="0"/>
        <w:jc w:val="both"/>
        <w:rPr>
          <w:rFonts w:ascii="Verdana" w:hAnsi="Verdana"/>
          <w:i/>
        </w:rPr>
      </w:pPr>
      <w:r w:rsidRPr="00273571">
        <w:rPr>
          <w:rFonts w:ascii="Verdana" w:hAnsi="Verdana"/>
          <w:i/>
        </w:rPr>
        <w:t xml:space="preserve">Come coautore  ha scritto il libro su Cd Rom "Astronomia osservativa". </w:t>
      </w:r>
    </w:p>
    <w:p w:rsidR="00273571" w:rsidRPr="00273571" w:rsidRDefault="00273571" w:rsidP="00273571">
      <w:pPr>
        <w:pStyle w:val="NormaleWeb"/>
        <w:spacing w:before="0" w:beforeAutospacing="0" w:after="0" w:afterAutospacing="0"/>
        <w:jc w:val="both"/>
        <w:rPr>
          <w:rFonts w:ascii="Verdana" w:hAnsi="Verdana"/>
          <w:i/>
        </w:rPr>
      </w:pPr>
      <w:r w:rsidRPr="00273571">
        <w:rPr>
          <w:rFonts w:ascii="Verdana" w:hAnsi="Verdana"/>
          <w:i/>
        </w:rPr>
        <w:t>Come coautore ha scritto il Cd Rom "Astronomia in pillole".</w:t>
      </w:r>
    </w:p>
    <w:p w:rsidR="00273571" w:rsidRPr="00273571" w:rsidRDefault="00273571" w:rsidP="00273571">
      <w:pPr>
        <w:pStyle w:val="NormaleWeb"/>
        <w:spacing w:before="0" w:beforeAutospacing="0" w:after="0" w:afterAutospacing="0"/>
        <w:jc w:val="both"/>
        <w:rPr>
          <w:rFonts w:ascii="Verdana" w:hAnsi="Verdana"/>
          <w:i/>
        </w:rPr>
      </w:pPr>
      <w:r w:rsidRPr="00273571">
        <w:rPr>
          <w:rFonts w:ascii="Verdana" w:hAnsi="Verdana"/>
          <w:i/>
        </w:rPr>
        <w:t xml:space="preserve">E' stato membro di una Commissione UNI per l'elaborazione di una Norma sull'inquinamento luminoso e della Commissione della Regione Lazio per la stesura del Regolamento attuativo alla legge 23/2000 sul risparmio energetico ed inquinamento luminoso. </w:t>
      </w:r>
    </w:p>
    <w:p w:rsidR="00273571" w:rsidRPr="00273571" w:rsidRDefault="00273571" w:rsidP="00273571">
      <w:pPr>
        <w:spacing w:after="0" w:line="240" w:lineRule="atLeast"/>
        <w:jc w:val="both"/>
        <w:rPr>
          <w:rFonts w:ascii="Verdana" w:hAnsi="Verdana" w:cs="Times New Roman"/>
          <w:i/>
          <w:sz w:val="24"/>
          <w:szCs w:val="24"/>
        </w:rPr>
      </w:pPr>
    </w:p>
    <w:p w:rsidR="00273571" w:rsidRPr="00273571" w:rsidRDefault="00273571" w:rsidP="00273571">
      <w:pPr>
        <w:rPr>
          <w:rStyle w:val="Enfasigrassetto"/>
          <w:rFonts w:ascii="Verdana" w:hAnsi="Verdana"/>
          <w:sz w:val="24"/>
          <w:szCs w:val="24"/>
        </w:rPr>
      </w:pPr>
    </w:p>
    <w:p w:rsidR="00522001" w:rsidRPr="00273571" w:rsidRDefault="00522001" w:rsidP="00522001">
      <w:pPr>
        <w:ind w:right="-1"/>
        <w:jc w:val="both"/>
        <w:rPr>
          <w:rFonts w:ascii="Verdana" w:hAnsi="Verdana"/>
          <w:sz w:val="24"/>
          <w:szCs w:val="24"/>
        </w:rPr>
      </w:pPr>
    </w:p>
    <w:p w:rsidR="00522001" w:rsidRPr="00273571" w:rsidRDefault="00522001" w:rsidP="00522001">
      <w:pPr>
        <w:rPr>
          <w:rFonts w:ascii="Verdana" w:hAnsi="Verdana"/>
          <w:i/>
          <w:sz w:val="24"/>
          <w:szCs w:val="24"/>
          <w:u w:val="single"/>
        </w:rPr>
      </w:pPr>
      <w:r w:rsidRPr="00273571">
        <w:rPr>
          <w:rFonts w:ascii="Verdana" w:hAnsi="Verdana"/>
          <w:i/>
          <w:sz w:val="24"/>
          <w:szCs w:val="24"/>
          <w:u w:val="single"/>
        </w:rPr>
        <w:br w:type="page"/>
      </w:r>
    </w:p>
    <w:p w:rsidR="00522001" w:rsidRPr="00273571" w:rsidRDefault="00522001" w:rsidP="00522001">
      <w:pPr>
        <w:jc w:val="both"/>
        <w:rPr>
          <w:rFonts w:ascii="Verdana" w:hAnsi="Verdana"/>
          <w:i/>
          <w:sz w:val="20"/>
          <w:szCs w:val="20"/>
        </w:rPr>
      </w:pPr>
      <w:r w:rsidRPr="00273571">
        <w:rPr>
          <w:rFonts w:ascii="Verdana" w:hAnsi="Verdana"/>
          <w:b/>
          <w:sz w:val="20"/>
          <w:szCs w:val="20"/>
          <w:u w:val="single"/>
        </w:rPr>
        <w:lastRenderedPageBreak/>
        <w:t>Carlo Rossi</w:t>
      </w:r>
      <w:r w:rsidRPr="00273571">
        <w:rPr>
          <w:rFonts w:ascii="Verdana" w:hAnsi="Verdana"/>
          <w:sz w:val="20"/>
          <w:szCs w:val="20"/>
        </w:rPr>
        <w:t xml:space="preserve"> (1950),</w:t>
      </w:r>
      <w:r w:rsidRPr="00273571">
        <w:rPr>
          <w:rFonts w:ascii="Verdana" w:hAnsi="Verdana"/>
          <w:i/>
          <w:sz w:val="20"/>
          <w:szCs w:val="20"/>
        </w:rPr>
        <w:t xml:space="preserve"> ingegnere ed astrofilo, autore di questo libro, fra l'altro ha condotto campagne osservative per l'eclissi di Sole del 1999 in Ungheria e del 2009 in Cina; in astronomia ha al suo attivo, fra l'altro:</w:t>
      </w:r>
    </w:p>
    <w:p w:rsidR="00522001" w:rsidRPr="00273571" w:rsidRDefault="00522001" w:rsidP="00522001">
      <w:pPr>
        <w:spacing w:after="0" w:line="240" w:lineRule="atLeast"/>
        <w:ind w:right="-1"/>
        <w:jc w:val="both"/>
        <w:rPr>
          <w:rFonts w:ascii="Verdana" w:hAnsi="Verdana"/>
          <w:i/>
          <w:sz w:val="20"/>
          <w:szCs w:val="20"/>
        </w:rPr>
      </w:pPr>
      <w:r w:rsidRPr="00273571">
        <w:rPr>
          <w:rFonts w:ascii="Verdana" w:hAnsi="Verdana"/>
          <w:i/>
          <w:sz w:val="20"/>
          <w:szCs w:val="20"/>
          <w:u w:val="single"/>
        </w:rPr>
        <w:t>1 - rilevazione e fotografia dell'impatto della cometa Levy sulla superficie di Giove</w:t>
      </w:r>
      <w:r w:rsidRPr="00273571">
        <w:rPr>
          <w:rFonts w:ascii="Verdana" w:hAnsi="Verdana"/>
          <w:i/>
          <w:sz w:val="20"/>
          <w:szCs w:val="20"/>
        </w:rPr>
        <w:t xml:space="preserve"> nel 1994; gli effetti dell'impatto della cometa furono scorti anche con i piccoli telescopi (contrariamente a quanto affermato da alcuni astronomi!); gli osservatori videro sulla superficie del pianeta grandi macchie nere del diametro pari a circa 10.000 chilometri.</w:t>
      </w:r>
    </w:p>
    <w:p w:rsidR="00522001" w:rsidRPr="00273571" w:rsidRDefault="00522001" w:rsidP="00522001">
      <w:pPr>
        <w:spacing w:after="0" w:line="240" w:lineRule="atLeast"/>
        <w:ind w:right="-1"/>
        <w:jc w:val="both"/>
        <w:rPr>
          <w:rFonts w:ascii="Verdana" w:hAnsi="Verdana"/>
          <w:i/>
          <w:sz w:val="20"/>
          <w:szCs w:val="20"/>
        </w:rPr>
      </w:pPr>
    </w:p>
    <w:p w:rsidR="00522001" w:rsidRPr="00273571" w:rsidRDefault="00522001" w:rsidP="00522001">
      <w:pPr>
        <w:spacing w:after="0" w:line="240" w:lineRule="atLeast"/>
        <w:ind w:right="-1"/>
        <w:jc w:val="both"/>
        <w:rPr>
          <w:rFonts w:ascii="Verdana" w:hAnsi="Verdana"/>
          <w:i/>
          <w:sz w:val="20"/>
          <w:szCs w:val="20"/>
        </w:rPr>
      </w:pPr>
    </w:p>
    <w:p w:rsidR="00522001" w:rsidRPr="00273571" w:rsidRDefault="00522001" w:rsidP="00522001">
      <w:pPr>
        <w:spacing w:after="0" w:line="240" w:lineRule="atLeast"/>
        <w:ind w:right="-1"/>
        <w:jc w:val="both"/>
        <w:rPr>
          <w:rFonts w:ascii="Verdana" w:hAnsi="Verdana"/>
          <w:i/>
          <w:sz w:val="20"/>
          <w:szCs w:val="20"/>
        </w:rPr>
      </w:pPr>
      <w:r w:rsidRPr="00273571">
        <w:rPr>
          <w:rFonts w:ascii="Verdana" w:hAnsi="Verdana"/>
          <w:i/>
          <w:sz w:val="20"/>
          <w:szCs w:val="20"/>
          <w:u w:val="single"/>
        </w:rPr>
        <w:t>2 - rilevazione e fotografia della scomparsa della banda equatoriale Sud</w:t>
      </w:r>
      <w:r w:rsidRPr="00273571">
        <w:rPr>
          <w:rFonts w:ascii="Verdana" w:hAnsi="Verdana"/>
          <w:i/>
          <w:sz w:val="20"/>
          <w:szCs w:val="20"/>
        </w:rPr>
        <w:t xml:space="preserve"> nell'Ottobre del 1999 con il rifrattore ZEN da 120 mm dell'osservatorio S. Pio X di Civitavecchia (scoperta comunicata e pubblicata sulla rivista  Orione); scomparsa poi rilevata di nuovo il 23 Dicembre dello stesso anno dagli astrofili C. </w:t>
      </w:r>
      <w:r w:rsidRPr="00273571">
        <w:rPr>
          <w:rFonts w:ascii="Verdana" w:hAnsi="Verdana"/>
          <w:i/>
          <w:sz w:val="20"/>
          <w:szCs w:val="20"/>
          <w:u w:val="single"/>
        </w:rPr>
        <w:t>Rossi</w:t>
      </w:r>
      <w:r w:rsidRPr="00273571">
        <w:rPr>
          <w:rFonts w:ascii="Verdana" w:hAnsi="Verdana"/>
          <w:i/>
          <w:sz w:val="20"/>
          <w:szCs w:val="20"/>
        </w:rPr>
        <w:t xml:space="preserve">, F. </w:t>
      </w:r>
      <w:proofErr w:type="spellStart"/>
      <w:r w:rsidRPr="00273571">
        <w:rPr>
          <w:rFonts w:ascii="Verdana" w:hAnsi="Verdana"/>
          <w:i/>
          <w:sz w:val="20"/>
          <w:szCs w:val="20"/>
          <w:u w:val="single"/>
        </w:rPr>
        <w:t>Colaiacomo</w:t>
      </w:r>
      <w:proofErr w:type="spellEnd"/>
      <w:r w:rsidRPr="00273571">
        <w:rPr>
          <w:rFonts w:ascii="Verdana" w:hAnsi="Verdana"/>
          <w:i/>
          <w:sz w:val="20"/>
          <w:szCs w:val="20"/>
        </w:rPr>
        <w:t xml:space="preserve">, M. </w:t>
      </w:r>
      <w:r w:rsidRPr="00273571">
        <w:rPr>
          <w:rFonts w:ascii="Verdana" w:hAnsi="Verdana"/>
          <w:i/>
          <w:sz w:val="20"/>
          <w:szCs w:val="20"/>
          <w:u w:val="single"/>
        </w:rPr>
        <w:t xml:space="preserve">Barbieri </w:t>
      </w:r>
      <w:r w:rsidRPr="00273571">
        <w:rPr>
          <w:rFonts w:ascii="Verdana" w:hAnsi="Verdana"/>
          <w:i/>
          <w:sz w:val="20"/>
          <w:szCs w:val="20"/>
        </w:rPr>
        <w:t xml:space="preserve">e M. </w:t>
      </w:r>
      <w:r w:rsidRPr="00273571">
        <w:rPr>
          <w:rFonts w:ascii="Verdana" w:hAnsi="Verdana"/>
          <w:i/>
          <w:sz w:val="20"/>
          <w:szCs w:val="20"/>
          <w:u w:val="single"/>
        </w:rPr>
        <w:t>Galice</w:t>
      </w:r>
      <w:r w:rsidRPr="00273571">
        <w:rPr>
          <w:rFonts w:ascii="Verdana" w:hAnsi="Verdana"/>
          <w:i/>
          <w:sz w:val="20"/>
          <w:szCs w:val="20"/>
        </w:rPr>
        <w:t xml:space="preserve"> con il riflettore </w:t>
      </w:r>
      <w:proofErr w:type="spellStart"/>
      <w:r w:rsidRPr="00273571">
        <w:rPr>
          <w:rFonts w:ascii="Verdana" w:hAnsi="Verdana"/>
          <w:i/>
          <w:sz w:val="20"/>
          <w:szCs w:val="20"/>
        </w:rPr>
        <w:t>Marcon</w:t>
      </w:r>
      <w:proofErr w:type="spellEnd"/>
      <w:r w:rsidRPr="00273571">
        <w:rPr>
          <w:rFonts w:ascii="Verdana" w:hAnsi="Verdana"/>
          <w:i/>
          <w:sz w:val="20"/>
          <w:szCs w:val="20"/>
        </w:rPr>
        <w:t xml:space="preserve"> da 400 mm dell'osservatorio astronomico di Piombino.</w:t>
      </w:r>
    </w:p>
    <w:p w:rsidR="00522001" w:rsidRPr="00273571" w:rsidRDefault="00522001" w:rsidP="00522001">
      <w:pPr>
        <w:spacing w:after="0" w:line="240" w:lineRule="atLeast"/>
        <w:ind w:right="-1"/>
        <w:jc w:val="both"/>
        <w:rPr>
          <w:rFonts w:ascii="Verdana" w:hAnsi="Verdana"/>
          <w:i/>
          <w:sz w:val="20"/>
          <w:szCs w:val="20"/>
          <w:u w:val="single"/>
        </w:rPr>
      </w:pPr>
    </w:p>
    <w:p w:rsidR="00522001" w:rsidRPr="00273571" w:rsidRDefault="00522001" w:rsidP="00522001">
      <w:pPr>
        <w:spacing w:after="0" w:line="240" w:lineRule="atLeast"/>
        <w:ind w:right="-1"/>
        <w:jc w:val="both"/>
        <w:rPr>
          <w:rFonts w:ascii="Verdana" w:hAnsi="Verdana"/>
          <w:i/>
          <w:sz w:val="20"/>
          <w:szCs w:val="20"/>
          <w:u w:val="single"/>
        </w:rPr>
      </w:pPr>
      <w:r w:rsidRPr="00273571">
        <w:rPr>
          <w:rFonts w:ascii="Verdana" w:hAnsi="Verdana"/>
          <w:i/>
          <w:noProof/>
          <w:sz w:val="20"/>
          <w:szCs w:val="20"/>
          <w:u w:val="single"/>
        </w:rPr>
        <w:drawing>
          <wp:inline distT="0" distB="0" distL="0" distR="0">
            <wp:extent cx="2176798" cy="2142778"/>
            <wp:effectExtent l="19050" t="0" r="0" b="0"/>
            <wp:docPr id="8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srcRect/>
                    <a:stretch>
                      <a:fillRect/>
                    </a:stretch>
                  </pic:blipFill>
                  <pic:spPr bwMode="auto">
                    <a:xfrm>
                      <a:off x="0" y="0"/>
                      <a:ext cx="2176548" cy="2142532"/>
                    </a:xfrm>
                    <a:prstGeom prst="rect">
                      <a:avLst/>
                    </a:prstGeom>
                    <a:noFill/>
                    <a:ln w="9525">
                      <a:noFill/>
                      <a:miter lim="800000"/>
                      <a:headEnd/>
                      <a:tailEnd/>
                    </a:ln>
                  </pic:spPr>
                </pic:pic>
              </a:graphicData>
            </a:graphic>
          </wp:inline>
        </w:drawing>
      </w:r>
    </w:p>
    <w:p w:rsidR="00522001" w:rsidRPr="005103AB" w:rsidRDefault="00522001" w:rsidP="00522001">
      <w:pPr>
        <w:spacing w:after="0" w:line="240" w:lineRule="atLeast"/>
        <w:ind w:right="-1"/>
        <w:jc w:val="both"/>
        <w:rPr>
          <w:rFonts w:ascii="Verdana" w:hAnsi="Verdana"/>
          <w:i/>
          <w:sz w:val="20"/>
          <w:szCs w:val="20"/>
        </w:rPr>
      </w:pPr>
      <w:r w:rsidRPr="005103AB">
        <w:rPr>
          <w:rFonts w:ascii="Verdana" w:hAnsi="Verdana"/>
          <w:i/>
          <w:sz w:val="20"/>
          <w:szCs w:val="20"/>
        </w:rPr>
        <w:t>Scomparsa banda equatoriale Sud - Foto analogica</w:t>
      </w:r>
    </w:p>
    <w:p w:rsidR="00522001" w:rsidRPr="005103AB" w:rsidRDefault="00522001" w:rsidP="00522001">
      <w:pPr>
        <w:spacing w:after="0" w:line="240" w:lineRule="atLeast"/>
        <w:ind w:right="-1"/>
        <w:jc w:val="both"/>
        <w:rPr>
          <w:rFonts w:ascii="Verdana" w:hAnsi="Verdana"/>
          <w:i/>
          <w:sz w:val="20"/>
          <w:szCs w:val="20"/>
        </w:rPr>
      </w:pPr>
    </w:p>
    <w:p w:rsidR="00522001" w:rsidRPr="005103AB" w:rsidRDefault="00522001" w:rsidP="00522001">
      <w:pPr>
        <w:spacing w:after="0" w:line="240" w:lineRule="atLeast"/>
        <w:ind w:right="-1"/>
        <w:jc w:val="both"/>
        <w:rPr>
          <w:rFonts w:ascii="Verdana" w:hAnsi="Verdana"/>
          <w:i/>
          <w:sz w:val="20"/>
          <w:szCs w:val="20"/>
        </w:rPr>
      </w:pPr>
      <w:r w:rsidRPr="005103AB">
        <w:rPr>
          <w:rFonts w:ascii="Verdana" w:hAnsi="Verdana"/>
          <w:i/>
          <w:noProof/>
          <w:sz w:val="20"/>
          <w:szCs w:val="20"/>
        </w:rPr>
        <w:drawing>
          <wp:inline distT="0" distB="0" distL="0" distR="0">
            <wp:extent cx="2176798" cy="1466884"/>
            <wp:effectExtent l="19050" t="0" r="0" b="0"/>
            <wp:docPr id="8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srcRect/>
                    <a:stretch>
                      <a:fillRect/>
                    </a:stretch>
                  </pic:blipFill>
                  <pic:spPr bwMode="auto">
                    <a:xfrm>
                      <a:off x="0" y="0"/>
                      <a:ext cx="2176737" cy="1466843"/>
                    </a:xfrm>
                    <a:prstGeom prst="rect">
                      <a:avLst/>
                    </a:prstGeom>
                    <a:noFill/>
                    <a:ln w="9525">
                      <a:noFill/>
                      <a:miter lim="800000"/>
                      <a:headEnd/>
                      <a:tailEnd/>
                    </a:ln>
                  </pic:spPr>
                </pic:pic>
              </a:graphicData>
            </a:graphic>
          </wp:inline>
        </w:drawing>
      </w:r>
    </w:p>
    <w:p w:rsidR="00522001" w:rsidRPr="005103AB" w:rsidRDefault="00522001" w:rsidP="00522001">
      <w:pPr>
        <w:spacing w:after="0" w:line="240" w:lineRule="atLeast"/>
        <w:ind w:right="-1"/>
        <w:jc w:val="both"/>
        <w:rPr>
          <w:rFonts w:ascii="Verdana" w:hAnsi="Verdana"/>
          <w:i/>
          <w:sz w:val="20"/>
          <w:szCs w:val="20"/>
        </w:rPr>
      </w:pPr>
      <w:r w:rsidRPr="005103AB">
        <w:rPr>
          <w:rFonts w:ascii="Verdana" w:hAnsi="Verdana"/>
          <w:i/>
          <w:sz w:val="20"/>
          <w:szCs w:val="20"/>
        </w:rPr>
        <w:t>Scomparsa banda equatoriale Sud - Disegno manuale con matita!</w:t>
      </w:r>
    </w:p>
    <w:p w:rsidR="00522001" w:rsidRPr="005103AB" w:rsidRDefault="00522001" w:rsidP="00522001">
      <w:pPr>
        <w:spacing w:after="0" w:line="240" w:lineRule="atLeast"/>
        <w:ind w:right="-1"/>
        <w:jc w:val="both"/>
        <w:rPr>
          <w:rFonts w:ascii="Verdana" w:hAnsi="Verdana"/>
          <w:i/>
          <w:sz w:val="20"/>
          <w:szCs w:val="20"/>
        </w:rPr>
      </w:pPr>
    </w:p>
    <w:p w:rsidR="00522001" w:rsidRPr="00273571" w:rsidRDefault="00522001" w:rsidP="00522001">
      <w:pPr>
        <w:spacing w:after="0" w:line="240" w:lineRule="atLeast"/>
        <w:ind w:right="-1"/>
        <w:jc w:val="both"/>
        <w:rPr>
          <w:rFonts w:ascii="Verdana" w:hAnsi="Verdana"/>
          <w:i/>
          <w:sz w:val="20"/>
          <w:szCs w:val="20"/>
          <w:u w:val="single"/>
        </w:rPr>
      </w:pPr>
      <w:r w:rsidRPr="00273571">
        <w:rPr>
          <w:rFonts w:ascii="Verdana" w:hAnsi="Verdana"/>
          <w:i/>
          <w:sz w:val="20"/>
          <w:szCs w:val="20"/>
          <w:u w:val="single"/>
        </w:rPr>
        <w:t>3 - rilevazione e fotografia del transito e dell'esplosione di un bolide meteoritico sulla Luna</w:t>
      </w:r>
    </w:p>
    <w:p w:rsidR="00522001" w:rsidRPr="005103AB" w:rsidRDefault="00522001" w:rsidP="00522001">
      <w:pPr>
        <w:spacing w:after="0" w:line="240" w:lineRule="atLeast"/>
        <w:ind w:right="-1"/>
        <w:jc w:val="both"/>
        <w:rPr>
          <w:rFonts w:ascii="Verdana" w:hAnsi="Verdana"/>
          <w:i/>
          <w:sz w:val="20"/>
          <w:szCs w:val="20"/>
          <w:u w:val="single"/>
        </w:rPr>
      </w:pPr>
    </w:p>
    <w:p w:rsidR="00522001" w:rsidRPr="005103AB" w:rsidRDefault="00522001" w:rsidP="00522001">
      <w:pPr>
        <w:numPr>
          <w:ilvl w:val="12"/>
          <w:numId w:val="0"/>
        </w:numPr>
        <w:spacing w:line="240" w:lineRule="atLeast"/>
        <w:ind w:right="-1"/>
        <w:jc w:val="both"/>
        <w:rPr>
          <w:rFonts w:ascii="Verdana" w:hAnsi="Verdana"/>
          <w:i/>
          <w:sz w:val="20"/>
          <w:szCs w:val="20"/>
        </w:rPr>
      </w:pPr>
      <w:r w:rsidRPr="005103AB">
        <w:rPr>
          <w:rFonts w:ascii="Verdana" w:hAnsi="Verdana"/>
          <w:i/>
          <w:noProof/>
          <w:sz w:val="20"/>
          <w:szCs w:val="20"/>
        </w:rPr>
        <w:drawing>
          <wp:inline distT="0" distB="0" distL="0" distR="0">
            <wp:extent cx="2241192" cy="1528928"/>
            <wp:effectExtent l="19050" t="0" r="6708" b="0"/>
            <wp:docPr id="89" name="Immagine 21" descr="meteorite su luna a barchetta Carlo Ro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teorite su luna a barchetta Carlo Rossi"/>
                    <pic:cNvPicPr>
                      <a:picLocks noChangeAspect="1" noChangeArrowheads="1"/>
                    </pic:cNvPicPr>
                  </pic:nvPicPr>
                  <pic:blipFill>
                    <a:blip r:embed="rId131" cstate="print"/>
                    <a:srcRect/>
                    <a:stretch>
                      <a:fillRect/>
                    </a:stretch>
                  </pic:blipFill>
                  <pic:spPr bwMode="auto">
                    <a:xfrm>
                      <a:off x="0" y="0"/>
                      <a:ext cx="2241536" cy="1529162"/>
                    </a:xfrm>
                    <a:prstGeom prst="rect">
                      <a:avLst/>
                    </a:prstGeom>
                    <a:noFill/>
                    <a:ln w="9525">
                      <a:noFill/>
                      <a:miter lim="800000"/>
                      <a:headEnd/>
                      <a:tailEnd/>
                    </a:ln>
                  </pic:spPr>
                </pic:pic>
              </a:graphicData>
            </a:graphic>
          </wp:inline>
        </w:drawing>
      </w:r>
    </w:p>
    <w:p w:rsidR="00522001" w:rsidRPr="005103AB" w:rsidRDefault="00522001" w:rsidP="00522001">
      <w:pPr>
        <w:spacing w:after="0" w:line="240" w:lineRule="atLeast"/>
        <w:ind w:right="-1"/>
        <w:rPr>
          <w:rFonts w:ascii="Verdana" w:hAnsi="Verdana"/>
          <w:i/>
          <w:sz w:val="20"/>
          <w:szCs w:val="20"/>
        </w:rPr>
      </w:pPr>
      <w:r w:rsidRPr="005103AB">
        <w:rPr>
          <w:rFonts w:ascii="Verdana" w:hAnsi="Verdana"/>
          <w:i/>
          <w:sz w:val="20"/>
          <w:szCs w:val="20"/>
        </w:rPr>
        <w:t>Esplosione bolide (riga scura)</w:t>
      </w:r>
    </w:p>
    <w:p w:rsidR="00325F96" w:rsidRDefault="00325F96" w:rsidP="00937B7B">
      <w:pPr>
        <w:spacing w:after="0" w:line="240" w:lineRule="atLeast"/>
        <w:ind w:right="-1"/>
        <w:jc w:val="center"/>
        <w:rPr>
          <w:rFonts w:ascii="Verdana" w:hAnsi="Verdana" w:cs="Times New Roman"/>
          <w:sz w:val="20"/>
          <w:szCs w:val="20"/>
        </w:rPr>
      </w:pPr>
    </w:p>
    <w:p w:rsidR="00273571" w:rsidRPr="00273571" w:rsidRDefault="00273571" w:rsidP="00273571">
      <w:pPr>
        <w:spacing w:after="0" w:line="240" w:lineRule="atLeast"/>
        <w:ind w:right="-1"/>
        <w:rPr>
          <w:rFonts w:ascii="Verdana" w:hAnsi="Verdana" w:cs="Times New Roman"/>
          <w:i/>
          <w:sz w:val="20"/>
          <w:szCs w:val="20"/>
          <w:u w:val="single"/>
        </w:rPr>
      </w:pPr>
      <w:r w:rsidRPr="00273571">
        <w:rPr>
          <w:rFonts w:ascii="Verdana" w:hAnsi="Verdana" w:cs="Times New Roman"/>
          <w:i/>
          <w:sz w:val="20"/>
          <w:szCs w:val="20"/>
          <w:u w:val="single"/>
        </w:rPr>
        <w:t>4 - Transito di Venere sul Sole (2004)</w:t>
      </w:r>
    </w:p>
    <w:p w:rsidR="00273571" w:rsidRPr="00273571" w:rsidRDefault="00273571" w:rsidP="00273571">
      <w:pPr>
        <w:spacing w:after="0" w:line="240" w:lineRule="atLeast"/>
        <w:ind w:right="-1"/>
        <w:rPr>
          <w:rFonts w:ascii="Verdana" w:hAnsi="Verdana" w:cs="Times New Roman"/>
          <w:i/>
          <w:sz w:val="24"/>
          <w:szCs w:val="24"/>
        </w:rPr>
      </w:pPr>
      <w:r>
        <w:rPr>
          <w:rFonts w:ascii="Verdana" w:hAnsi="Verdana" w:cs="Times New Roman"/>
          <w:i/>
          <w:noProof/>
          <w:sz w:val="24"/>
          <w:szCs w:val="24"/>
        </w:rPr>
        <w:lastRenderedPageBreak/>
        <w:drawing>
          <wp:inline distT="0" distB="0" distL="0" distR="0">
            <wp:extent cx="2508885" cy="10382885"/>
            <wp:effectExtent l="19050" t="0" r="5715" b="0"/>
            <wp:docPr id="13" name="Immagine 12" descr="PASSAGGIO.VENERE.SOLE.VARIE.tota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AGGIO.VENERE.SOLE.VARIE.totale.tif"/>
                    <pic:cNvPicPr/>
                  </pic:nvPicPr>
                  <pic:blipFill>
                    <a:blip r:embed="rId132" cstate="print"/>
                    <a:stretch>
                      <a:fillRect/>
                    </a:stretch>
                  </pic:blipFill>
                  <pic:spPr>
                    <a:xfrm>
                      <a:off x="0" y="0"/>
                      <a:ext cx="2508885" cy="10382885"/>
                    </a:xfrm>
                    <a:prstGeom prst="rect">
                      <a:avLst/>
                    </a:prstGeom>
                  </pic:spPr>
                </pic:pic>
              </a:graphicData>
            </a:graphic>
          </wp:inline>
        </w:drawing>
      </w:r>
    </w:p>
    <w:sectPr w:rsidR="00273571" w:rsidRPr="00273571" w:rsidSect="00360604">
      <w:headerReference w:type="even" r:id="rId133"/>
      <w:headerReference w:type="default" r:id="rId134"/>
      <w:pgSz w:w="11906" w:h="16838"/>
      <w:pgMar w:top="238" w:right="851" w:bottom="24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9EB" w:rsidRDefault="004549EB" w:rsidP="00F8766E">
      <w:pPr>
        <w:spacing w:after="0" w:line="240" w:lineRule="auto"/>
      </w:pPr>
      <w:r>
        <w:separator/>
      </w:r>
    </w:p>
  </w:endnote>
  <w:endnote w:type="continuationSeparator" w:id="0">
    <w:p w:rsidR="004549EB" w:rsidRDefault="004549EB" w:rsidP="00F87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reekS">
    <w:panose1 w:val="00000400000000000000"/>
    <w:charset w:val="00"/>
    <w:family w:val="auto"/>
    <w:pitch w:val="variable"/>
    <w:sig w:usb0="20002A87" w:usb1="00000000" w:usb2="00000000" w:usb3="00000000" w:csb0="000001FF" w:csb1="00000000"/>
  </w:font>
  <w:font w:name="GreekC">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9EB" w:rsidRDefault="004549EB" w:rsidP="00F8766E">
      <w:pPr>
        <w:spacing w:after="0" w:line="240" w:lineRule="auto"/>
      </w:pPr>
      <w:r>
        <w:separator/>
      </w:r>
    </w:p>
  </w:footnote>
  <w:footnote w:type="continuationSeparator" w:id="0">
    <w:p w:rsidR="004549EB" w:rsidRDefault="004549EB" w:rsidP="00F876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6" w:rsidRDefault="004A6855">
    <w:pPr>
      <w:pStyle w:val="Intestazione"/>
    </w:pPr>
    <w:r>
      <w:rPr>
        <w:noProof/>
        <w:lang w:eastAsia="zh-TW"/>
      </w:rPr>
      <w:pict>
        <v:rect id="_x0000_s16385" style="position:absolute;margin-left:549.95pt;margin-top:408pt;width:45.35pt;height:25.95pt;z-index:251656192;mso-width-percent:800;mso-position-horizontal-relative:page;mso-position-vertical-relative:page;mso-width-percent:800;mso-width-relative:right-margin-area" o:allowincell="f" stroked="f">
          <v:textbox style="mso-next-textbox:#_x0000_s16385">
            <w:txbxContent>
              <w:p w:rsidR="00B61546" w:rsidRDefault="004A6855">
                <w:pPr>
                  <w:pBdr>
                    <w:bottom w:val="single" w:sz="4" w:space="1" w:color="auto"/>
                  </w:pBdr>
                </w:pPr>
                <w:fldSimple w:instr=" PAGE   \* MERGEFORMAT ">
                  <w:r w:rsidR="00B61546">
                    <w:rPr>
                      <w:noProof/>
                    </w:rPr>
                    <w:t>4</w:t>
                  </w:r>
                </w:fldSimple>
              </w:p>
            </w:txbxContent>
          </v:textbox>
          <w10:wrap anchorx="page"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6" w:rsidRDefault="004A6855">
    <w:pPr>
      <w:pStyle w:val="Intestazione"/>
    </w:pPr>
    <w:r>
      <w:rPr>
        <w:noProof/>
        <w:lang w:eastAsia="zh-TW"/>
      </w:rPr>
      <w:pict>
        <v:rect id="_x0000_s16386" style="position:absolute;margin-left:549.95pt;margin-top:408pt;width:45.35pt;height:25.95pt;z-index:251657216;mso-width-percent:800;mso-position-horizontal-relative:page;mso-position-vertical-relative:page;mso-width-percent:800;mso-width-relative:right-margin-area" o:allowincell="f" stroked="f">
          <v:textbox style="mso-next-textbox:#_x0000_s16386">
            <w:txbxContent>
              <w:p w:rsidR="00B61546" w:rsidRDefault="004A6855">
                <w:pPr>
                  <w:pBdr>
                    <w:bottom w:val="single" w:sz="4" w:space="1" w:color="auto"/>
                  </w:pBdr>
                </w:pPr>
                <w:fldSimple w:instr=" PAGE   \* MERGEFORMAT ">
                  <w:r w:rsidR="004712F8">
                    <w:rPr>
                      <w:noProof/>
                    </w:rPr>
                    <w:t>469</w:t>
                  </w:r>
                </w:fldSimple>
              </w:p>
            </w:txbxContent>
          </v:textbox>
          <w10:wrap anchorx="page"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B834F26"/>
    <w:multiLevelType w:val="hybridMultilevel"/>
    <w:tmpl w:val="7514E48A"/>
    <w:lvl w:ilvl="0" w:tplc="04100001">
      <w:start w:val="1"/>
      <w:numFmt w:val="bullet"/>
      <w:lvlText w:val=""/>
      <w:lvlJc w:val="left"/>
      <w:pPr>
        <w:ind w:left="3582" w:hanging="360"/>
      </w:pPr>
      <w:rPr>
        <w:rFonts w:ascii="Symbol" w:hAnsi="Symbol" w:hint="default"/>
      </w:rPr>
    </w:lvl>
    <w:lvl w:ilvl="1" w:tplc="04100003" w:tentative="1">
      <w:start w:val="1"/>
      <w:numFmt w:val="bullet"/>
      <w:lvlText w:val="o"/>
      <w:lvlJc w:val="left"/>
      <w:pPr>
        <w:ind w:left="4302" w:hanging="360"/>
      </w:pPr>
      <w:rPr>
        <w:rFonts w:ascii="Courier New" w:hAnsi="Courier New" w:cs="Courier New" w:hint="default"/>
      </w:rPr>
    </w:lvl>
    <w:lvl w:ilvl="2" w:tplc="04100005" w:tentative="1">
      <w:start w:val="1"/>
      <w:numFmt w:val="bullet"/>
      <w:lvlText w:val=""/>
      <w:lvlJc w:val="left"/>
      <w:pPr>
        <w:ind w:left="5022" w:hanging="360"/>
      </w:pPr>
      <w:rPr>
        <w:rFonts w:ascii="Wingdings" w:hAnsi="Wingdings" w:hint="default"/>
      </w:rPr>
    </w:lvl>
    <w:lvl w:ilvl="3" w:tplc="04100001" w:tentative="1">
      <w:start w:val="1"/>
      <w:numFmt w:val="bullet"/>
      <w:lvlText w:val=""/>
      <w:lvlJc w:val="left"/>
      <w:pPr>
        <w:ind w:left="5742" w:hanging="360"/>
      </w:pPr>
      <w:rPr>
        <w:rFonts w:ascii="Symbol" w:hAnsi="Symbol" w:hint="default"/>
      </w:rPr>
    </w:lvl>
    <w:lvl w:ilvl="4" w:tplc="04100003" w:tentative="1">
      <w:start w:val="1"/>
      <w:numFmt w:val="bullet"/>
      <w:lvlText w:val="o"/>
      <w:lvlJc w:val="left"/>
      <w:pPr>
        <w:ind w:left="6462" w:hanging="360"/>
      </w:pPr>
      <w:rPr>
        <w:rFonts w:ascii="Courier New" w:hAnsi="Courier New" w:cs="Courier New" w:hint="default"/>
      </w:rPr>
    </w:lvl>
    <w:lvl w:ilvl="5" w:tplc="04100005" w:tentative="1">
      <w:start w:val="1"/>
      <w:numFmt w:val="bullet"/>
      <w:lvlText w:val=""/>
      <w:lvlJc w:val="left"/>
      <w:pPr>
        <w:ind w:left="7182" w:hanging="360"/>
      </w:pPr>
      <w:rPr>
        <w:rFonts w:ascii="Wingdings" w:hAnsi="Wingdings" w:hint="default"/>
      </w:rPr>
    </w:lvl>
    <w:lvl w:ilvl="6" w:tplc="04100001" w:tentative="1">
      <w:start w:val="1"/>
      <w:numFmt w:val="bullet"/>
      <w:lvlText w:val=""/>
      <w:lvlJc w:val="left"/>
      <w:pPr>
        <w:ind w:left="7902" w:hanging="360"/>
      </w:pPr>
      <w:rPr>
        <w:rFonts w:ascii="Symbol" w:hAnsi="Symbol" w:hint="default"/>
      </w:rPr>
    </w:lvl>
    <w:lvl w:ilvl="7" w:tplc="04100003" w:tentative="1">
      <w:start w:val="1"/>
      <w:numFmt w:val="bullet"/>
      <w:lvlText w:val="o"/>
      <w:lvlJc w:val="left"/>
      <w:pPr>
        <w:ind w:left="8622" w:hanging="360"/>
      </w:pPr>
      <w:rPr>
        <w:rFonts w:ascii="Courier New" w:hAnsi="Courier New" w:cs="Courier New" w:hint="default"/>
      </w:rPr>
    </w:lvl>
    <w:lvl w:ilvl="8" w:tplc="04100005" w:tentative="1">
      <w:start w:val="1"/>
      <w:numFmt w:val="bullet"/>
      <w:lvlText w:val=""/>
      <w:lvlJc w:val="left"/>
      <w:pPr>
        <w:ind w:left="9342" w:hanging="360"/>
      </w:pPr>
      <w:rPr>
        <w:rFonts w:ascii="Wingdings" w:hAnsi="Wingdings" w:hint="default"/>
      </w:rPr>
    </w:lvl>
  </w:abstractNum>
  <w:abstractNum w:abstractNumId="2">
    <w:nsid w:val="4A1C651A"/>
    <w:multiLevelType w:val="hybridMultilevel"/>
    <w:tmpl w:val="D7BC0072"/>
    <w:lvl w:ilvl="0" w:tplc="04100001">
      <w:start w:val="1"/>
      <w:numFmt w:val="bullet"/>
      <w:lvlText w:val=""/>
      <w:lvlJc w:val="left"/>
      <w:pPr>
        <w:ind w:left="1153" w:hanging="360"/>
      </w:pPr>
      <w:rPr>
        <w:rFonts w:ascii="Symbol" w:hAnsi="Symbol" w:hint="default"/>
      </w:rPr>
    </w:lvl>
    <w:lvl w:ilvl="1" w:tplc="04100003" w:tentative="1">
      <w:start w:val="1"/>
      <w:numFmt w:val="bullet"/>
      <w:lvlText w:val="o"/>
      <w:lvlJc w:val="left"/>
      <w:pPr>
        <w:ind w:left="1873" w:hanging="360"/>
      </w:pPr>
      <w:rPr>
        <w:rFonts w:ascii="Courier New" w:hAnsi="Courier New" w:cs="Courier New" w:hint="default"/>
      </w:rPr>
    </w:lvl>
    <w:lvl w:ilvl="2" w:tplc="04100005" w:tentative="1">
      <w:start w:val="1"/>
      <w:numFmt w:val="bullet"/>
      <w:lvlText w:val=""/>
      <w:lvlJc w:val="left"/>
      <w:pPr>
        <w:ind w:left="2593" w:hanging="360"/>
      </w:pPr>
      <w:rPr>
        <w:rFonts w:ascii="Wingdings" w:hAnsi="Wingdings" w:hint="default"/>
      </w:rPr>
    </w:lvl>
    <w:lvl w:ilvl="3" w:tplc="04100001" w:tentative="1">
      <w:start w:val="1"/>
      <w:numFmt w:val="bullet"/>
      <w:lvlText w:val=""/>
      <w:lvlJc w:val="left"/>
      <w:pPr>
        <w:ind w:left="3313" w:hanging="360"/>
      </w:pPr>
      <w:rPr>
        <w:rFonts w:ascii="Symbol" w:hAnsi="Symbol" w:hint="default"/>
      </w:rPr>
    </w:lvl>
    <w:lvl w:ilvl="4" w:tplc="04100003" w:tentative="1">
      <w:start w:val="1"/>
      <w:numFmt w:val="bullet"/>
      <w:lvlText w:val="o"/>
      <w:lvlJc w:val="left"/>
      <w:pPr>
        <w:ind w:left="4033" w:hanging="360"/>
      </w:pPr>
      <w:rPr>
        <w:rFonts w:ascii="Courier New" w:hAnsi="Courier New" w:cs="Courier New" w:hint="default"/>
      </w:rPr>
    </w:lvl>
    <w:lvl w:ilvl="5" w:tplc="04100005" w:tentative="1">
      <w:start w:val="1"/>
      <w:numFmt w:val="bullet"/>
      <w:lvlText w:val=""/>
      <w:lvlJc w:val="left"/>
      <w:pPr>
        <w:ind w:left="4753" w:hanging="360"/>
      </w:pPr>
      <w:rPr>
        <w:rFonts w:ascii="Wingdings" w:hAnsi="Wingdings" w:hint="default"/>
      </w:rPr>
    </w:lvl>
    <w:lvl w:ilvl="6" w:tplc="04100001" w:tentative="1">
      <w:start w:val="1"/>
      <w:numFmt w:val="bullet"/>
      <w:lvlText w:val=""/>
      <w:lvlJc w:val="left"/>
      <w:pPr>
        <w:ind w:left="5473" w:hanging="360"/>
      </w:pPr>
      <w:rPr>
        <w:rFonts w:ascii="Symbol" w:hAnsi="Symbol" w:hint="default"/>
      </w:rPr>
    </w:lvl>
    <w:lvl w:ilvl="7" w:tplc="04100003" w:tentative="1">
      <w:start w:val="1"/>
      <w:numFmt w:val="bullet"/>
      <w:lvlText w:val="o"/>
      <w:lvlJc w:val="left"/>
      <w:pPr>
        <w:ind w:left="6193" w:hanging="360"/>
      </w:pPr>
      <w:rPr>
        <w:rFonts w:ascii="Courier New" w:hAnsi="Courier New" w:cs="Courier New" w:hint="default"/>
      </w:rPr>
    </w:lvl>
    <w:lvl w:ilvl="8" w:tplc="04100005" w:tentative="1">
      <w:start w:val="1"/>
      <w:numFmt w:val="bullet"/>
      <w:lvlText w:val=""/>
      <w:lvlJc w:val="left"/>
      <w:pPr>
        <w:ind w:left="6913" w:hanging="360"/>
      </w:pPr>
      <w:rPr>
        <w:rFonts w:ascii="Wingdings" w:hAnsi="Wingdings" w:hint="default"/>
      </w:rPr>
    </w:lvl>
  </w:abstractNum>
  <w:num w:numId="1">
    <w:abstractNumId w:val="1"/>
  </w:num>
  <w:num w:numId="2">
    <w:abstractNumId w:val="0"/>
    <w:lvlOverride w:ilvl="0">
      <w:lvl w:ilvl="0">
        <w:start w:val="1"/>
        <w:numFmt w:val="bullet"/>
        <w:lvlText w:val="-"/>
        <w:legacy w:legacy="1" w:legacySpace="0" w:legacyIndent="360"/>
        <w:lvlJc w:val="left"/>
        <w:pPr>
          <w:ind w:left="360" w:hanging="360"/>
        </w:pPr>
      </w:lvl>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mirrorMargins/>
  <w:hideGrammaticalErrors/>
  <w:activeWritingStyle w:appName="MSWord" w:lang="it-IT" w:vendorID="3" w:dllVersion="517" w:checkStyle="1"/>
  <w:proofState w:spelling="clean"/>
  <w:doNotTrackMoves/>
  <w:doNotTrackFormatting/>
  <w:defaultTabStop w:val="708"/>
  <w:hyphenationZone w:val="283"/>
  <w:drawingGridHorizontalSpacing w:val="110"/>
  <w:displayHorizontalDrawingGridEvery w:val="2"/>
  <w:characterSpacingControl w:val="doNotCompress"/>
  <w:hdrShapeDefaults>
    <o:shapedefaults v:ext="edit" spidmax="203778"/>
    <o:shapelayout v:ext="edit">
      <o:idmap v:ext="edit" data="16"/>
    </o:shapelayout>
  </w:hdrShapeDefaults>
  <w:footnotePr>
    <w:footnote w:id="-1"/>
    <w:footnote w:id="0"/>
  </w:footnotePr>
  <w:endnotePr>
    <w:endnote w:id="-1"/>
    <w:endnote w:id="0"/>
  </w:endnotePr>
  <w:compat>
    <w:useFELayout/>
  </w:compat>
  <w:rsids>
    <w:rsidRoot w:val="004B01B0"/>
    <w:rsid w:val="000001DC"/>
    <w:rsid w:val="00000A65"/>
    <w:rsid w:val="000012AA"/>
    <w:rsid w:val="0000495F"/>
    <w:rsid w:val="0000698E"/>
    <w:rsid w:val="000102BA"/>
    <w:rsid w:val="000122EB"/>
    <w:rsid w:val="00014B34"/>
    <w:rsid w:val="00014C78"/>
    <w:rsid w:val="00014E02"/>
    <w:rsid w:val="000154B1"/>
    <w:rsid w:val="00015CBE"/>
    <w:rsid w:val="00016B09"/>
    <w:rsid w:val="00020371"/>
    <w:rsid w:val="000216B4"/>
    <w:rsid w:val="00022FDA"/>
    <w:rsid w:val="000238A7"/>
    <w:rsid w:val="00024D7E"/>
    <w:rsid w:val="00025238"/>
    <w:rsid w:val="000259B3"/>
    <w:rsid w:val="000267FB"/>
    <w:rsid w:val="000272A9"/>
    <w:rsid w:val="000273C9"/>
    <w:rsid w:val="00031589"/>
    <w:rsid w:val="000328E5"/>
    <w:rsid w:val="00033E46"/>
    <w:rsid w:val="000342D7"/>
    <w:rsid w:val="00035542"/>
    <w:rsid w:val="000362C9"/>
    <w:rsid w:val="00036593"/>
    <w:rsid w:val="00041897"/>
    <w:rsid w:val="00041B4E"/>
    <w:rsid w:val="000429ED"/>
    <w:rsid w:val="00043CFA"/>
    <w:rsid w:val="00044A68"/>
    <w:rsid w:val="00045266"/>
    <w:rsid w:val="00045384"/>
    <w:rsid w:val="000469AB"/>
    <w:rsid w:val="00046A49"/>
    <w:rsid w:val="00047FC6"/>
    <w:rsid w:val="00052882"/>
    <w:rsid w:val="00055D29"/>
    <w:rsid w:val="00060A5B"/>
    <w:rsid w:val="00060FCA"/>
    <w:rsid w:val="00061866"/>
    <w:rsid w:val="00061FFD"/>
    <w:rsid w:val="000624E4"/>
    <w:rsid w:val="00063E96"/>
    <w:rsid w:val="0006457C"/>
    <w:rsid w:val="00064BAF"/>
    <w:rsid w:val="00064EC6"/>
    <w:rsid w:val="00064FED"/>
    <w:rsid w:val="00070C51"/>
    <w:rsid w:val="00070DAB"/>
    <w:rsid w:val="00074299"/>
    <w:rsid w:val="0007436A"/>
    <w:rsid w:val="0007585B"/>
    <w:rsid w:val="00081DC6"/>
    <w:rsid w:val="000826D9"/>
    <w:rsid w:val="0008305C"/>
    <w:rsid w:val="00083195"/>
    <w:rsid w:val="00083A0F"/>
    <w:rsid w:val="00083AEA"/>
    <w:rsid w:val="00084AA1"/>
    <w:rsid w:val="00084DF7"/>
    <w:rsid w:val="000862A2"/>
    <w:rsid w:val="000864E8"/>
    <w:rsid w:val="00086544"/>
    <w:rsid w:val="000878DF"/>
    <w:rsid w:val="00087B08"/>
    <w:rsid w:val="00087FDC"/>
    <w:rsid w:val="00090226"/>
    <w:rsid w:val="00090487"/>
    <w:rsid w:val="00090E85"/>
    <w:rsid w:val="00091DF0"/>
    <w:rsid w:val="00093A9A"/>
    <w:rsid w:val="000A1BA8"/>
    <w:rsid w:val="000A26DF"/>
    <w:rsid w:val="000A2E0F"/>
    <w:rsid w:val="000A336E"/>
    <w:rsid w:val="000A42EF"/>
    <w:rsid w:val="000A49B4"/>
    <w:rsid w:val="000A4F49"/>
    <w:rsid w:val="000A5A2A"/>
    <w:rsid w:val="000A675C"/>
    <w:rsid w:val="000A7C61"/>
    <w:rsid w:val="000B02C9"/>
    <w:rsid w:val="000B0C20"/>
    <w:rsid w:val="000B13FA"/>
    <w:rsid w:val="000B143A"/>
    <w:rsid w:val="000B33EF"/>
    <w:rsid w:val="000B390E"/>
    <w:rsid w:val="000B5999"/>
    <w:rsid w:val="000C14E3"/>
    <w:rsid w:val="000C2D70"/>
    <w:rsid w:val="000C3412"/>
    <w:rsid w:val="000C3C54"/>
    <w:rsid w:val="000C4DFB"/>
    <w:rsid w:val="000C5E0B"/>
    <w:rsid w:val="000C7E2D"/>
    <w:rsid w:val="000D2A0A"/>
    <w:rsid w:val="000D2E89"/>
    <w:rsid w:val="000D4A7A"/>
    <w:rsid w:val="000D6070"/>
    <w:rsid w:val="000D610C"/>
    <w:rsid w:val="000D76B0"/>
    <w:rsid w:val="000D7DE8"/>
    <w:rsid w:val="000E17CB"/>
    <w:rsid w:val="000E1C71"/>
    <w:rsid w:val="000E3287"/>
    <w:rsid w:val="000E3D36"/>
    <w:rsid w:val="000F172C"/>
    <w:rsid w:val="000F5D2D"/>
    <w:rsid w:val="000F6A5A"/>
    <w:rsid w:val="000F7AFA"/>
    <w:rsid w:val="001002F6"/>
    <w:rsid w:val="001003D8"/>
    <w:rsid w:val="001008C5"/>
    <w:rsid w:val="00100D29"/>
    <w:rsid w:val="00100FF1"/>
    <w:rsid w:val="001011B6"/>
    <w:rsid w:val="001025FF"/>
    <w:rsid w:val="00103C67"/>
    <w:rsid w:val="00105AD5"/>
    <w:rsid w:val="00105DC0"/>
    <w:rsid w:val="00106749"/>
    <w:rsid w:val="00106FB4"/>
    <w:rsid w:val="00107966"/>
    <w:rsid w:val="00112C68"/>
    <w:rsid w:val="00112CD3"/>
    <w:rsid w:val="001149ED"/>
    <w:rsid w:val="00120BBF"/>
    <w:rsid w:val="001219B4"/>
    <w:rsid w:val="0012527B"/>
    <w:rsid w:val="001260ED"/>
    <w:rsid w:val="001262A6"/>
    <w:rsid w:val="001303A2"/>
    <w:rsid w:val="00131474"/>
    <w:rsid w:val="001314BB"/>
    <w:rsid w:val="00131BC8"/>
    <w:rsid w:val="00131F6E"/>
    <w:rsid w:val="00133457"/>
    <w:rsid w:val="00133594"/>
    <w:rsid w:val="001344FF"/>
    <w:rsid w:val="0013775C"/>
    <w:rsid w:val="001378EE"/>
    <w:rsid w:val="00141341"/>
    <w:rsid w:val="001423AA"/>
    <w:rsid w:val="001425C3"/>
    <w:rsid w:val="0014395A"/>
    <w:rsid w:val="001446CD"/>
    <w:rsid w:val="00145A95"/>
    <w:rsid w:val="00147527"/>
    <w:rsid w:val="00147551"/>
    <w:rsid w:val="001475D4"/>
    <w:rsid w:val="0014792D"/>
    <w:rsid w:val="001503AD"/>
    <w:rsid w:val="00150C53"/>
    <w:rsid w:val="00151820"/>
    <w:rsid w:val="001525D9"/>
    <w:rsid w:val="0015276E"/>
    <w:rsid w:val="00152A52"/>
    <w:rsid w:val="00153A6F"/>
    <w:rsid w:val="00153E15"/>
    <w:rsid w:val="00153F41"/>
    <w:rsid w:val="00154F12"/>
    <w:rsid w:val="00155EAE"/>
    <w:rsid w:val="001572FE"/>
    <w:rsid w:val="0016026F"/>
    <w:rsid w:val="00163F62"/>
    <w:rsid w:val="00166105"/>
    <w:rsid w:val="00167D44"/>
    <w:rsid w:val="001714FE"/>
    <w:rsid w:val="001728E1"/>
    <w:rsid w:val="001730E5"/>
    <w:rsid w:val="001742CE"/>
    <w:rsid w:val="00174546"/>
    <w:rsid w:val="00174CA0"/>
    <w:rsid w:val="00175FE2"/>
    <w:rsid w:val="00176DF3"/>
    <w:rsid w:val="00177335"/>
    <w:rsid w:val="00180270"/>
    <w:rsid w:val="00181BA3"/>
    <w:rsid w:val="00183557"/>
    <w:rsid w:val="00183F82"/>
    <w:rsid w:val="00183FF1"/>
    <w:rsid w:val="00184912"/>
    <w:rsid w:val="0018697A"/>
    <w:rsid w:val="001870B5"/>
    <w:rsid w:val="00187ECF"/>
    <w:rsid w:val="00190296"/>
    <w:rsid w:val="00193647"/>
    <w:rsid w:val="0019460A"/>
    <w:rsid w:val="00194D7E"/>
    <w:rsid w:val="00195210"/>
    <w:rsid w:val="00195DE2"/>
    <w:rsid w:val="001A0024"/>
    <w:rsid w:val="001A0D08"/>
    <w:rsid w:val="001A135E"/>
    <w:rsid w:val="001A1A54"/>
    <w:rsid w:val="001A1F3C"/>
    <w:rsid w:val="001A3D21"/>
    <w:rsid w:val="001A5F04"/>
    <w:rsid w:val="001A5F0E"/>
    <w:rsid w:val="001A6129"/>
    <w:rsid w:val="001A6701"/>
    <w:rsid w:val="001A6C1C"/>
    <w:rsid w:val="001A6CA6"/>
    <w:rsid w:val="001B0BBB"/>
    <w:rsid w:val="001B267E"/>
    <w:rsid w:val="001B3194"/>
    <w:rsid w:val="001B4E1F"/>
    <w:rsid w:val="001B5783"/>
    <w:rsid w:val="001B7508"/>
    <w:rsid w:val="001B7617"/>
    <w:rsid w:val="001B7E4B"/>
    <w:rsid w:val="001C04B8"/>
    <w:rsid w:val="001C09BA"/>
    <w:rsid w:val="001C2B57"/>
    <w:rsid w:val="001C2B6B"/>
    <w:rsid w:val="001C3F04"/>
    <w:rsid w:val="001C5376"/>
    <w:rsid w:val="001C57B2"/>
    <w:rsid w:val="001C5CEC"/>
    <w:rsid w:val="001C6C2B"/>
    <w:rsid w:val="001C6E42"/>
    <w:rsid w:val="001D1B7E"/>
    <w:rsid w:val="001D1DF3"/>
    <w:rsid w:val="001D2C7D"/>
    <w:rsid w:val="001D3321"/>
    <w:rsid w:val="001D44B2"/>
    <w:rsid w:val="001D4B8D"/>
    <w:rsid w:val="001D4E31"/>
    <w:rsid w:val="001D79AE"/>
    <w:rsid w:val="001D7CD2"/>
    <w:rsid w:val="001D7EC3"/>
    <w:rsid w:val="001E22C1"/>
    <w:rsid w:val="001E2C77"/>
    <w:rsid w:val="001E3604"/>
    <w:rsid w:val="001E674E"/>
    <w:rsid w:val="001E77DF"/>
    <w:rsid w:val="001E7E6F"/>
    <w:rsid w:val="001F0B38"/>
    <w:rsid w:val="001F3F02"/>
    <w:rsid w:val="001F45D1"/>
    <w:rsid w:val="001F4F3A"/>
    <w:rsid w:val="001F51B1"/>
    <w:rsid w:val="001F56A3"/>
    <w:rsid w:val="001F647D"/>
    <w:rsid w:val="001F6F56"/>
    <w:rsid w:val="00200C10"/>
    <w:rsid w:val="00203201"/>
    <w:rsid w:val="00203650"/>
    <w:rsid w:val="002061D9"/>
    <w:rsid w:val="00207BCE"/>
    <w:rsid w:val="00210B54"/>
    <w:rsid w:val="00210E37"/>
    <w:rsid w:val="00211781"/>
    <w:rsid w:val="00213567"/>
    <w:rsid w:val="00215613"/>
    <w:rsid w:val="0021695E"/>
    <w:rsid w:val="00216C4B"/>
    <w:rsid w:val="00217795"/>
    <w:rsid w:val="00220B67"/>
    <w:rsid w:val="00220F48"/>
    <w:rsid w:val="002223C3"/>
    <w:rsid w:val="00226152"/>
    <w:rsid w:val="0022630C"/>
    <w:rsid w:val="0022637A"/>
    <w:rsid w:val="00227BFE"/>
    <w:rsid w:val="00235223"/>
    <w:rsid w:val="00235B6E"/>
    <w:rsid w:val="00236C61"/>
    <w:rsid w:val="00237155"/>
    <w:rsid w:val="00237E0D"/>
    <w:rsid w:val="00240B9A"/>
    <w:rsid w:val="002433A9"/>
    <w:rsid w:val="0024358B"/>
    <w:rsid w:val="00245BFE"/>
    <w:rsid w:val="0024736B"/>
    <w:rsid w:val="00247CE5"/>
    <w:rsid w:val="00250B16"/>
    <w:rsid w:val="00251723"/>
    <w:rsid w:val="00253745"/>
    <w:rsid w:val="00253B02"/>
    <w:rsid w:val="00254290"/>
    <w:rsid w:val="00254BE3"/>
    <w:rsid w:val="002563EC"/>
    <w:rsid w:val="0025674D"/>
    <w:rsid w:val="00261113"/>
    <w:rsid w:val="00263288"/>
    <w:rsid w:val="002701FF"/>
    <w:rsid w:val="00271163"/>
    <w:rsid w:val="002716BE"/>
    <w:rsid w:val="00271FFF"/>
    <w:rsid w:val="00273571"/>
    <w:rsid w:val="0027589B"/>
    <w:rsid w:val="00275ED0"/>
    <w:rsid w:val="00276242"/>
    <w:rsid w:val="002764A4"/>
    <w:rsid w:val="00280330"/>
    <w:rsid w:val="0028336C"/>
    <w:rsid w:val="00283B8E"/>
    <w:rsid w:val="00283FD0"/>
    <w:rsid w:val="00284161"/>
    <w:rsid w:val="00290F2F"/>
    <w:rsid w:val="00291048"/>
    <w:rsid w:val="00291143"/>
    <w:rsid w:val="00291813"/>
    <w:rsid w:val="00291E1D"/>
    <w:rsid w:val="00292E94"/>
    <w:rsid w:val="00293C5A"/>
    <w:rsid w:val="00294EC7"/>
    <w:rsid w:val="00294EEC"/>
    <w:rsid w:val="00295D20"/>
    <w:rsid w:val="002963F3"/>
    <w:rsid w:val="0029729C"/>
    <w:rsid w:val="00297444"/>
    <w:rsid w:val="002A15A8"/>
    <w:rsid w:val="002A3199"/>
    <w:rsid w:val="002A33A8"/>
    <w:rsid w:val="002A3783"/>
    <w:rsid w:val="002A4AC3"/>
    <w:rsid w:val="002A50A0"/>
    <w:rsid w:val="002A6991"/>
    <w:rsid w:val="002A6E1E"/>
    <w:rsid w:val="002B1D2B"/>
    <w:rsid w:val="002B295A"/>
    <w:rsid w:val="002B32D9"/>
    <w:rsid w:val="002B5670"/>
    <w:rsid w:val="002B7777"/>
    <w:rsid w:val="002C1F36"/>
    <w:rsid w:val="002C32E1"/>
    <w:rsid w:val="002C3612"/>
    <w:rsid w:val="002C5F81"/>
    <w:rsid w:val="002C6D12"/>
    <w:rsid w:val="002C7487"/>
    <w:rsid w:val="002C7B6B"/>
    <w:rsid w:val="002D0403"/>
    <w:rsid w:val="002D08DD"/>
    <w:rsid w:val="002D0DD6"/>
    <w:rsid w:val="002D189A"/>
    <w:rsid w:val="002D3D8C"/>
    <w:rsid w:val="002D4024"/>
    <w:rsid w:val="002D5561"/>
    <w:rsid w:val="002D5EA6"/>
    <w:rsid w:val="002D6B9F"/>
    <w:rsid w:val="002D706D"/>
    <w:rsid w:val="002E19F8"/>
    <w:rsid w:val="002E361B"/>
    <w:rsid w:val="002E590C"/>
    <w:rsid w:val="002F129F"/>
    <w:rsid w:val="002F13AE"/>
    <w:rsid w:val="002F2081"/>
    <w:rsid w:val="002F2A24"/>
    <w:rsid w:val="002F4236"/>
    <w:rsid w:val="002F48BC"/>
    <w:rsid w:val="002F5AEB"/>
    <w:rsid w:val="002F61EB"/>
    <w:rsid w:val="002F7658"/>
    <w:rsid w:val="00301199"/>
    <w:rsid w:val="0030128A"/>
    <w:rsid w:val="003019D6"/>
    <w:rsid w:val="003036F8"/>
    <w:rsid w:val="003047E0"/>
    <w:rsid w:val="00305459"/>
    <w:rsid w:val="00305FA8"/>
    <w:rsid w:val="003128DB"/>
    <w:rsid w:val="00313B96"/>
    <w:rsid w:val="00313DCB"/>
    <w:rsid w:val="00316CB0"/>
    <w:rsid w:val="003200C8"/>
    <w:rsid w:val="0032277E"/>
    <w:rsid w:val="00322E51"/>
    <w:rsid w:val="00323423"/>
    <w:rsid w:val="003254D0"/>
    <w:rsid w:val="003258BC"/>
    <w:rsid w:val="003258C9"/>
    <w:rsid w:val="00325C9E"/>
    <w:rsid w:val="00325F96"/>
    <w:rsid w:val="003263CC"/>
    <w:rsid w:val="003276D7"/>
    <w:rsid w:val="003302B1"/>
    <w:rsid w:val="00330BF5"/>
    <w:rsid w:val="0033158C"/>
    <w:rsid w:val="00332225"/>
    <w:rsid w:val="00333008"/>
    <w:rsid w:val="00333AE5"/>
    <w:rsid w:val="0033560E"/>
    <w:rsid w:val="003362B6"/>
    <w:rsid w:val="00340C69"/>
    <w:rsid w:val="00342488"/>
    <w:rsid w:val="00345126"/>
    <w:rsid w:val="00346279"/>
    <w:rsid w:val="00346845"/>
    <w:rsid w:val="003504DD"/>
    <w:rsid w:val="003521F0"/>
    <w:rsid w:val="00352933"/>
    <w:rsid w:val="003529A0"/>
    <w:rsid w:val="0035371B"/>
    <w:rsid w:val="00353C19"/>
    <w:rsid w:val="00355133"/>
    <w:rsid w:val="00355742"/>
    <w:rsid w:val="0035650A"/>
    <w:rsid w:val="00360604"/>
    <w:rsid w:val="0036086E"/>
    <w:rsid w:val="003630B5"/>
    <w:rsid w:val="003636DC"/>
    <w:rsid w:val="00363DC3"/>
    <w:rsid w:val="00364914"/>
    <w:rsid w:val="00367249"/>
    <w:rsid w:val="003678AD"/>
    <w:rsid w:val="0037039D"/>
    <w:rsid w:val="0037044C"/>
    <w:rsid w:val="00370B3E"/>
    <w:rsid w:val="0037271C"/>
    <w:rsid w:val="0037335E"/>
    <w:rsid w:val="003738B5"/>
    <w:rsid w:val="00374BD3"/>
    <w:rsid w:val="00374C4A"/>
    <w:rsid w:val="00376EB5"/>
    <w:rsid w:val="003801E4"/>
    <w:rsid w:val="003809F6"/>
    <w:rsid w:val="00380F6C"/>
    <w:rsid w:val="00381F9B"/>
    <w:rsid w:val="003833A0"/>
    <w:rsid w:val="00384745"/>
    <w:rsid w:val="003850CF"/>
    <w:rsid w:val="00385CAD"/>
    <w:rsid w:val="00386DA3"/>
    <w:rsid w:val="003873CD"/>
    <w:rsid w:val="0039020A"/>
    <w:rsid w:val="00393B20"/>
    <w:rsid w:val="0039684C"/>
    <w:rsid w:val="00397854"/>
    <w:rsid w:val="003A20FF"/>
    <w:rsid w:val="003A31D5"/>
    <w:rsid w:val="003A45E7"/>
    <w:rsid w:val="003A4A77"/>
    <w:rsid w:val="003A6482"/>
    <w:rsid w:val="003A7064"/>
    <w:rsid w:val="003A70C9"/>
    <w:rsid w:val="003A75FB"/>
    <w:rsid w:val="003A779B"/>
    <w:rsid w:val="003A7C52"/>
    <w:rsid w:val="003B1083"/>
    <w:rsid w:val="003B2A88"/>
    <w:rsid w:val="003B3DA8"/>
    <w:rsid w:val="003B43D4"/>
    <w:rsid w:val="003B4D30"/>
    <w:rsid w:val="003C0028"/>
    <w:rsid w:val="003C2469"/>
    <w:rsid w:val="003C3491"/>
    <w:rsid w:val="003C3B4E"/>
    <w:rsid w:val="003C3C6F"/>
    <w:rsid w:val="003C594A"/>
    <w:rsid w:val="003C5E8F"/>
    <w:rsid w:val="003C725D"/>
    <w:rsid w:val="003D068C"/>
    <w:rsid w:val="003D1979"/>
    <w:rsid w:val="003D2C56"/>
    <w:rsid w:val="003D32F2"/>
    <w:rsid w:val="003D4A4B"/>
    <w:rsid w:val="003D57ED"/>
    <w:rsid w:val="003E1314"/>
    <w:rsid w:val="003E29EE"/>
    <w:rsid w:val="003E2E9E"/>
    <w:rsid w:val="003E3C14"/>
    <w:rsid w:val="003E3D2C"/>
    <w:rsid w:val="003E47C2"/>
    <w:rsid w:val="003E504D"/>
    <w:rsid w:val="003E656D"/>
    <w:rsid w:val="003E77CF"/>
    <w:rsid w:val="003E7997"/>
    <w:rsid w:val="003E7AD7"/>
    <w:rsid w:val="003F113E"/>
    <w:rsid w:val="003F297B"/>
    <w:rsid w:val="003F32C5"/>
    <w:rsid w:val="003F3CA7"/>
    <w:rsid w:val="003F4785"/>
    <w:rsid w:val="003F646F"/>
    <w:rsid w:val="003F7899"/>
    <w:rsid w:val="00400B5E"/>
    <w:rsid w:val="004034D5"/>
    <w:rsid w:val="00404CC1"/>
    <w:rsid w:val="00404E75"/>
    <w:rsid w:val="00406B69"/>
    <w:rsid w:val="00410E6A"/>
    <w:rsid w:val="004148EF"/>
    <w:rsid w:val="00414B0B"/>
    <w:rsid w:val="00416599"/>
    <w:rsid w:val="0041724D"/>
    <w:rsid w:val="00420113"/>
    <w:rsid w:val="00420344"/>
    <w:rsid w:val="0042303F"/>
    <w:rsid w:val="004235A6"/>
    <w:rsid w:val="004264DD"/>
    <w:rsid w:val="00426656"/>
    <w:rsid w:val="00427221"/>
    <w:rsid w:val="0042768A"/>
    <w:rsid w:val="00431352"/>
    <w:rsid w:val="004315D0"/>
    <w:rsid w:val="00431911"/>
    <w:rsid w:val="00431B46"/>
    <w:rsid w:val="004352C2"/>
    <w:rsid w:val="004363DE"/>
    <w:rsid w:val="00437FCB"/>
    <w:rsid w:val="00442061"/>
    <w:rsid w:val="004421AC"/>
    <w:rsid w:val="00443707"/>
    <w:rsid w:val="004439DA"/>
    <w:rsid w:val="004446EA"/>
    <w:rsid w:val="004449C6"/>
    <w:rsid w:val="00444DB2"/>
    <w:rsid w:val="004450AD"/>
    <w:rsid w:val="00445431"/>
    <w:rsid w:val="004459D9"/>
    <w:rsid w:val="00446749"/>
    <w:rsid w:val="004501AE"/>
    <w:rsid w:val="00451E10"/>
    <w:rsid w:val="00453579"/>
    <w:rsid w:val="00454942"/>
    <w:rsid w:val="004549EB"/>
    <w:rsid w:val="00454A56"/>
    <w:rsid w:val="00456AB7"/>
    <w:rsid w:val="0046038A"/>
    <w:rsid w:val="00462061"/>
    <w:rsid w:val="0046259B"/>
    <w:rsid w:val="0046477B"/>
    <w:rsid w:val="00464E7C"/>
    <w:rsid w:val="00465C30"/>
    <w:rsid w:val="004707D8"/>
    <w:rsid w:val="004712F8"/>
    <w:rsid w:val="004718F3"/>
    <w:rsid w:val="00471A83"/>
    <w:rsid w:val="00472760"/>
    <w:rsid w:val="004742C2"/>
    <w:rsid w:val="00475660"/>
    <w:rsid w:val="00475772"/>
    <w:rsid w:val="0047586A"/>
    <w:rsid w:val="00475E54"/>
    <w:rsid w:val="00476C22"/>
    <w:rsid w:val="004774CC"/>
    <w:rsid w:val="004777D1"/>
    <w:rsid w:val="00480742"/>
    <w:rsid w:val="0048168D"/>
    <w:rsid w:val="0048179F"/>
    <w:rsid w:val="00483043"/>
    <w:rsid w:val="00483C37"/>
    <w:rsid w:val="00484524"/>
    <w:rsid w:val="004875EA"/>
    <w:rsid w:val="004877DA"/>
    <w:rsid w:val="00487868"/>
    <w:rsid w:val="00492C98"/>
    <w:rsid w:val="00493161"/>
    <w:rsid w:val="00493B30"/>
    <w:rsid w:val="004954E7"/>
    <w:rsid w:val="00497060"/>
    <w:rsid w:val="004A04C1"/>
    <w:rsid w:val="004A4D4B"/>
    <w:rsid w:val="004A6855"/>
    <w:rsid w:val="004A7B49"/>
    <w:rsid w:val="004B01B0"/>
    <w:rsid w:val="004B197A"/>
    <w:rsid w:val="004B1AB5"/>
    <w:rsid w:val="004B3A57"/>
    <w:rsid w:val="004B613D"/>
    <w:rsid w:val="004B6564"/>
    <w:rsid w:val="004B7504"/>
    <w:rsid w:val="004B7D37"/>
    <w:rsid w:val="004C04EB"/>
    <w:rsid w:val="004C489B"/>
    <w:rsid w:val="004C5D5A"/>
    <w:rsid w:val="004C5E17"/>
    <w:rsid w:val="004C77F4"/>
    <w:rsid w:val="004D2406"/>
    <w:rsid w:val="004D3013"/>
    <w:rsid w:val="004D3E58"/>
    <w:rsid w:val="004D60D1"/>
    <w:rsid w:val="004D69EF"/>
    <w:rsid w:val="004D755A"/>
    <w:rsid w:val="004D76C5"/>
    <w:rsid w:val="004E33CC"/>
    <w:rsid w:val="004E3CFD"/>
    <w:rsid w:val="004E4225"/>
    <w:rsid w:val="004E4781"/>
    <w:rsid w:val="004F0A95"/>
    <w:rsid w:val="004F32C0"/>
    <w:rsid w:val="004F338C"/>
    <w:rsid w:val="004F55C2"/>
    <w:rsid w:val="004F6064"/>
    <w:rsid w:val="004F75D1"/>
    <w:rsid w:val="00502440"/>
    <w:rsid w:val="00505F7E"/>
    <w:rsid w:val="005103AB"/>
    <w:rsid w:val="00510B16"/>
    <w:rsid w:val="00510FD7"/>
    <w:rsid w:val="00515503"/>
    <w:rsid w:val="00517DCC"/>
    <w:rsid w:val="00522001"/>
    <w:rsid w:val="00524A2F"/>
    <w:rsid w:val="00524E27"/>
    <w:rsid w:val="005250E5"/>
    <w:rsid w:val="0052576E"/>
    <w:rsid w:val="00526C6E"/>
    <w:rsid w:val="00527A73"/>
    <w:rsid w:val="00531AAC"/>
    <w:rsid w:val="00531E70"/>
    <w:rsid w:val="00532386"/>
    <w:rsid w:val="00533499"/>
    <w:rsid w:val="00533ACF"/>
    <w:rsid w:val="00534748"/>
    <w:rsid w:val="00534F5D"/>
    <w:rsid w:val="00535686"/>
    <w:rsid w:val="00535C7E"/>
    <w:rsid w:val="00536B32"/>
    <w:rsid w:val="0053795E"/>
    <w:rsid w:val="00537F3F"/>
    <w:rsid w:val="00537FF1"/>
    <w:rsid w:val="00540B39"/>
    <w:rsid w:val="00541F69"/>
    <w:rsid w:val="00542456"/>
    <w:rsid w:val="00543899"/>
    <w:rsid w:val="00543C92"/>
    <w:rsid w:val="00545807"/>
    <w:rsid w:val="00546D17"/>
    <w:rsid w:val="0054707F"/>
    <w:rsid w:val="00547234"/>
    <w:rsid w:val="005476E4"/>
    <w:rsid w:val="00550CF1"/>
    <w:rsid w:val="005515E6"/>
    <w:rsid w:val="00555EDD"/>
    <w:rsid w:val="005562E7"/>
    <w:rsid w:val="0056061F"/>
    <w:rsid w:val="0056099C"/>
    <w:rsid w:val="00561BE2"/>
    <w:rsid w:val="00563202"/>
    <w:rsid w:val="0056388A"/>
    <w:rsid w:val="00563A98"/>
    <w:rsid w:val="00565644"/>
    <w:rsid w:val="00567CAA"/>
    <w:rsid w:val="005715B1"/>
    <w:rsid w:val="00571889"/>
    <w:rsid w:val="0057250A"/>
    <w:rsid w:val="00575587"/>
    <w:rsid w:val="00577AB3"/>
    <w:rsid w:val="00581B54"/>
    <w:rsid w:val="0058288E"/>
    <w:rsid w:val="00582946"/>
    <w:rsid w:val="00582FE7"/>
    <w:rsid w:val="00586859"/>
    <w:rsid w:val="0058787B"/>
    <w:rsid w:val="00587CFD"/>
    <w:rsid w:val="00587D02"/>
    <w:rsid w:val="00591765"/>
    <w:rsid w:val="00591F92"/>
    <w:rsid w:val="00594664"/>
    <w:rsid w:val="00595F07"/>
    <w:rsid w:val="005A01F0"/>
    <w:rsid w:val="005A09C4"/>
    <w:rsid w:val="005A2B19"/>
    <w:rsid w:val="005A4246"/>
    <w:rsid w:val="005A4FB8"/>
    <w:rsid w:val="005B25F2"/>
    <w:rsid w:val="005B5E09"/>
    <w:rsid w:val="005B6016"/>
    <w:rsid w:val="005B7651"/>
    <w:rsid w:val="005C02B4"/>
    <w:rsid w:val="005C02D6"/>
    <w:rsid w:val="005C1753"/>
    <w:rsid w:val="005C1E51"/>
    <w:rsid w:val="005C1FF4"/>
    <w:rsid w:val="005C3C91"/>
    <w:rsid w:val="005C462F"/>
    <w:rsid w:val="005C5DD6"/>
    <w:rsid w:val="005C5F73"/>
    <w:rsid w:val="005C72BE"/>
    <w:rsid w:val="005C7408"/>
    <w:rsid w:val="005D129E"/>
    <w:rsid w:val="005D172D"/>
    <w:rsid w:val="005D1939"/>
    <w:rsid w:val="005D200E"/>
    <w:rsid w:val="005D2A54"/>
    <w:rsid w:val="005D3A9F"/>
    <w:rsid w:val="005D49E9"/>
    <w:rsid w:val="005D56E5"/>
    <w:rsid w:val="005D629F"/>
    <w:rsid w:val="005D65D0"/>
    <w:rsid w:val="005D7376"/>
    <w:rsid w:val="005D7A83"/>
    <w:rsid w:val="005E0AE8"/>
    <w:rsid w:val="005E1204"/>
    <w:rsid w:val="005E1D0A"/>
    <w:rsid w:val="005E1D3F"/>
    <w:rsid w:val="005E2EE5"/>
    <w:rsid w:val="005E369C"/>
    <w:rsid w:val="005E3E02"/>
    <w:rsid w:val="005E4088"/>
    <w:rsid w:val="005E5152"/>
    <w:rsid w:val="005E7C78"/>
    <w:rsid w:val="005F05F4"/>
    <w:rsid w:val="005F28B7"/>
    <w:rsid w:val="005F2ACD"/>
    <w:rsid w:val="005F31CD"/>
    <w:rsid w:val="005F3C5A"/>
    <w:rsid w:val="005F3EA5"/>
    <w:rsid w:val="005F583B"/>
    <w:rsid w:val="005F7897"/>
    <w:rsid w:val="005F79FC"/>
    <w:rsid w:val="005F7DF4"/>
    <w:rsid w:val="00600237"/>
    <w:rsid w:val="00600578"/>
    <w:rsid w:val="0060122F"/>
    <w:rsid w:val="00603763"/>
    <w:rsid w:val="00605787"/>
    <w:rsid w:val="00605A4D"/>
    <w:rsid w:val="00606E1A"/>
    <w:rsid w:val="006103A6"/>
    <w:rsid w:val="0061042D"/>
    <w:rsid w:val="006108BC"/>
    <w:rsid w:val="006108FE"/>
    <w:rsid w:val="00611518"/>
    <w:rsid w:val="00611913"/>
    <w:rsid w:val="0061208A"/>
    <w:rsid w:val="006120D5"/>
    <w:rsid w:val="006169BD"/>
    <w:rsid w:val="00616BF0"/>
    <w:rsid w:val="00617A44"/>
    <w:rsid w:val="0062014E"/>
    <w:rsid w:val="0062055F"/>
    <w:rsid w:val="006215A0"/>
    <w:rsid w:val="0062208E"/>
    <w:rsid w:val="006234EB"/>
    <w:rsid w:val="00623D77"/>
    <w:rsid w:val="00624661"/>
    <w:rsid w:val="006264AE"/>
    <w:rsid w:val="00626C70"/>
    <w:rsid w:val="00627341"/>
    <w:rsid w:val="00631434"/>
    <w:rsid w:val="00632C9D"/>
    <w:rsid w:val="00633AB3"/>
    <w:rsid w:val="00634969"/>
    <w:rsid w:val="00634C6A"/>
    <w:rsid w:val="00635391"/>
    <w:rsid w:val="006402D1"/>
    <w:rsid w:val="00640955"/>
    <w:rsid w:val="00641B39"/>
    <w:rsid w:val="0064316A"/>
    <w:rsid w:val="00644CEB"/>
    <w:rsid w:val="00645434"/>
    <w:rsid w:val="006470E3"/>
    <w:rsid w:val="006476C1"/>
    <w:rsid w:val="006509D3"/>
    <w:rsid w:val="00650F18"/>
    <w:rsid w:val="00651B21"/>
    <w:rsid w:val="00651F42"/>
    <w:rsid w:val="00652795"/>
    <w:rsid w:val="00653663"/>
    <w:rsid w:val="00653F82"/>
    <w:rsid w:val="0065518E"/>
    <w:rsid w:val="006566DE"/>
    <w:rsid w:val="00656F7F"/>
    <w:rsid w:val="00657C98"/>
    <w:rsid w:val="00657E76"/>
    <w:rsid w:val="0066086D"/>
    <w:rsid w:val="006619EB"/>
    <w:rsid w:val="00662572"/>
    <w:rsid w:val="00662D79"/>
    <w:rsid w:val="006640C1"/>
    <w:rsid w:val="006647BC"/>
    <w:rsid w:val="00666418"/>
    <w:rsid w:val="00667003"/>
    <w:rsid w:val="00667629"/>
    <w:rsid w:val="006708A0"/>
    <w:rsid w:val="006711A7"/>
    <w:rsid w:val="0067332C"/>
    <w:rsid w:val="006733A7"/>
    <w:rsid w:val="00673444"/>
    <w:rsid w:val="00675607"/>
    <w:rsid w:val="00675754"/>
    <w:rsid w:val="00675E3B"/>
    <w:rsid w:val="00677389"/>
    <w:rsid w:val="006807D8"/>
    <w:rsid w:val="0068193D"/>
    <w:rsid w:val="006819B3"/>
    <w:rsid w:val="00681F8F"/>
    <w:rsid w:val="00683512"/>
    <w:rsid w:val="006836D4"/>
    <w:rsid w:val="0068431F"/>
    <w:rsid w:val="006845FF"/>
    <w:rsid w:val="00684E47"/>
    <w:rsid w:val="00690574"/>
    <w:rsid w:val="00692BA7"/>
    <w:rsid w:val="00692D46"/>
    <w:rsid w:val="00692DD4"/>
    <w:rsid w:val="00693FBC"/>
    <w:rsid w:val="00694DF8"/>
    <w:rsid w:val="00696703"/>
    <w:rsid w:val="00697F3F"/>
    <w:rsid w:val="006A01DB"/>
    <w:rsid w:val="006A0CCD"/>
    <w:rsid w:val="006A18CC"/>
    <w:rsid w:val="006A2281"/>
    <w:rsid w:val="006A2820"/>
    <w:rsid w:val="006A28B2"/>
    <w:rsid w:val="006A2B87"/>
    <w:rsid w:val="006A2F6D"/>
    <w:rsid w:val="006A3BA4"/>
    <w:rsid w:val="006A42EC"/>
    <w:rsid w:val="006A4D0D"/>
    <w:rsid w:val="006A4F4D"/>
    <w:rsid w:val="006A5799"/>
    <w:rsid w:val="006A62D5"/>
    <w:rsid w:val="006B192A"/>
    <w:rsid w:val="006B1E30"/>
    <w:rsid w:val="006B1ECD"/>
    <w:rsid w:val="006B30D0"/>
    <w:rsid w:val="006B42CF"/>
    <w:rsid w:val="006B44B2"/>
    <w:rsid w:val="006B4A98"/>
    <w:rsid w:val="006B5058"/>
    <w:rsid w:val="006B62B9"/>
    <w:rsid w:val="006B7B33"/>
    <w:rsid w:val="006C067D"/>
    <w:rsid w:val="006C0CCB"/>
    <w:rsid w:val="006C0F48"/>
    <w:rsid w:val="006C16F5"/>
    <w:rsid w:val="006C1A39"/>
    <w:rsid w:val="006C1A6D"/>
    <w:rsid w:val="006C1B7B"/>
    <w:rsid w:val="006C1F89"/>
    <w:rsid w:val="006C7EF5"/>
    <w:rsid w:val="006D05A2"/>
    <w:rsid w:val="006D235C"/>
    <w:rsid w:val="006D252D"/>
    <w:rsid w:val="006D2F0F"/>
    <w:rsid w:val="006D4739"/>
    <w:rsid w:val="006D49A1"/>
    <w:rsid w:val="006D73A3"/>
    <w:rsid w:val="006E149B"/>
    <w:rsid w:val="006E5E14"/>
    <w:rsid w:val="006E652E"/>
    <w:rsid w:val="006E6600"/>
    <w:rsid w:val="006E7777"/>
    <w:rsid w:val="006E7798"/>
    <w:rsid w:val="006F1BBE"/>
    <w:rsid w:val="006F26FF"/>
    <w:rsid w:val="006F2CA4"/>
    <w:rsid w:val="006F3C33"/>
    <w:rsid w:val="006F59AC"/>
    <w:rsid w:val="006F5C38"/>
    <w:rsid w:val="006F6ED5"/>
    <w:rsid w:val="00700732"/>
    <w:rsid w:val="007008F2"/>
    <w:rsid w:val="007025D4"/>
    <w:rsid w:val="007035DA"/>
    <w:rsid w:val="007043E9"/>
    <w:rsid w:val="007043EC"/>
    <w:rsid w:val="007049D7"/>
    <w:rsid w:val="0070504E"/>
    <w:rsid w:val="007073A6"/>
    <w:rsid w:val="007076C2"/>
    <w:rsid w:val="00711D1B"/>
    <w:rsid w:val="00714AF9"/>
    <w:rsid w:val="00714CDD"/>
    <w:rsid w:val="00720539"/>
    <w:rsid w:val="007207CF"/>
    <w:rsid w:val="00720869"/>
    <w:rsid w:val="00723B66"/>
    <w:rsid w:val="0072417C"/>
    <w:rsid w:val="007244F7"/>
    <w:rsid w:val="00727D2A"/>
    <w:rsid w:val="00730A29"/>
    <w:rsid w:val="00732502"/>
    <w:rsid w:val="00733EA6"/>
    <w:rsid w:val="00735797"/>
    <w:rsid w:val="00737872"/>
    <w:rsid w:val="007405F1"/>
    <w:rsid w:val="00744D3F"/>
    <w:rsid w:val="0074546A"/>
    <w:rsid w:val="00745B64"/>
    <w:rsid w:val="007463A6"/>
    <w:rsid w:val="00746786"/>
    <w:rsid w:val="0075067F"/>
    <w:rsid w:val="00750BD2"/>
    <w:rsid w:val="00750D35"/>
    <w:rsid w:val="007521B2"/>
    <w:rsid w:val="00752E44"/>
    <w:rsid w:val="00753190"/>
    <w:rsid w:val="00753F83"/>
    <w:rsid w:val="0075537A"/>
    <w:rsid w:val="00755EF1"/>
    <w:rsid w:val="00756738"/>
    <w:rsid w:val="00756EE9"/>
    <w:rsid w:val="00757342"/>
    <w:rsid w:val="007579DD"/>
    <w:rsid w:val="00761BD7"/>
    <w:rsid w:val="0076220D"/>
    <w:rsid w:val="00762BDB"/>
    <w:rsid w:val="00762C5F"/>
    <w:rsid w:val="00764FD4"/>
    <w:rsid w:val="00765009"/>
    <w:rsid w:val="00767014"/>
    <w:rsid w:val="00767196"/>
    <w:rsid w:val="00767DE3"/>
    <w:rsid w:val="007710A4"/>
    <w:rsid w:val="007714B7"/>
    <w:rsid w:val="00773FA5"/>
    <w:rsid w:val="00776D53"/>
    <w:rsid w:val="00777C5D"/>
    <w:rsid w:val="00780B8A"/>
    <w:rsid w:val="007810DF"/>
    <w:rsid w:val="00781706"/>
    <w:rsid w:val="00782DF1"/>
    <w:rsid w:val="00785DAB"/>
    <w:rsid w:val="00786F20"/>
    <w:rsid w:val="007873D2"/>
    <w:rsid w:val="00792329"/>
    <w:rsid w:val="00792AEE"/>
    <w:rsid w:val="00792D14"/>
    <w:rsid w:val="007936BA"/>
    <w:rsid w:val="00793F94"/>
    <w:rsid w:val="00794128"/>
    <w:rsid w:val="0079427E"/>
    <w:rsid w:val="00794394"/>
    <w:rsid w:val="00794813"/>
    <w:rsid w:val="00794B74"/>
    <w:rsid w:val="00795C4C"/>
    <w:rsid w:val="007A01C8"/>
    <w:rsid w:val="007A02C7"/>
    <w:rsid w:val="007A0F8C"/>
    <w:rsid w:val="007A14DB"/>
    <w:rsid w:val="007A2406"/>
    <w:rsid w:val="007A41C6"/>
    <w:rsid w:val="007A7A79"/>
    <w:rsid w:val="007A7DCA"/>
    <w:rsid w:val="007B0198"/>
    <w:rsid w:val="007B0F3D"/>
    <w:rsid w:val="007B1497"/>
    <w:rsid w:val="007B277E"/>
    <w:rsid w:val="007B57EE"/>
    <w:rsid w:val="007B74A0"/>
    <w:rsid w:val="007C00B4"/>
    <w:rsid w:val="007C0FF9"/>
    <w:rsid w:val="007C1D2C"/>
    <w:rsid w:val="007C3FAC"/>
    <w:rsid w:val="007C3FC0"/>
    <w:rsid w:val="007C6075"/>
    <w:rsid w:val="007C721D"/>
    <w:rsid w:val="007D378F"/>
    <w:rsid w:val="007D55EF"/>
    <w:rsid w:val="007D581E"/>
    <w:rsid w:val="007D662A"/>
    <w:rsid w:val="007D72B9"/>
    <w:rsid w:val="007E182A"/>
    <w:rsid w:val="007E1D27"/>
    <w:rsid w:val="007E3AA6"/>
    <w:rsid w:val="007E3F1E"/>
    <w:rsid w:val="007E42B2"/>
    <w:rsid w:val="007E4394"/>
    <w:rsid w:val="007E5770"/>
    <w:rsid w:val="007E5E1B"/>
    <w:rsid w:val="007F00A8"/>
    <w:rsid w:val="007F1500"/>
    <w:rsid w:val="007F207F"/>
    <w:rsid w:val="007F22E2"/>
    <w:rsid w:val="007F242F"/>
    <w:rsid w:val="007F5BF7"/>
    <w:rsid w:val="007F6BF8"/>
    <w:rsid w:val="00800BEB"/>
    <w:rsid w:val="00801F2B"/>
    <w:rsid w:val="00803F6C"/>
    <w:rsid w:val="00804A73"/>
    <w:rsid w:val="00805A96"/>
    <w:rsid w:val="008077E2"/>
    <w:rsid w:val="00807A39"/>
    <w:rsid w:val="00810D53"/>
    <w:rsid w:val="008112F1"/>
    <w:rsid w:val="008112FC"/>
    <w:rsid w:val="00811E96"/>
    <w:rsid w:val="008122A0"/>
    <w:rsid w:val="00814345"/>
    <w:rsid w:val="0081693F"/>
    <w:rsid w:val="00816D14"/>
    <w:rsid w:val="00817ABF"/>
    <w:rsid w:val="00817D2D"/>
    <w:rsid w:val="0082031B"/>
    <w:rsid w:val="00820D7D"/>
    <w:rsid w:val="00823515"/>
    <w:rsid w:val="008273C7"/>
    <w:rsid w:val="00827842"/>
    <w:rsid w:val="00833289"/>
    <w:rsid w:val="008351C3"/>
    <w:rsid w:val="0083543B"/>
    <w:rsid w:val="008369AB"/>
    <w:rsid w:val="008403B6"/>
    <w:rsid w:val="008423A4"/>
    <w:rsid w:val="008423CD"/>
    <w:rsid w:val="00844BC3"/>
    <w:rsid w:val="00845CAE"/>
    <w:rsid w:val="00847AC5"/>
    <w:rsid w:val="00851287"/>
    <w:rsid w:val="0085277E"/>
    <w:rsid w:val="00855FF6"/>
    <w:rsid w:val="008563F7"/>
    <w:rsid w:val="0085765A"/>
    <w:rsid w:val="008576B6"/>
    <w:rsid w:val="0086027D"/>
    <w:rsid w:val="00864AD7"/>
    <w:rsid w:val="00865A90"/>
    <w:rsid w:val="00866325"/>
    <w:rsid w:val="00866A3E"/>
    <w:rsid w:val="008676FC"/>
    <w:rsid w:val="0087283F"/>
    <w:rsid w:val="00872A5F"/>
    <w:rsid w:val="008732D4"/>
    <w:rsid w:val="00873B71"/>
    <w:rsid w:val="00873DF3"/>
    <w:rsid w:val="00874AF8"/>
    <w:rsid w:val="00874CB9"/>
    <w:rsid w:val="008754F5"/>
    <w:rsid w:val="00876C52"/>
    <w:rsid w:val="0087731A"/>
    <w:rsid w:val="00883417"/>
    <w:rsid w:val="00884AEA"/>
    <w:rsid w:val="008855B7"/>
    <w:rsid w:val="00890046"/>
    <w:rsid w:val="00891242"/>
    <w:rsid w:val="00891A85"/>
    <w:rsid w:val="008927B9"/>
    <w:rsid w:val="00892B6E"/>
    <w:rsid w:val="00893380"/>
    <w:rsid w:val="00895875"/>
    <w:rsid w:val="00897F08"/>
    <w:rsid w:val="008A031B"/>
    <w:rsid w:val="008A0359"/>
    <w:rsid w:val="008A14E6"/>
    <w:rsid w:val="008A2245"/>
    <w:rsid w:val="008A3489"/>
    <w:rsid w:val="008A4312"/>
    <w:rsid w:val="008A4645"/>
    <w:rsid w:val="008A4B4B"/>
    <w:rsid w:val="008A66B7"/>
    <w:rsid w:val="008A7673"/>
    <w:rsid w:val="008B157B"/>
    <w:rsid w:val="008B168B"/>
    <w:rsid w:val="008B3A84"/>
    <w:rsid w:val="008B52C1"/>
    <w:rsid w:val="008B7816"/>
    <w:rsid w:val="008C044E"/>
    <w:rsid w:val="008C06C4"/>
    <w:rsid w:val="008C273B"/>
    <w:rsid w:val="008C2A7C"/>
    <w:rsid w:val="008C46B2"/>
    <w:rsid w:val="008C6BD6"/>
    <w:rsid w:val="008C7BE2"/>
    <w:rsid w:val="008D2777"/>
    <w:rsid w:val="008D3744"/>
    <w:rsid w:val="008D3A8A"/>
    <w:rsid w:val="008D4A0C"/>
    <w:rsid w:val="008D5A3C"/>
    <w:rsid w:val="008D6A93"/>
    <w:rsid w:val="008D6C46"/>
    <w:rsid w:val="008E0136"/>
    <w:rsid w:val="008E14A2"/>
    <w:rsid w:val="008E2E8A"/>
    <w:rsid w:val="008E4F23"/>
    <w:rsid w:val="008E5F19"/>
    <w:rsid w:val="008E65D6"/>
    <w:rsid w:val="008E740B"/>
    <w:rsid w:val="008E7565"/>
    <w:rsid w:val="008E7F60"/>
    <w:rsid w:val="008F1725"/>
    <w:rsid w:val="008F3C70"/>
    <w:rsid w:val="008F3CC8"/>
    <w:rsid w:val="008F55BB"/>
    <w:rsid w:val="008F6EF4"/>
    <w:rsid w:val="008F7267"/>
    <w:rsid w:val="008F732F"/>
    <w:rsid w:val="00901A43"/>
    <w:rsid w:val="00903ECA"/>
    <w:rsid w:val="00904DB6"/>
    <w:rsid w:val="009053B3"/>
    <w:rsid w:val="009067F2"/>
    <w:rsid w:val="00906AE6"/>
    <w:rsid w:val="00907C36"/>
    <w:rsid w:val="0091075E"/>
    <w:rsid w:val="00910F3B"/>
    <w:rsid w:val="00911C08"/>
    <w:rsid w:val="00911E60"/>
    <w:rsid w:val="0091233B"/>
    <w:rsid w:val="009127D3"/>
    <w:rsid w:val="009131CF"/>
    <w:rsid w:val="00913C24"/>
    <w:rsid w:val="00913FB3"/>
    <w:rsid w:val="009141E6"/>
    <w:rsid w:val="009155CC"/>
    <w:rsid w:val="00916518"/>
    <w:rsid w:val="00916583"/>
    <w:rsid w:val="009204EA"/>
    <w:rsid w:val="009214F8"/>
    <w:rsid w:val="00921605"/>
    <w:rsid w:val="0092239C"/>
    <w:rsid w:val="00924FC3"/>
    <w:rsid w:val="009259C0"/>
    <w:rsid w:val="00926EC0"/>
    <w:rsid w:val="00927720"/>
    <w:rsid w:val="0093146A"/>
    <w:rsid w:val="00937B7B"/>
    <w:rsid w:val="00941025"/>
    <w:rsid w:val="009417CC"/>
    <w:rsid w:val="00941EF4"/>
    <w:rsid w:val="009450E3"/>
    <w:rsid w:val="00945109"/>
    <w:rsid w:val="00946395"/>
    <w:rsid w:val="009465AD"/>
    <w:rsid w:val="00946ABB"/>
    <w:rsid w:val="00947A45"/>
    <w:rsid w:val="00951DA1"/>
    <w:rsid w:val="00955686"/>
    <w:rsid w:val="00957EAC"/>
    <w:rsid w:val="00960013"/>
    <w:rsid w:val="009604CD"/>
    <w:rsid w:val="009606BC"/>
    <w:rsid w:val="00961E3F"/>
    <w:rsid w:val="00963CCF"/>
    <w:rsid w:val="009643E6"/>
    <w:rsid w:val="009648FB"/>
    <w:rsid w:val="00966417"/>
    <w:rsid w:val="00967A55"/>
    <w:rsid w:val="009703D1"/>
    <w:rsid w:val="00970F14"/>
    <w:rsid w:val="0097122D"/>
    <w:rsid w:val="00972B7B"/>
    <w:rsid w:val="00977CA9"/>
    <w:rsid w:val="00981495"/>
    <w:rsid w:val="00982838"/>
    <w:rsid w:val="0098342D"/>
    <w:rsid w:val="00983561"/>
    <w:rsid w:val="009836A4"/>
    <w:rsid w:val="00983B28"/>
    <w:rsid w:val="00984188"/>
    <w:rsid w:val="00984876"/>
    <w:rsid w:val="00984C1D"/>
    <w:rsid w:val="00985B0C"/>
    <w:rsid w:val="00985C58"/>
    <w:rsid w:val="009869B5"/>
    <w:rsid w:val="0098739D"/>
    <w:rsid w:val="009873EE"/>
    <w:rsid w:val="0099047B"/>
    <w:rsid w:val="009908CA"/>
    <w:rsid w:val="00991F57"/>
    <w:rsid w:val="009943AF"/>
    <w:rsid w:val="00996674"/>
    <w:rsid w:val="00996FAF"/>
    <w:rsid w:val="009A0D76"/>
    <w:rsid w:val="009A0E7C"/>
    <w:rsid w:val="009A1514"/>
    <w:rsid w:val="009A179F"/>
    <w:rsid w:val="009A4941"/>
    <w:rsid w:val="009A4A02"/>
    <w:rsid w:val="009A6D00"/>
    <w:rsid w:val="009A7995"/>
    <w:rsid w:val="009A7BDD"/>
    <w:rsid w:val="009A7F98"/>
    <w:rsid w:val="009B0909"/>
    <w:rsid w:val="009B2B84"/>
    <w:rsid w:val="009B2DD3"/>
    <w:rsid w:val="009B4525"/>
    <w:rsid w:val="009B51D9"/>
    <w:rsid w:val="009B618E"/>
    <w:rsid w:val="009B64F8"/>
    <w:rsid w:val="009B7AA1"/>
    <w:rsid w:val="009C02A9"/>
    <w:rsid w:val="009C0A63"/>
    <w:rsid w:val="009C163A"/>
    <w:rsid w:val="009C1883"/>
    <w:rsid w:val="009C1B23"/>
    <w:rsid w:val="009C23A0"/>
    <w:rsid w:val="009C2DCE"/>
    <w:rsid w:val="009C4D7B"/>
    <w:rsid w:val="009C4FA3"/>
    <w:rsid w:val="009C4FD2"/>
    <w:rsid w:val="009C59D9"/>
    <w:rsid w:val="009C5F55"/>
    <w:rsid w:val="009C64B9"/>
    <w:rsid w:val="009C6863"/>
    <w:rsid w:val="009C6BC6"/>
    <w:rsid w:val="009C6D42"/>
    <w:rsid w:val="009C70D8"/>
    <w:rsid w:val="009C7A02"/>
    <w:rsid w:val="009D012A"/>
    <w:rsid w:val="009D0810"/>
    <w:rsid w:val="009D38DF"/>
    <w:rsid w:val="009D7D2E"/>
    <w:rsid w:val="009E1072"/>
    <w:rsid w:val="009E19EE"/>
    <w:rsid w:val="009E2284"/>
    <w:rsid w:val="009E2C9F"/>
    <w:rsid w:val="009E44A7"/>
    <w:rsid w:val="009E50F6"/>
    <w:rsid w:val="009E6894"/>
    <w:rsid w:val="009E7936"/>
    <w:rsid w:val="009E7CAD"/>
    <w:rsid w:val="009F25F3"/>
    <w:rsid w:val="009F2667"/>
    <w:rsid w:val="009F2CE4"/>
    <w:rsid w:val="009F34CF"/>
    <w:rsid w:val="009F3D02"/>
    <w:rsid w:val="009F556D"/>
    <w:rsid w:val="009F75CD"/>
    <w:rsid w:val="00A0185C"/>
    <w:rsid w:val="00A0447E"/>
    <w:rsid w:val="00A04C6E"/>
    <w:rsid w:val="00A061DE"/>
    <w:rsid w:val="00A064E5"/>
    <w:rsid w:val="00A07D6C"/>
    <w:rsid w:val="00A109B5"/>
    <w:rsid w:val="00A10C0A"/>
    <w:rsid w:val="00A10DC4"/>
    <w:rsid w:val="00A13A3A"/>
    <w:rsid w:val="00A15B12"/>
    <w:rsid w:val="00A15B8F"/>
    <w:rsid w:val="00A15B9A"/>
    <w:rsid w:val="00A16960"/>
    <w:rsid w:val="00A17889"/>
    <w:rsid w:val="00A21179"/>
    <w:rsid w:val="00A21EFD"/>
    <w:rsid w:val="00A21FD7"/>
    <w:rsid w:val="00A2216C"/>
    <w:rsid w:val="00A224C8"/>
    <w:rsid w:val="00A23928"/>
    <w:rsid w:val="00A23DB8"/>
    <w:rsid w:val="00A23DE9"/>
    <w:rsid w:val="00A25E66"/>
    <w:rsid w:val="00A26A30"/>
    <w:rsid w:val="00A27C84"/>
    <w:rsid w:val="00A27F19"/>
    <w:rsid w:val="00A30DCF"/>
    <w:rsid w:val="00A314B2"/>
    <w:rsid w:val="00A31818"/>
    <w:rsid w:val="00A31CE2"/>
    <w:rsid w:val="00A322EC"/>
    <w:rsid w:val="00A33BAB"/>
    <w:rsid w:val="00A33E0F"/>
    <w:rsid w:val="00A341B3"/>
    <w:rsid w:val="00A34F41"/>
    <w:rsid w:val="00A358CF"/>
    <w:rsid w:val="00A366FE"/>
    <w:rsid w:val="00A42377"/>
    <w:rsid w:val="00A44F8E"/>
    <w:rsid w:val="00A4596B"/>
    <w:rsid w:val="00A45FE0"/>
    <w:rsid w:val="00A46C3D"/>
    <w:rsid w:val="00A47ED0"/>
    <w:rsid w:val="00A51B4C"/>
    <w:rsid w:val="00A521E0"/>
    <w:rsid w:val="00A5354D"/>
    <w:rsid w:val="00A537A9"/>
    <w:rsid w:val="00A53CB2"/>
    <w:rsid w:val="00A55F27"/>
    <w:rsid w:val="00A5662D"/>
    <w:rsid w:val="00A57B5F"/>
    <w:rsid w:val="00A60039"/>
    <w:rsid w:val="00A60269"/>
    <w:rsid w:val="00A6175C"/>
    <w:rsid w:val="00A61D08"/>
    <w:rsid w:val="00A62BF9"/>
    <w:rsid w:val="00A62FA5"/>
    <w:rsid w:val="00A65672"/>
    <w:rsid w:val="00A65A48"/>
    <w:rsid w:val="00A718A9"/>
    <w:rsid w:val="00A722C2"/>
    <w:rsid w:val="00A74E9A"/>
    <w:rsid w:val="00A74EA3"/>
    <w:rsid w:val="00A75838"/>
    <w:rsid w:val="00A764DF"/>
    <w:rsid w:val="00A772E5"/>
    <w:rsid w:val="00A777DE"/>
    <w:rsid w:val="00A7794E"/>
    <w:rsid w:val="00A77A44"/>
    <w:rsid w:val="00A80CEC"/>
    <w:rsid w:val="00A819AE"/>
    <w:rsid w:val="00A82E76"/>
    <w:rsid w:val="00A83FAC"/>
    <w:rsid w:val="00A85799"/>
    <w:rsid w:val="00A85E6C"/>
    <w:rsid w:val="00A860B4"/>
    <w:rsid w:val="00A86353"/>
    <w:rsid w:val="00A86781"/>
    <w:rsid w:val="00A86B93"/>
    <w:rsid w:val="00A87589"/>
    <w:rsid w:val="00A87B23"/>
    <w:rsid w:val="00A87E75"/>
    <w:rsid w:val="00A9015E"/>
    <w:rsid w:val="00A90ADF"/>
    <w:rsid w:val="00A90DBC"/>
    <w:rsid w:val="00A9120C"/>
    <w:rsid w:val="00A92ECE"/>
    <w:rsid w:val="00A93B75"/>
    <w:rsid w:val="00A94193"/>
    <w:rsid w:val="00A94335"/>
    <w:rsid w:val="00A952B9"/>
    <w:rsid w:val="00A96C95"/>
    <w:rsid w:val="00AA08DF"/>
    <w:rsid w:val="00AA0E99"/>
    <w:rsid w:val="00AA1028"/>
    <w:rsid w:val="00AA425B"/>
    <w:rsid w:val="00AA565F"/>
    <w:rsid w:val="00AA5DE9"/>
    <w:rsid w:val="00AA69E4"/>
    <w:rsid w:val="00AA6C43"/>
    <w:rsid w:val="00AB04B2"/>
    <w:rsid w:val="00AB0DB1"/>
    <w:rsid w:val="00AB1374"/>
    <w:rsid w:val="00AB1500"/>
    <w:rsid w:val="00AB152D"/>
    <w:rsid w:val="00AB3E41"/>
    <w:rsid w:val="00AB438E"/>
    <w:rsid w:val="00AB6201"/>
    <w:rsid w:val="00AB7D28"/>
    <w:rsid w:val="00AC11CD"/>
    <w:rsid w:val="00AC1650"/>
    <w:rsid w:val="00AC3B8E"/>
    <w:rsid w:val="00AC5108"/>
    <w:rsid w:val="00AC69F4"/>
    <w:rsid w:val="00AC6FA4"/>
    <w:rsid w:val="00AC7278"/>
    <w:rsid w:val="00AC79BB"/>
    <w:rsid w:val="00AC7F38"/>
    <w:rsid w:val="00AD014E"/>
    <w:rsid w:val="00AD20DC"/>
    <w:rsid w:val="00AD213D"/>
    <w:rsid w:val="00AD235C"/>
    <w:rsid w:val="00AD2C81"/>
    <w:rsid w:val="00AD3523"/>
    <w:rsid w:val="00AD3ACB"/>
    <w:rsid w:val="00AD4B6F"/>
    <w:rsid w:val="00AD4D9B"/>
    <w:rsid w:val="00AD4F30"/>
    <w:rsid w:val="00AD5C00"/>
    <w:rsid w:val="00AD6541"/>
    <w:rsid w:val="00AD6F89"/>
    <w:rsid w:val="00AD72A0"/>
    <w:rsid w:val="00AD748B"/>
    <w:rsid w:val="00AD762D"/>
    <w:rsid w:val="00AE041C"/>
    <w:rsid w:val="00AE3943"/>
    <w:rsid w:val="00AE43BC"/>
    <w:rsid w:val="00AE4B83"/>
    <w:rsid w:val="00AF10C5"/>
    <w:rsid w:val="00AF1750"/>
    <w:rsid w:val="00AF2044"/>
    <w:rsid w:val="00AF5C23"/>
    <w:rsid w:val="00AF6796"/>
    <w:rsid w:val="00B006E4"/>
    <w:rsid w:val="00B00B3C"/>
    <w:rsid w:val="00B00C92"/>
    <w:rsid w:val="00B01AE8"/>
    <w:rsid w:val="00B01DF1"/>
    <w:rsid w:val="00B02241"/>
    <w:rsid w:val="00B033C9"/>
    <w:rsid w:val="00B0389A"/>
    <w:rsid w:val="00B04A68"/>
    <w:rsid w:val="00B04E7F"/>
    <w:rsid w:val="00B06DA2"/>
    <w:rsid w:val="00B078A3"/>
    <w:rsid w:val="00B07C86"/>
    <w:rsid w:val="00B07FBF"/>
    <w:rsid w:val="00B15EB4"/>
    <w:rsid w:val="00B21F87"/>
    <w:rsid w:val="00B22F74"/>
    <w:rsid w:val="00B2385C"/>
    <w:rsid w:val="00B26D90"/>
    <w:rsid w:val="00B26DB9"/>
    <w:rsid w:val="00B27543"/>
    <w:rsid w:val="00B3023E"/>
    <w:rsid w:val="00B3084B"/>
    <w:rsid w:val="00B317F0"/>
    <w:rsid w:val="00B33A8B"/>
    <w:rsid w:val="00B33CDA"/>
    <w:rsid w:val="00B34485"/>
    <w:rsid w:val="00B34647"/>
    <w:rsid w:val="00B3549C"/>
    <w:rsid w:val="00B35718"/>
    <w:rsid w:val="00B3576D"/>
    <w:rsid w:val="00B35E8A"/>
    <w:rsid w:val="00B3684E"/>
    <w:rsid w:val="00B40EEE"/>
    <w:rsid w:val="00B4212D"/>
    <w:rsid w:val="00B42C4E"/>
    <w:rsid w:val="00B43240"/>
    <w:rsid w:val="00B43942"/>
    <w:rsid w:val="00B4451F"/>
    <w:rsid w:val="00B44AA2"/>
    <w:rsid w:val="00B44CB8"/>
    <w:rsid w:val="00B458FB"/>
    <w:rsid w:val="00B52175"/>
    <w:rsid w:val="00B53553"/>
    <w:rsid w:val="00B53A41"/>
    <w:rsid w:val="00B5402F"/>
    <w:rsid w:val="00B54C69"/>
    <w:rsid w:val="00B54D08"/>
    <w:rsid w:val="00B56C53"/>
    <w:rsid w:val="00B56F90"/>
    <w:rsid w:val="00B60133"/>
    <w:rsid w:val="00B60880"/>
    <w:rsid w:val="00B61232"/>
    <w:rsid w:val="00B612A1"/>
    <w:rsid w:val="00B61546"/>
    <w:rsid w:val="00B62591"/>
    <w:rsid w:val="00B6376E"/>
    <w:rsid w:val="00B63B8E"/>
    <w:rsid w:val="00B63E7D"/>
    <w:rsid w:val="00B64549"/>
    <w:rsid w:val="00B64A08"/>
    <w:rsid w:val="00B66220"/>
    <w:rsid w:val="00B66AC2"/>
    <w:rsid w:val="00B704AD"/>
    <w:rsid w:val="00B707F8"/>
    <w:rsid w:val="00B70824"/>
    <w:rsid w:val="00B70DE8"/>
    <w:rsid w:val="00B713EB"/>
    <w:rsid w:val="00B714C4"/>
    <w:rsid w:val="00B719C9"/>
    <w:rsid w:val="00B71F1F"/>
    <w:rsid w:val="00B765F8"/>
    <w:rsid w:val="00B76C67"/>
    <w:rsid w:val="00B76E2B"/>
    <w:rsid w:val="00B779B7"/>
    <w:rsid w:val="00B8056F"/>
    <w:rsid w:val="00B816B0"/>
    <w:rsid w:val="00B830DB"/>
    <w:rsid w:val="00B8386D"/>
    <w:rsid w:val="00B83AC2"/>
    <w:rsid w:val="00B84284"/>
    <w:rsid w:val="00B86314"/>
    <w:rsid w:val="00B86404"/>
    <w:rsid w:val="00B90B04"/>
    <w:rsid w:val="00B9437C"/>
    <w:rsid w:val="00B943B2"/>
    <w:rsid w:val="00B943BD"/>
    <w:rsid w:val="00B94565"/>
    <w:rsid w:val="00B946BA"/>
    <w:rsid w:val="00B97B01"/>
    <w:rsid w:val="00BA087C"/>
    <w:rsid w:val="00BA09C3"/>
    <w:rsid w:val="00BA1866"/>
    <w:rsid w:val="00BA1FA0"/>
    <w:rsid w:val="00BA29C4"/>
    <w:rsid w:val="00BA3338"/>
    <w:rsid w:val="00BA3FB9"/>
    <w:rsid w:val="00BA4469"/>
    <w:rsid w:val="00BA5037"/>
    <w:rsid w:val="00BA7D6B"/>
    <w:rsid w:val="00BA7F8C"/>
    <w:rsid w:val="00BB118B"/>
    <w:rsid w:val="00BB1FAF"/>
    <w:rsid w:val="00BB2808"/>
    <w:rsid w:val="00BB313D"/>
    <w:rsid w:val="00BB41C2"/>
    <w:rsid w:val="00BB603A"/>
    <w:rsid w:val="00BB7FD0"/>
    <w:rsid w:val="00BC1A27"/>
    <w:rsid w:val="00BC226D"/>
    <w:rsid w:val="00BC409D"/>
    <w:rsid w:val="00BC5747"/>
    <w:rsid w:val="00BC5909"/>
    <w:rsid w:val="00BC68B5"/>
    <w:rsid w:val="00BC69B5"/>
    <w:rsid w:val="00BC6BDA"/>
    <w:rsid w:val="00BD0137"/>
    <w:rsid w:val="00BD1F21"/>
    <w:rsid w:val="00BD225A"/>
    <w:rsid w:val="00BD27C1"/>
    <w:rsid w:val="00BD2936"/>
    <w:rsid w:val="00BD2EB7"/>
    <w:rsid w:val="00BD37F4"/>
    <w:rsid w:val="00BD4AB4"/>
    <w:rsid w:val="00BD6B5E"/>
    <w:rsid w:val="00BD7666"/>
    <w:rsid w:val="00BE0AD9"/>
    <w:rsid w:val="00BE1533"/>
    <w:rsid w:val="00BE47FD"/>
    <w:rsid w:val="00BE4CF1"/>
    <w:rsid w:val="00BE6E4F"/>
    <w:rsid w:val="00BF3DA4"/>
    <w:rsid w:val="00BF4046"/>
    <w:rsid w:val="00BF529D"/>
    <w:rsid w:val="00BF75C6"/>
    <w:rsid w:val="00C0091F"/>
    <w:rsid w:val="00C01CC1"/>
    <w:rsid w:val="00C03289"/>
    <w:rsid w:val="00C032B8"/>
    <w:rsid w:val="00C04254"/>
    <w:rsid w:val="00C04FDD"/>
    <w:rsid w:val="00C062AC"/>
    <w:rsid w:val="00C06486"/>
    <w:rsid w:val="00C0714C"/>
    <w:rsid w:val="00C14426"/>
    <w:rsid w:val="00C168B0"/>
    <w:rsid w:val="00C17CAE"/>
    <w:rsid w:val="00C21E51"/>
    <w:rsid w:val="00C22D36"/>
    <w:rsid w:val="00C23650"/>
    <w:rsid w:val="00C2387C"/>
    <w:rsid w:val="00C2477A"/>
    <w:rsid w:val="00C247CA"/>
    <w:rsid w:val="00C2480C"/>
    <w:rsid w:val="00C25666"/>
    <w:rsid w:val="00C2588E"/>
    <w:rsid w:val="00C27E98"/>
    <w:rsid w:val="00C30AAD"/>
    <w:rsid w:val="00C313F1"/>
    <w:rsid w:val="00C3289E"/>
    <w:rsid w:val="00C356C0"/>
    <w:rsid w:val="00C35A8D"/>
    <w:rsid w:val="00C37FBB"/>
    <w:rsid w:val="00C423AE"/>
    <w:rsid w:val="00C43AF7"/>
    <w:rsid w:val="00C47700"/>
    <w:rsid w:val="00C51FBF"/>
    <w:rsid w:val="00C527FD"/>
    <w:rsid w:val="00C535EC"/>
    <w:rsid w:val="00C5464E"/>
    <w:rsid w:val="00C55224"/>
    <w:rsid w:val="00C56BD3"/>
    <w:rsid w:val="00C57148"/>
    <w:rsid w:val="00C5769C"/>
    <w:rsid w:val="00C57C40"/>
    <w:rsid w:val="00C57D76"/>
    <w:rsid w:val="00C60529"/>
    <w:rsid w:val="00C6071A"/>
    <w:rsid w:val="00C60E1E"/>
    <w:rsid w:val="00C6485F"/>
    <w:rsid w:val="00C653A9"/>
    <w:rsid w:val="00C65D9C"/>
    <w:rsid w:val="00C66C6F"/>
    <w:rsid w:val="00C67B36"/>
    <w:rsid w:val="00C709A9"/>
    <w:rsid w:val="00C70E76"/>
    <w:rsid w:val="00C7216B"/>
    <w:rsid w:val="00C73050"/>
    <w:rsid w:val="00C73A97"/>
    <w:rsid w:val="00C75998"/>
    <w:rsid w:val="00C76469"/>
    <w:rsid w:val="00C7753B"/>
    <w:rsid w:val="00C7795B"/>
    <w:rsid w:val="00C80097"/>
    <w:rsid w:val="00C80B8B"/>
    <w:rsid w:val="00C80D6F"/>
    <w:rsid w:val="00C815B7"/>
    <w:rsid w:val="00C82D43"/>
    <w:rsid w:val="00C8329F"/>
    <w:rsid w:val="00C83831"/>
    <w:rsid w:val="00C84D81"/>
    <w:rsid w:val="00C84DBC"/>
    <w:rsid w:val="00C86274"/>
    <w:rsid w:val="00C86EBB"/>
    <w:rsid w:val="00C87383"/>
    <w:rsid w:val="00C8749C"/>
    <w:rsid w:val="00C9000B"/>
    <w:rsid w:val="00C90D87"/>
    <w:rsid w:val="00C9106F"/>
    <w:rsid w:val="00C9122A"/>
    <w:rsid w:val="00C91D07"/>
    <w:rsid w:val="00C927EB"/>
    <w:rsid w:val="00C93047"/>
    <w:rsid w:val="00C932D8"/>
    <w:rsid w:val="00C959F3"/>
    <w:rsid w:val="00C97EA2"/>
    <w:rsid w:val="00CA06B6"/>
    <w:rsid w:val="00CA0780"/>
    <w:rsid w:val="00CA07A8"/>
    <w:rsid w:val="00CA21EF"/>
    <w:rsid w:val="00CA28C2"/>
    <w:rsid w:val="00CA380C"/>
    <w:rsid w:val="00CA485C"/>
    <w:rsid w:val="00CA620E"/>
    <w:rsid w:val="00CA650C"/>
    <w:rsid w:val="00CA6AB9"/>
    <w:rsid w:val="00CA6BE6"/>
    <w:rsid w:val="00CA6DFE"/>
    <w:rsid w:val="00CA6EB5"/>
    <w:rsid w:val="00CB0563"/>
    <w:rsid w:val="00CB13D4"/>
    <w:rsid w:val="00CB1772"/>
    <w:rsid w:val="00CB1E9F"/>
    <w:rsid w:val="00CB245B"/>
    <w:rsid w:val="00CB2ED1"/>
    <w:rsid w:val="00CB3156"/>
    <w:rsid w:val="00CB4D9D"/>
    <w:rsid w:val="00CB6E5C"/>
    <w:rsid w:val="00CB7522"/>
    <w:rsid w:val="00CC0010"/>
    <w:rsid w:val="00CC011B"/>
    <w:rsid w:val="00CC0936"/>
    <w:rsid w:val="00CC0AC0"/>
    <w:rsid w:val="00CC106B"/>
    <w:rsid w:val="00CC18CB"/>
    <w:rsid w:val="00CC29C2"/>
    <w:rsid w:val="00CC330E"/>
    <w:rsid w:val="00CC4596"/>
    <w:rsid w:val="00CC5EE6"/>
    <w:rsid w:val="00CC7088"/>
    <w:rsid w:val="00CD068D"/>
    <w:rsid w:val="00CD0F2F"/>
    <w:rsid w:val="00CD14B0"/>
    <w:rsid w:val="00CD1C3B"/>
    <w:rsid w:val="00CD28A4"/>
    <w:rsid w:val="00CD397E"/>
    <w:rsid w:val="00CD44C3"/>
    <w:rsid w:val="00CD7684"/>
    <w:rsid w:val="00CE0400"/>
    <w:rsid w:val="00CE074D"/>
    <w:rsid w:val="00CE0C98"/>
    <w:rsid w:val="00CE5E75"/>
    <w:rsid w:val="00CE6F8E"/>
    <w:rsid w:val="00CE782A"/>
    <w:rsid w:val="00CE7DFF"/>
    <w:rsid w:val="00CF1858"/>
    <w:rsid w:val="00CF2736"/>
    <w:rsid w:val="00CF301A"/>
    <w:rsid w:val="00CF3A9F"/>
    <w:rsid w:val="00CF48D1"/>
    <w:rsid w:val="00D009A5"/>
    <w:rsid w:val="00D01EF5"/>
    <w:rsid w:val="00D05523"/>
    <w:rsid w:val="00D05D40"/>
    <w:rsid w:val="00D06B55"/>
    <w:rsid w:val="00D06C38"/>
    <w:rsid w:val="00D0740A"/>
    <w:rsid w:val="00D12FC3"/>
    <w:rsid w:val="00D13593"/>
    <w:rsid w:val="00D15D4F"/>
    <w:rsid w:val="00D16F2C"/>
    <w:rsid w:val="00D17B36"/>
    <w:rsid w:val="00D22825"/>
    <w:rsid w:val="00D2558C"/>
    <w:rsid w:val="00D30D8E"/>
    <w:rsid w:val="00D31514"/>
    <w:rsid w:val="00D32395"/>
    <w:rsid w:val="00D33E97"/>
    <w:rsid w:val="00D36BD3"/>
    <w:rsid w:val="00D37696"/>
    <w:rsid w:val="00D40619"/>
    <w:rsid w:val="00D40687"/>
    <w:rsid w:val="00D41361"/>
    <w:rsid w:val="00D4204C"/>
    <w:rsid w:val="00D42161"/>
    <w:rsid w:val="00D4498B"/>
    <w:rsid w:val="00D44CB1"/>
    <w:rsid w:val="00D44D33"/>
    <w:rsid w:val="00D4605C"/>
    <w:rsid w:val="00D46871"/>
    <w:rsid w:val="00D50579"/>
    <w:rsid w:val="00D508C9"/>
    <w:rsid w:val="00D51666"/>
    <w:rsid w:val="00D52789"/>
    <w:rsid w:val="00D5305B"/>
    <w:rsid w:val="00D53B76"/>
    <w:rsid w:val="00D55DB8"/>
    <w:rsid w:val="00D56D5E"/>
    <w:rsid w:val="00D61451"/>
    <w:rsid w:val="00D615D9"/>
    <w:rsid w:val="00D632CA"/>
    <w:rsid w:val="00D63F22"/>
    <w:rsid w:val="00D63F91"/>
    <w:rsid w:val="00D64A01"/>
    <w:rsid w:val="00D65C63"/>
    <w:rsid w:val="00D71710"/>
    <w:rsid w:val="00D7282F"/>
    <w:rsid w:val="00D7523F"/>
    <w:rsid w:val="00D75D51"/>
    <w:rsid w:val="00D77A5D"/>
    <w:rsid w:val="00D77C26"/>
    <w:rsid w:val="00D82637"/>
    <w:rsid w:val="00D83D73"/>
    <w:rsid w:val="00D83E6C"/>
    <w:rsid w:val="00D83FD9"/>
    <w:rsid w:val="00D84AC2"/>
    <w:rsid w:val="00D8503C"/>
    <w:rsid w:val="00D858DC"/>
    <w:rsid w:val="00D85BE5"/>
    <w:rsid w:val="00D86B82"/>
    <w:rsid w:val="00D87545"/>
    <w:rsid w:val="00D9140F"/>
    <w:rsid w:val="00D9150E"/>
    <w:rsid w:val="00D91D95"/>
    <w:rsid w:val="00D92F55"/>
    <w:rsid w:val="00D9354D"/>
    <w:rsid w:val="00D940B5"/>
    <w:rsid w:val="00D94F57"/>
    <w:rsid w:val="00D9723D"/>
    <w:rsid w:val="00D976A9"/>
    <w:rsid w:val="00DA125A"/>
    <w:rsid w:val="00DA6179"/>
    <w:rsid w:val="00DA67E9"/>
    <w:rsid w:val="00DA6A97"/>
    <w:rsid w:val="00DA6CBB"/>
    <w:rsid w:val="00DA6E48"/>
    <w:rsid w:val="00DB0C86"/>
    <w:rsid w:val="00DB2ABB"/>
    <w:rsid w:val="00DB31B3"/>
    <w:rsid w:val="00DB3B3C"/>
    <w:rsid w:val="00DB4E95"/>
    <w:rsid w:val="00DB6937"/>
    <w:rsid w:val="00DB6E22"/>
    <w:rsid w:val="00DB783E"/>
    <w:rsid w:val="00DC0C46"/>
    <w:rsid w:val="00DC26DA"/>
    <w:rsid w:val="00DC2A09"/>
    <w:rsid w:val="00DC3284"/>
    <w:rsid w:val="00DC3F65"/>
    <w:rsid w:val="00DC582A"/>
    <w:rsid w:val="00DC5DC9"/>
    <w:rsid w:val="00DC75F5"/>
    <w:rsid w:val="00DD1D00"/>
    <w:rsid w:val="00DD3515"/>
    <w:rsid w:val="00DD3750"/>
    <w:rsid w:val="00DD4279"/>
    <w:rsid w:val="00DD55D6"/>
    <w:rsid w:val="00DD587A"/>
    <w:rsid w:val="00DD589C"/>
    <w:rsid w:val="00DD689F"/>
    <w:rsid w:val="00DD7548"/>
    <w:rsid w:val="00DD7BBF"/>
    <w:rsid w:val="00DE0F60"/>
    <w:rsid w:val="00DE1089"/>
    <w:rsid w:val="00DE116C"/>
    <w:rsid w:val="00DE20B1"/>
    <w:rsid w:val="00DE2D98"/>
    <w:rsid w:val="00DE3DA4"/>
    <w:rsid w:val="00DE5720"/>
    <w:rsid w:val="00DE7568"/>
    <w:rsid w:val="00DE76E6"/>
    <w:rsid w:val="00DF02F4"/>
    <w:rsid w:val="00DF0818"/>
    <w:rsid w:val="00DF0B36"/>
    <w:rsid w:val="00DF3EA2"/>
    <w:rsid w:val="00DF5E8A"/>
    <w:rsid w:val="00DF6FC2"/>
    <w:rsid w:val="00E022E1"/>
    <w:rsid w:val="00E02E21"/>
    <w:rsid w:val="00E02F7D"/>
    <w:rsid w:val="00E03E8C"/>
    <w:rsid w:val="00E04423"/>
    <w:rsid w:val="00E04A13"/>
    <w:rsid w:val="00E05374"/>
    <w:rsid w:val="00E05D3F"/>
    <w:rsid w:val="00E05D56"/>
    <w:rsid w:val="00E073B6"/>
    <w:rsid w:val="00E10312"/>
    <w:rsid w:val="00E10E55"/>
    <w:rsid w:val="00E13626"/>
    <w:rsid w:val="00E14C9C"/>
    <w:rsid w:val="00E15248"/>
    <w:rsid w:val="00E170E6"/>
    <w:rsid w:val="00E20E13"/>
    <w:rsid w:val="00E22113"/>
    <w:rsid w:val="00E223B3"/>
    <w:rsid w:val="00E235A4"/>
    <w:rsid w:val="00E23A61"/>
    <w:rsid w:val="00E23B00"/>
    <w:rsid w:val="00E243F9"/>
    <w:rsid w:val="00E245D1"/>
    <w:rsid w:val="00E247D0"/>
    <w:rsid w:val="00E25287"/>
    <w:rsid w:val="00E270AF"/>
    <w:rsid w:val="00E30D4C"/>
    <w:rsid w:val="00E328DE"/>
    <w:rsid w:val="00E32A2E"/>
    <w:rsid w:val="00E32C05"/>
    <w:rsid w:val="00E3365B"/>
    <w:rsid w:val="00E35E4F"/>
    <w:rsid w:val="00E3655E"/>
    <w:rsid w:val="00E3763C"/>
    <w:rsid w:val="00E400C3"/>
    <w:rsid w:val="00E414B1"/>
    <w:rsid w:val="00E419B7"/>
    <w:rsid w:val="00E431F1"/>
    <w:rsid w:val="00E43343"/>
    <w:rsid w:val="00E44E38"/>
    <w:rsid w:val="00E454B9"/>
    <w:rsid w:val="00E45C0F"/>
    <w:rsid w:val="00E45C17"/>
    <w:rsid w:val="00E45E50"/>
    <w:rsid w:val="00E4613E"/>
    <w:rsid w:val="00E46818"/>
    <w:rsid w:val="00E46828"/>
    <w:rsid w:val="00E47814"/>
    <w:rsid w:val="00E50C07"/>
    <w:rsid w:val="00E5314A"/>
    <w:rsid w:val="00E53C25"/>
    <w:rsid w:val="00E54679"/>
    <w:rsid w:val="00E5626A"/>
    <w:rsid w:val="00E569FC"/>
    <w:rsid w:val="00E6104F"/>
    <w:rsid w:val="00E614A7"/>
    <w:rsid w:val="00E621BE"/>
    <w:rsid w:val="00E623B9"/>
    <w:rsid w:val="00E63C48"/>
    <w:rsid w:val="00E64642"/>
    <w:rsid w:val="00E64771"/>
    <w:rsid w:val="00E665A8"/>
    <w:rsid w:val="00E66FE7"/>
    <w:rsid w:val="00E67801"/>
    <w:rsid w:val="00E70AA8"/>
    <w:rsid w:val="00E713A9"/>
    <w:rsid w:val="00E72972"/>
    <w:rsid w:val="00E72C84"/>
    <w:rsid w:val="00E74462"/>
    <w:rsid w:val="00E74A9D"/>
    <w:rsid w:val="00E75DE6"/>
    <w:rsid w:val="00E82A61"/>
    <w:rsid w:val="00E85686"/>
    <w:rsid w:val="00E86528"/>
    <w:rsid w:val="00E86965"/>
    <w:rsid w:val="00E8735C"/>
    <w:rsid w:val="00E87AC3"/>
    <w:rsid w:val="00E87CCE"/>
    <w:rsid w:val="00E87DA1"/>
    <w:rsid w:val="00E91107"/>
    <w:rsid w:val="00E91567"/>
    <w:rsid w:val="00E916BA"/>
    <w:rsid w:val="00E931A5"/>
    <w:rsid w:val="00E9377D"/>
    <w:rsid w:val="00E93D6C"/>
    <w:rsid w:val="00E940E2"/>
    <w:rsid w:val="00E95756"/>
    <w:rsid w:val="00E97DDF"/>
    <w:rsid w:val="00EA06B6"/>
    <w:rsid w:val="00EA2DCA"/>
    <w:rsid w:val="00EA3DA9"/>
    <w:rsid w:val="00EA4F80"/>
    <w:rsid w:val="00EA579D"/>
    <w:rsid w:val="00EB0824"/>
    <w:rsid w:val="00EB0C73"/>
    <w:rsid w:val="00EB1A58"/>
    <w:rsid w:val="00EB3600"/>
    <w:rsid w:val="00EB3DA9"/>
    <w:rsid w:val="00EB4CBE"/>
    <w:rsid w:val="00EB6592"/>
    <w:rsid w:val="00EB6AE5"/>
    <w:rsid w:val="00EC0C47"/>
    <w:rsid w:val="00EC4158"/>
    <w:rsid w:val="00EC41B4"/>
    <w:rsid w:val="00EC5082"/>
    <w:rsid w:val="00EC538D"/>
    <w:rsid w:val="00EC70F3"/>
    <w:rsid w:val="00EC781B"/>
    <w:rsid w:val="00EC7DB3"/>
    <w:rsid w:val="00EC7EDD"/>
    <w:rsid w:val="00ED2B90"/>
    <w:rsid w:val="00ED3F5C"/>
    <w:rsid w:val="00ED5D31"/>
    <w:rsid w:val="00ED5FD5"/>
    <w:rsid w:val="00ED77DA"/>
    <w:rsid w:val="00EE0A08"/>
    <w:rsid w:val="00EE17AE"/>
    <w:rsid w:val="00EE2CFB"/>
    <w:rsid w:val="00EE31A7"/>
    <w:rsid w:val="00EE4FC8"/>
    <w:rsid w:val="00EE53CF"/>
    <w:rsid w:val="00EE73A8"/>
    <w:rsid w:val="00EE7C0B"/>
    <w:rsid w:val="00EF0269"/>
    <w:rsid w:val="00EF0D86"/>
    <w:rsid w:val="00EF1FC2"/>
    <w:rsid w:val="00EF3419"/>
    <w:rsid w:val="00EF3C1B"/>
    <w:rsid w:val="00EF6814"/>
    <w:rsid w:val="00EF7A94"/>
    <w:rsid w:val="00F01D2A"/>
    <w:rsid w:val="00F028F1"/>
    <w:rsid w:val="00F03BF5"/>
    <w:rsid w:val="00F04F0E"/>
    <w:rsid w:val="00F0651A"/>
    <w:rsid w:val="00F07FE2"/>
    <w:rsid w:val="00F122AD"/>
    <w:rsid w:val="00F1248D"/>
    <w:rsid w:val="00F1431B"/>
    <w:rsid w:val="00F1798F"/>
    <w:rsid w:val="00F22F29"/>
    <w:rsid w:val="00F23EC7"/>
    <w:rsid w:val="00F2778E"/>
    <w:rsid w:val="00F3040E"/>
    <w:rsid w:val="00F30B37"/>
    <w:rsid w:val="00F3134D"/>
    <w:rsid w:val="00F31CDF"/>
    <w:rsid w:val="00F32D23"/>
    <w:rsid w:val="00F33698"/>
    <w:rsid w:val="00F34730"/>
    <w:rsid w:val="00F37BEF"/>
    <w:rsid w:val="00F4143A"/>
    <w:rsid w:val="00F41F8F"/>
    <w:rsid w:val="00F42502"/>
    <w:rsid w:val="00F44933"/>
    <w:rsid w:val="00F472CB"/>
    <w:rsid w:val="00F475B1"/>
    <w:rsid w:val="00F508C8"/>
    <w:rsid w:val="00F51323"/>
    <w:rsid w:val="00F51402"/>
    <w:rsid w:val="00F52B78"/>
    <w:rsid w:val="00F536E6"/>
    <w:rsid w:val="00F54CE6"/>
    <w:rsid w:val="00F55283"/>
    <w:rsid w:val="00F56210"/>
    <w:rsid w:val="00F61BE1"/>
    <w:rsid w:val="00F61CDA"/>
    <w:rsid w:val="00F61F01"/>
    <w:rsid w:val="00F62856"/>
    <w:rsid w:val="00F6286E"/>
    <w:rsid w:val="00F63B71"/>
    <w:rsid w:val="00F65AD8"/>
    <w:rsid w:val="00F666B2"/>
    <w:rsid w:val="00F67004"/>
    <w:rsid w:val="00F706C0"/>
    <w:rsid w:val="00F70B51"/>
    <w:rsid w:val="00F729EA"/>
    <w:rsid w:val="00F73FA1"/>
    <w:rsid w:val="00F74638"/>
    <w:rsid w:val="00F76EB2"/>
    <w:rsid w:val="00F77CC2"/>
    <w:rsid w:val="00F77E92"/>
    <w:rsid w:val="00F77F71"/>
    <w:rsid w:val="00F803B9"/>
    <w:rsid w:val="00F836E4"/>
    <w:rsid w:val="00F83955"/>
    <w:rsid w:val="00F844D6"/>
    <w:rsid w:val="00F84867"/>
    <w:rsid w:val="00F84D3E"/>
    <w:rsid w:val="00F85320"/>
    <w:rsid w:val="00F8766E"/>
    <w:rsid w:val="00F90FBE"/>
    <w:rsid w:val="00F92403"/>
    <w:rsid w:val="00F94CB8"/>
    <w:rsid w:val="00F954BB"/>
    <w:rsid w:val="00FA165D"/>
    <w:rsid w:val="00FA1EC2"/>
    <w:rsid w:val="00FA205B"/>
    <w:rsid w:val="00FA29E6"/>
    <w:rsid w:val="00FA29F3"/>
    <w:rsid w:val="00FA2C65"/>
    <w:rsid w:val="00FA4594"/>
    <w:rsid w:val="00FA4D5A"/>
    <w:rsid w:val="00FA54E0"/>
    <w:rsid w:val="00FA5538"/>
    <w:rsid w:val="00FA58CF"/>
    <w:rsid w:val="00FB2B6B"/>
    <w:rsid w:val="00FB5D2A"/>
    <w:rsid w:val="00FB71C4"/>
    <w:rsid w:val="00FB79B4"/>
    <w:rsid w:val="00FC0072"/>
    <w:rsid w:val="00FC0406"/>
    <w:rsid w:val="00FC23FD"/>
    <w:rsid w:val="00FC383A"/>
    <w:rsid w:val="00FC5A33"/>
    <w:rsid w:val="00FC6260"/>
    <w:rsid w:val="00FD1D9F"/>
    <w:rsid w:val="00FD20E7"/>
    <w:rsid w:val="00FD2835"/>
    <w:rsid w:val="00FD2C26"/>
    <w:rsid w:val="00FD3847"/>
    <w:rsid w:val="00FD3ECA"/>
    <w:rsid w:val="00FD3F21"/>
    <w:rsid w:val="00FD40BB"/>
    <w:rsid w:val="00FD4B77"/>
    <w:rsid w:val="00FD5E06"/>
    <w:rsid w:val="00FD688E"/>
    <w:rsid w:val="00FE3A01"/>
    <w:rsid w:val="00FE4A97"/>
    <w:rsid w:val="00FE7305"/>
    <w:rsid w:val="00FE74B7"/>
    <w:rsid w:val="00FE7EAA"/>
    <w:rsid w:val="00FF170D"/>
    <w:rsid w:val="00FF2392"/>
    <w:rsid w:val="00FF43FF"/>
    <w:rsid w:val="00FF5744"/>
    <w:rsid w:val="00FF7908"/>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3778"/>
    <o:shapelayout v:ext="edit">
      <o:idmap v:ext="edit" data="1"/>
      <o:rules v:ext="edit">
        <o:r id="V:Rule3" type="connector" idref="#_x0000_s1044"/>
        <o:r id="V:Rule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27FD"/>
  </w:style>
  <w:style w:type="paragraph" w:styleId="Titolo1">
    <w:name w:val="heading 1"/>
    <w:basedOn w:val="Normale"/>
    <w:next w:val="Normale"/>
    <w:link w:val="Titolo1Carattere"/>
    <w:uiPriority w:val="9"/>
    <w:qFormat/>
    <w:rsid w:val="004B01B0"/>
    <w:pPr>
      <w:keepNext/>
      <w:spacing w:after="0" w:line="240" w:lineRule="atLeast"/>
      <w:outlineLvl w:val="0"/>
    </w:pPr>
    <w:rPr>
      <w:rFonts w:ascii="Times New Roman" w:eastAsia="Times New Roman" w:hAnsi="Times New Roman" w:cs="Times New Roman"/>
      <w:b/>
      <w:color w:val="000000"/>
      <w:sz w:val="24"/>
      <w:szCs w:val="20"/>
      <w:lang w:eastAsia="it-IT"/>
    </w:rPr>
  </w:style>
  <w:style w:type="paragraph" w:styleId="Titolo2">
    <w:name w:val="heading 2"/>
    <w:basedOn w:val="Normale"/>
    <w:next w:val="Normale"/>
    <w:link w:val="Titolo2Carattere"/>
    <w:uiPriority w:val="9"/>
    <w:semiHidden/>
    <w:unhideWhenUsed/>
    <w:qFormat/>
    <w:rsid w:val="00C256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4970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B01B0"/>
    <w:rPr>
      <w:rFonts w:ascii="Times New Roman" w:eastAsia="Times New Roman" w:hAnsi="Times New Roman" w:cs="Times New Roman"/>
      <w:b/>
      <w:color w:val="000000"/>
      <w:sz w:val="24"/>
      <w:szCs w:val="20"/>
      <w:lang w:eastAsia="it-IT"/>
    </w:rPr>
  </w:style>
  <w:style w:type="character" w:styleId="Collegamentoipertestuale">
    <w:name w:val="Hyperlink"/>
    <w:basedOn w:val="Carpredefinitoparagrafo"/>
    <w:uiPriority w:val="99"/>
    <w:rsid w:val="004B01B0"/>
    <w:rPr>
      <w:color w:val="0000FF"/>
      <w:u w:val="single"/>
    </w:rPr>
  </w:style>
  <w:style w:type="paragraph" w:styleId="NormaleWeb">
    <w:name w:val="Normal (Web)"/>
    <w:basedOn w:val="Normale"/>
    <w:uiPriority w:val="99"/>
    <w:unhideWhenUsed/>
    <w:rsid w:val="0072417C"/>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72417C"/>
    <w:rPr>
      <w:b/>
      <w:bCs/>
    </w:rPr>
  </w:style>
  <w:style w:type="paragraph" w:styleId="Paragrafoelenco">
    <w:name w:val="List Paragraph"/>
    <w:basedOn w:val="Normale"/>
    <w:uiPriority w:val="34"/>
    <w:qFormat/>
    <w:rsid w:val="002A4AC3"/>
    <w:pPr>
      <w:ind w:left="720"/>
      <w:contextualSpacing/>
    </w:pPr>
  </w:style>
  <w:style w:type="paragraph" w:styleId="Intestazione">
    <w:name w:val="header"/>
    <w:basedOn w:val="Normale"/>
    <w:link w:val="IntestazioneCarattere"/>
    <w:rsid w:val="00951DA1"/>
    <w:pPr>
      <w:tabs>
        <w:tab w:val="center" w:pos="4819"/>
        <w:tab w:val="right" w:pos="9638"/>
      </w:tabs>
      <w:spacing w:after="0" w:line="240" w:lineRule="auto"/>
    </w:pPr>
    <w:rPr>
      <w:rFonts w:ascii="Times New Roman" w:eastAsia="Times New Roman" w:hAnsi="Times New Roman" w:cs="Times New Roman"/>
      <w:sz w:val="20"/>
      <w:szCs w:val="20"/>
      <w:lang w:eastAsia="it-IT"/>
    </w:rPr>
  </w:style>
  <w:style w:type="character" w:customStyle="1" w:styleId="IntestazioneCarattere">
    <w:name w:val="Intestazione Carattere"/>
    <w:basedOn w:val="Carpredefinitoparagrafo"/>
    <w:link w:val="Intestazione"/>
    <w:rsid w:val="00951DA1"/>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semiHidden/>
    <w:unhideWhenUsed/>
    <w:rsid w:val="00937B7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937B7B"/>
  </w:style>
  <w:style w:type="character" w:styleId="Testosegnaposto">
    <w:name w:val="Placeholder Text"/>
    <w:basedOn w:val="Carpredefinitoparagrafo"/>
    <w:uiPriority w:val="99"/>
    <w:semiHidden/>
    <w:rsid w:val="00B33CDA"/>
    <w:rPr>
      <w:color w:val="808080"/>
    </w:rPr>
  </w:style>
  <w:style w:type="character" w:customStyle="1" w:styleId="greco1">
    <w:name w:val="greco1"/>
    <w:basedOn w:val="Carpredefinitoparagrafo"/>
    <w:rsid w:val="0039020A"/>
    <w:rPr>
      <w:rFonts w:ascii="Symbol" w:hAnsi="Symbol" w:hint="default"/>
    </w:rPr>
  </w:style>
  <w:style w:type="paragraph" w:styleId="Corpodeltesto">
    <w:name w:val="Body Text"/>
    <w:basedOn w:val="Normale"/>
    <w:link w:val="CorpodeltestoCarattere"/>
    <w:rsid w:val="001B7508"/>
    <w:pPr>
      <w:spacing w:after="0" w:line="240" w:lineRule="atLeast"/>
      <w:jc w:val="both"/>
    </w:pPr>
    <w:rPr>
      <w:rFonts w:ascii="Times New Roman" w:eastAsia="Times New Roman" w:hAnsi="Times New Roman" w:cs="Times New Roman"/>
      <w:color w:val="000000"/>
      <w:sz w:val="24"/>
      <w:szCs w:val="20"/>
      <w:lang w:eastAsia="it-IT"/>
    </w:rPr>
  </w:style>
  <w:style w:type="character" w:customStyle="1" w:styleId="CorpodeltestoCarattere">
    <w:name w:val="Corpo del testo Carattere"/>
    <w:basedOn w:val="Carpredefinitoparagrafo"/>
    <w:link w:val="Corpodeltesto"/>
    <w:rsid w:val="001B7508"/>
    <w:rPr>
      <w:rFonts w:ascii="Times New Roman" w:eastAsia="Times New Roman" w:hAnsi="Times New Roman" w:cs="Times New Roman"/>
      <w:color w:val="000000"/>
      <w:sz w:val="24"/>
      <w:szCs w:val="20"/>
      <w:lang w:eastAsia="it-IT"/>
    </w:rPr>
  </w:style>
  <w:style w:type="paragraph" w:styleId="Rientrocorpodeltesto">
    <w:name w:val="Body Text Indent"/>
    <w:basedOn w:val="Normale"/>
    <w:link w:val="RientrocorpodeltestoCarattere"/>
    <w:uiPriority w:val="99"/>
    <w:unhideWhenUsed/>
    <w:rsid w:val="00D83D73"/>
    <w:pPr>
      <w:spacing w:after="120"/>
      <w:ind w:left="283"/>
    </w:pPr>
  </w:style>
  <w:style w:type="character" w:customStyle="1" w:styleId="RientrocorpodeltestoCarattere">
    <w:name w:val="Rientro corpo del testo Carattere"/>
    <w:basedOn w:val="Carpredefinitoparagrafo"/>
    <w:link w:val="Rientrocorpodeltesto"/>
    <w:uiPriority w:val="99"/>
    <w:rsid w:val="00D83D73"/>
  </w:style>
  <w:style w:type="character" w:customStyle="1" w:styleId="Titolo3Carattere">
    <w:name w:val="Titolo 3 Carattere"/>
    <w:basedOn w:val="Carpredefinitoparagrafo"/>
    <w:link w:val="Titolo3"/>
    <w:uiPriority w:val="9"/>
    <w:semiHidden/>
    <w:rsid w:val="00497060"/>
    <w:rPr>
      <w:rFonts w:asciiTheme="majorHAnsi" w:eastAsiaTheme="majorEastAsia" w:hAnsiTheme="majorHAnsi" w:cstheme="majorBidi"/>
      <w:b/>
      <w:bCs/>
      <w:color w:val="4F81BD" w:themeColor="accent1"/>
    </w:rPr>
  </w:style>
  <w:style w:type="character" w:styleId="Enfasicorsivo">
    <w:name w:val="Emphasis"/>
    <w:basedOn w:val="Carpredefinitoparagrafo"/>
    <w:uiPriority w:val="20"/>
    <w:qFormat/>
    <w:rsid w:val="003A45E7"/>
    <w:rPr>
      <w:i/>
      <w:iCs/>
    </w:rPr>
  </w:style>
  <w:style w:type="character" w:styleId="Collegamentovisitato">
    <w:name w:val="FollowedHyperlink"/>
    <w:basedOn w:val="Carpredefinitoparagrafo"/>
    <w:uiPriority w:val="99"/>
    <w:semiHidden/>
    <w:unhideWhenUsed/>
    <w:rsid w:val="00131BC8"/>
    <w:rPr>
      <w:color w:val="800080" w:themeColor="followedHyperlink"/>
      <w:u w:val="single"/>
    </w:rPr>
  </w:style>
  <w:style w:type="table" w:styleId="Grigliatabella">
    <w:name w:val="Table Grid"/>
    <w:basedOn w:val="Tabellanormale"/>
    <w:uiPriority w:val="59"/>
    <w:rsid w:val="001C5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2Carattere">
    <w:name w:val="Titolo 2 Carattere"/>
    <w:basedOn w:val="Carpredefinitoparagrafo"/>
    <w:link w:val="Titolo2"/>
    <w:uiPriority w:val="9"/>
    <w:semiHidden/>
    <w:rsid w:val="00C25666"/>
    <w:rPr>
      <w:rFonts w:asciiTheme="majorHAnsi" w:eastAsiaTheme="majorEastAsia" w:hAnsiTheme="majorHAnsi" w:cstheme="majorBidi"/>
      <w:b/>
      <w:bCs/>
      <w:color w:val="4F81BD" w:themeColor="accent1"/>
      <w:sz w:val="26"/>
      <w:szCs w:val="26"/>
    </w:rPr>
  </w:style>
  <w:style w:type="paragraph" w:styleId="Revisione">
    <w:name w:val="Revision"/>
    <w:hidden/>
    <w:uiPriority w:val="99"/>
    <w:semiHidden/>
    <w:rsid w:val="00333AE5"/>
    <w:pPr>
      <w:spacing w:after="0" w:line="240" w:lineRule="auto"/>
    </w:pPr>
  </w:style>
  <w:style w:type="paragraph" w:styleId="Testofumetto">
    <w:name w:val="Balloon Text"/>
    <w:basedOn w:val="Normale"/>
    <w:link w:val="TestofumettoCarattere"/>
    <w:uiPriority w:val="99"/>
    <w:semiHidden/>
    <w:unhideWhenUsed/>
    <w:rsid w:val="00333AE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33AE5"/>
    <w:rPr>
      <w:rFonts w:ascii="Tahoma" w:hAnsi="Tahoma" w:cs="Tahoma"/>
      <w:sz w:val="16"/>
      <w:szCs w:val="16"/>
    </w:rPr>
  </w:style>
  <w:style w:type="character" w:styleId="Rimandocommento">
    <w:name w:val="annotation reference"/>
    <w:basedOn w:val="Carpredefinitoparagrafo"/>
    <w:uiPriority w:val="99"/>
    <w:semiHidden/>
    <w:unhideWhenUsed/>
    <w:rsid w:val="005D3A9F"/>
    <w:rPr>
      <w:sz w:val="16"/>
      <w:szCs w:val="16"/>
    </w:rPr>
  </w:style>
  <w:style w:type="paragraph" w:styleId="Testocommento">
    <w:name w:val="annotation text"/>
    <w:basedOn w:val="Normale"/>
    <w:link w:val="TestocommentoCarattere"/>
    <w:uiPriority w:val="99"/>
    <w:semiHidden/>
    <w:unhideWhenUsed/>
    <w:rsid w:val="005D3A9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D3A9F"/>
    <w:rPr>
      <w:sz w:val="20"/>
      <w:szCs w:val="20"/>
    </w:rPr>
  </w:style>
  <w:style w:type="paragraph" w:styleId="Soggettocommento">
    <w:name w:val="annotation subject"/>
    <w:basedOn w:val="Testocommento"/>
    <w:next w:val="Testocommento"/>
    <w:link w:val="SoggettocommentoCarattere"/>
    <w:uiPriority w:val="99"/>
    <w:semiHidden/>
    <w:unhideWhenUsed/>
    <w:rsid w:val="005D3A9F"/>
    <w:rPr>
      <w:b/>
      <w:bCs/>
    </w:rPr>
  </w:style>
  <w:style w:type="character" w:customStyle="1" w:styleId="SoggettocommentoCarattere">
    <w:name w:val="Soggetto commento Carattere"/>
    <w:basedOn w:val="TestocommentoCarattere"/>
    <w:link w:val="Soggettocommento"/>
    <w:uiPriority w:val="99"/>
    <w:semiHidden/>
    <w:rsid w:val="005D3A9F"/>
    <w:rPr>
      <w:b/>
      <w:bCs/>
    </w:rPr>
  </w:style>
</w:styles>
</file>

<file path=word/webSettings.xml><?xml version="1.0" encoding="utf-8"?>
<w:webSettings xmlns:r="http://schemas.openxmlformats.org/officeDocument/2006/relationships" xmlns:w="http://schemas.openxmlformats.org/wordprocessingml/2006/main">
  <w:divs>
    <w:div w:id="15354230">
      <w:bodyDiv w:val="1"/>
      <w:marLeft w:val="0"/>
      <w:marRight w:val="0"/>
      <w:marTop w:val="0"/>
      <w:marBottom w:val="0"/>
      <w:divBdr>
        <w:top w:val="none" w:sz="0" w:space="0" w:color="auto"/>
        <w:left w:val="none" w:sz="0" w:space="0" w:color="auto"/>
        <w:bottom w:val="none" w:sz="0" w:space="0" w:color="auto"/>
        <w:right w:val="none" w:sz="0" w:space="0" w:color="auto"/>
      </w:divBdr>
    </w:div>
    <w:div w:id="16471620">
      <w:bodyDiv w:val="1"/>
      <w:marLeft w:val="0"/>
      <w:marRight w:val="0"/>
      <w:marTop w:val="0"/>
      <w:marBottom w:val="0"/>
      <w:divBdr>
        <w:top w:val="none" w:sz="0" w:space="0" w:color="auto"/>
        <w:left w:val="none" w:sz="0" w:space="0" w:color="auto"/>
        <w:bottom w:val="none" w:sz="0" w:space="0" w:color="auto"/>
        <w:right w:val="none" w:sz="0" w:space="0" w:color="auto"/>
      </w:divBdr>
    </w:div>
    <w:div w:id="19936878">
      <w:bodyDiv w:val="1"/>
      <w:marLeft w:val="0"/>
      <w:marRight w:val="0"/>
      <w:marTop w:val="0"/>
      <w:marBottom w:val="0"/>
      <w:divBdr>
        <w:top w:val="none" w:sz="0" w:space="0" w:color="auto"/>
        <w:left w:val="none" w:sz="0" w:space="0" w:color="auto"/>
        <w:bottom w:val="none" w:sz="0" w:space="0" w:color="auto"/>
        <w:right w:val="none" w:sz="0" w:space="0" w:color="auto"/>
      </w:divBdr>
    </w:div>
    <w:div w:id="21783331">
      <w:bodyDiv w:val="1"/>
      <w:marLeft w:val="0"/>
      <w:marRight w:val="0"/>
      <w:marTop w:val="0"/>
      <w:marBottom w:val="0"/>
      <w:divBdr>
        <w:top w:val="none" w:sz="0" w:space="0" w:color="auto"/>
        <w:left w:val="none" w:sz="0" w:space="0" w:color="auto"/>
        <w:bottom w:val="none" w:sz="0" w:space="0" w:color="auto"/>
        <w:right w:val="none" w:sz="0" w:space="0" w:color="auto"/>
      </w:divBdr>
    </w:div>
    <w:div w:id="29500563">
      <w:bodyDiv w:val="1"/>
      <w:marLeft w:val="0"/>
      <w:marRight w:val="0"/>
      <w:marTop w:val="0"/>
      <w:marBottom w:val="0"/>
      <w:divBdr>
        <w:top w:val="none" w:sz="0" w:space="0" w:color="auto"/>
        <w:left w:val="none" w:sz="0" w:space="0" w:color="auto"/>
        <w:bottom w:val="none" w:sz="0" w:space="0" w:color="auto"/>
        <w:right w:val="none" w:sz="0" w:space="0" w:color="auto"/>
      </w:divBdr>
    </w:div>
    <w:div w:id="36321193">
      <w:bodyDiv w:val="1"/>
      <w:marLeft w:val="0"/>
      <w:marRight w:val="0"/>
      <w:marTop w:val="0"/>
      <w:marBottom w:val="0"/>
      <w:divBdr>
        <w:top w:val="none" w:sz="0" w:space="0" w:color="auto"/>
        <w:left w:val="none" w:sz="0" w:space="0" w:color="auto"/>
        <w:bottom w:val="none" w:sz="0" w:space="0" w:color="auto"/>
        <w:right w:val="none" w:sz="0" w:space="0" w:color="auto"/>
      </w:divBdr>
    </w:div>
    <w:div w:id="60837388">
      <w:bodyDiv w:val="1"/>
      <w:marLeft w:val="0"/>
      <w:marRight w:val="0"/>
      <w:marTop w:val="0"/>
      <w:marBottom w:val="0"/>
      <w:divBdr>
        <w:top w:val="none" w:sz="0" w:space="0" w:color="auto"/>
        <w:left w:val="none" w:sz="0" w:space="0" w:color="auto"/>
        <w:bottom w:val="none" w:sz="0" w:space="0" w:color="auto"/>
        <w:right w:val="none" w:sz="0" w:space="0" w:color="auto"/>
      </w:divBdr>
    </w:div>
    <w:div w:id="71436495">
      <w:bodyDiv w:val="1"/>
      <w:marLeft w:val="0"/>
      <w:marRight w:val="0"/>
      <w:marTop w:val="0"/>
      <w:marBottom w:val="0"/>
      <w:divBdr>
        <w:top w:val="none" w:sz="0" w:space="0" w:color="auto"/>
        <w:left w:val="none" w:sz="0" w:space="0" w:color="auto"/>
        <w:bottom w:val="none" w:sz="0" w:space="0" w:color="auto"/>
        <w:right w:val="none" w:sz="0" w:space="0" w:color="auto"/>
      </w:divBdr>
    </w:div>
    <w:div w:id="77869537">
      <w:bodyDiv w:val="1"/>
      <w:marLeft w:val="0"/>
      <w:marRight w:val="0"/>
      <w:marTop w:val="0"/>
      <w:marBottom w:val="0"/>
      <w:divBdr>
        <w:top w:val="none" w:sz="0" w:space="0" w:color="auto"/>
        <w:left w:val="none" w:sz="0" w:space="0" w:color="auto"/>
        <w:bottom w:val="none" w:sz="0" w:space="0" w:color="auto"/>
        <w:right w:val="none" w:sz="0" w:space="0" w:color="auto"/>
      </w:divBdr>
    </w:div>
    <w:div w:id="84805649">
      <w:bodyDiv w:val="1"/>
      <w:marLeft w:val="0"/>
      <w:marRight w:val="0"/>
      <w:marTop w:val="0"/>
      <w:marBottom w:val="0"/>
      <w:divBdr>
        <w:top w:val="none" w:sz="0" w:space="0" w:color="auto"/>
        <w:left w:val="none" w:sz="0" w:space="0" w:color="auto"/>
        <w:bottom w:val="none" w:sz="0" w:space="0" w:color="auto"/>
        <w:right w:val="none" w:sz="0" w:space="0" w:color="auto"/>
      </w:divBdr>
    </w:div>
    <w:div w:id="123429288">
      <w:bodyDiv w:val="1"/>
      <w:marLeft w:val="0"/>
      <w:marRight w:val="0"/>
      <w:marTop w:val="0"/>
      <w:marBottom w:val="0"/>
      <w:divBdr>
        <w:top w:val="none" w:sz="0" w:space="0" w:color="auto"/>
        <w:left w:val="none" w:sz="0" w:space="0" w:color="auto"/>
        <w:bottom w:val="none" w:sz="0" w:space="0" w:color="auto"/>
        <w:right w:val="none" w:sz="0" w:space="0" w:color="auto"/>
      </w:divBdr>
    </w:div>
    <w:div w:id="146945778">
      <w:bodyDiv w:val="1"/>
      <w:marLeft w:val="0"/>
      <w:marRight w:val="0"/>
      <w:marTop w:val="0"/>
      <w:marBottom w:val="0"/>
      <w:divBdr>
        <w:top w:val="none" w:sz="0" w:space="0" w:color="auto"/>
        <w:left w:val="none" w:sz="0" w:space="0" w:color="auto"/>
        <w:bottom w:val="none" w:sz="0" w:space="0" w:color="auto"/>
        <w:right w:val="none" w:sz="0" w:space="0" w:color="auto"/>
      </w:divBdr>
    </w:div>
    <w:div w:id="191723551">
      <w:bodyDiv w:val="1"/>
      <w:marLeft w:val="0"/>
      <w:marRight w:val="0"/>
      <w:marTop w:val="0"/>
      <w:marBottom w:val="0"/>
      <w:divBdr>
        <w:top w:val="none" w:sz="0" w:space="0" w:color="auto"/>
        <w:left w:val="none" w:sz="0" w:space="0" w:color="auto"/>
        <w:bottom w:val="none" w:sz="0" w:space="0" w:color="auto"/>
        <w:right w:val="none" w:sz="0" w:space="0" w:color="auto"/>
      </w:divBdr>
    </w:div>
    <w:div w:id="193075989">
      <w:bodyDiv w:val="1"/>
      <w:marLeft w:val="0"/>
      <w:marRight w:val="0"/>
      <w:marTop w:val="0"/>
      <w:marBottom w:val="0"/>
      <w:divBdr>
        <w:top w:val="none" w:sz="0" w:space="0" w:color="auto"/>
        <w:left w:val="none" w:sz="0" w:space="0" w:color="auto"/>
        <w:bottom w:val="none" w:sz="0" w:space="0" w:color="auto"/>
        <w:right w:val="none" w:sz="0" w:space="0" w:color="auto"/>
      </w:divBdr>
    </w:div>
    <w:div w:id="230773573">
      <w:bodyDiv w:val="1"/>
      <w:marLeft w:val="0"/>
      <w:marRight w:val="0"/>
      <w:marTop w:val="0"/>
      <w:marBottom w:val="0"/>
      <w:divBdr>
        <w:top w:val="none" w:sz="0" w:space="0" w:color="auto"/>
        <w:left w:val="none" w:sz="0" w:space="0" w:color="auto"/>
        <w:bottom w:val="none" w:sz="0" w:space="0" w:color="auto"/>
        <w:right w:val="none" w:sz="0" w:space="0" w:color="auto"/>
      </w:divBdr>
    </w:div>
    <w:div w:id="236862256">
      <w:bodyDiv w:val="1"/>
      <w:marLeft w:val="0"/>
      <w:marRight w:val="0"/>
      <w:marTop w:val="0"/>
      <w:marBottom w:val="0"/>
      <w:divBdr>
        <w:top w:val="none" w:sz="0" w:space="0" w:color="auto"/>
        <w:left w:val="none" w:sz="0" w:space="0" w:color="auto"/>
        <w:bottom w:val="none" w:sz="0" w:space="0" w:color="auto"/>
        <w:right w:val="none" w:sz="0" w:space="0" w:color="auto"/>
      </w:divBdr>
    </w:div>
    <w:div w:id="250744410">
      <w:bodyDiv w:val="1"/>
      <w:marLeft w:val="0"/>
      <w:marRight w:val="0"/>
      <w:marTop w:val="0"/>
      <w:marBottom w:val="0"/>
      <w:divBdr>
        <w:top w:val="none" w:sz="0" w:space="0" w:color="auto"/>
        <w:left w:val="none" w:sz="0" w:space="0" w:color="auto"/>
        <w:bottom w:val="none" w:sz="0" w:space="0" w:color="auto"/>
        <w:right w:val="none" w:sz="0" w:space="0" w:color="auto"/>
      </w:divBdr>
    </w:div>
    <w:div w:id="256790072">
      <w:bodyDiv w:val="1"/>
      <w:marLeft w:val="0"/>
      <w:marRight w:val="0"/>
      <w:marTop w:val="0"/>
      <w:marBottom w:val="0"/>
      <w:divBdr>
        <w:top w:val="none" w:sz="0" w:space="0" w:color="auto"/>
        <w:left w:val="none" w:sz="0" w:space="0" w:color="auto"/>
        <w:bottom w:val="none" w:sz="0" w:space="0" w:color="auto"/>
        <w:right w:val="none" w:sz="0" w:space="0" w:color="auto"/>
      </w:divBdr>
    </w:div>
    <w:div w:id="263806421">
      <w:bodyDiv w:val="1"/>
      <w:marLeft w:val="0"/>
      <w:marRight w:val="0"/>
      <w:marTop w:val="0"/>
      <w:marBottom w:val="0"/>
      <w:divBdr>
        <w:top w:val="none" w:sz="0" w:space="0" w:color="auto"/>
        <w:left w:val="none" w:sz="0" w:space="0" w:color="auto"/>
        <w:bottom w:val="none" w:sz="0" w:space="0" w:color="auto"/>
        <w:right w:val="none" w:sz="0" w:space="0" w:color="auto"/>
      </w:divBdr>
    </w:div>
    <w:div w:id="283079084">
      <w:bodyDiv w:val="1"/>
      <w:marLeft w:val="0"/>
      <w:marRight w:val="0"/>
      <w:marTop w:val="0"/>
      <w:marBottom w:val="0"/>
      <w:divBdr>
        <w:top w:val="none" w:sz="0" w:space="0" w:color="auto"/>
        <w:left w:val="none" w:sz="0" w:space="0" w:color="auto"/>
        <w:bottom w:val="none" w:sz="0" w:space="0" w:color="auto"/>
        <w:right w:val="none" w:sz="0" w:space="0" w:color="auto"/>
      </w:divBdr>
    </w:div>
    <w:div w:id="324867657">
      <w:bodyDiv w:val="1"/>
      <w:marLeft w:val="0"/>
      <w:marRight w:val="0"/>
      <w:marTop w:val="0"/>
      <w:marBottom w:val="0"/>
      <w:divBdr>
        <w:top w:val="none" w:sz="0" w:space="0" w:color="auto"/>
        <w:left w:val="none" w:sz="0" w:space="0" w:color="auto"/>
        <w:bottom w:val="none" w:sz="0" w:space="0" w:color="auto"/>
        <w:right w:val="none" w:sz="0" w:space="0" w:color="auto"/>
      </w:divBdr>
    </w:div>
    <w:div w:id="331950456">
      <w:bodyDiv w:val="1"/>
      <w:marLeft w:val="0"/>
      <w:marRight w:val="0"/>
      <w:marTop w:val="0"/>
      <w:marBottom w:val="0"/>
      <w:divBdr>
        <w:top w:val="none" w:sz="0" w:space="0" w:color="auto"/>
        <w:left w:val="none" w:sz="0" w:space="0" w:color="auto"/>
        <w:bottom w:val="none" w:sz="0" w:space="0" w:color="auto"/>
        <w:right w:val="none" w:sz="0" w:space="0" w:color="auto"/>
      </w:divBdr>
    </w:div>
    <w:div w:id="333916675">
      <w:bodyDiv w:val="1"/>
      <w:marLeft w:val="0"/>
      <w:marRight w:val="0"/>
      <w:marTop w:val="0"/>
      <w:marBottom w:val="0"/>
      <w:divBdr>
        <w:top w:val="none" w:sz="0" w:space="0" w:color="auto"/>
        <w:left w:val="none" w:sz="0" w:space="0" w:color="auto"/>
        <w:bottom w:val="none" w:sz="0" w:space="0" w:color="auto"/>
        <w:right w:val="none" w:sz="0" w:space="0" w:color="auto"/>
      </w:divBdr>
    </w:div>
    <w:div w:id="340469389">
      <w:bodyDiv w:val="1"/>
      <w:marLeft w:val="0"/>
      <w:marRight w:val="0"/>
      <w:marTop w:val="0"/>
      <w:marBottom w:val="0"/>
      <w:divBdr>
        <w:top w:val="none" w:sz="0" w:space="0" w:color="auto"/>
        <w:left w:val="none" w:sz="0" w:space="0" w:color="auto"/>
        <w:bottom w:val="none" w:sz="0" w:space="0" w:color="auto"/>
        <w:right w:val="none" w:sz="0" w:space="0" w:color="auto"/>
      </w:divBdr>
    </w:div>
    <w:div w:id="340543848">
      <w:bodyDiv w:val="1"/>
      <w:marLeft w:val="0"/>
      <w:marRight w:val="0"/>
      <w:marTop w:val="0"/>
      <w:marBottom w:val="0"/>
      <w:divBdr>
        <w:top w:val="none" w:sz="0" w:space="0" w:color="auto"/>
        <w:left w:val="none" w:sz="0" w:space="0" w:color="auto"/>
        <w:bottom w:val="none" w:sz="0" w:space="0" w:color="auto"/>
        <w:right w:val="none" w:sz="0" w:space="0" w:color="auto"/>
      </w:divBdr>
    </w:div>
    <w:div w:id="348873268">
      <w:bodyDiv w:val="1"/>
      <w:marLeft w:val="0"/>
      <w:marRight w:val="0"/>
      <w:marTop w:val="0"/>
      <w:marBottom w:val="0"/>
      <w:divBdr>
        <w:top w:val="none" w:sz="0" w:space="0" w:color="auto"/>
        <w:left w:val="none" w:sz="0" w:space="0" w:color="auto"/>
        <w:bottom w:val="none" w:sz="0" w:space="0" w:color="auto"/>
        <w:right w:val="none" w:sz="0" w:space="0" w:color="auto"/>
      </w:divBdr>
    </w:div>
    <w:div w:id="373697753">
      <w:bodyDiv w:val="1"/>
      <w:marLeft w:val="0"/>
      <w:marRight w:val="0"/>
      <w:marTop w:val="0"/>
      <w:marBottom w:val="0"/>
      <w:divBdr>
        <w:top w:val="none" w:sz="0" w:space="0" w:color="auto"/>
        <w:left w:val="none" w:sz="0" w:space="0" w:color="auto"/>
        <w:bottom w:val="none" w:sz="0" w:space="0" w:color="auto"/>
        <w:right w:val="none" w:sz="0" w:space="0" w:color="auto"/>
      </w:divBdr>
    </w:div>
    <w:div w:id="383254968">
      <w:bodyDiv w:val="1"/>
      <w:marLeft w:val="0"/>
      <w:marRight w:val="0"/>
      <w:marTop w:val="0"/>
      <w:marBottom w:val="0"/>
      <w:divBdr>
        <w:top w:val="none" w:sz="0" w:space="0" w:color="auto"/>
        <w:left w:val="none" w:sz="0" w:space="0" w:color="auto"/>
        <w:bottom w:val="none" w:sz="0" w:space="0" w:color="auto"/>
        <w:right w:val="none" w:sz="0" w:space="0" w:color="auto"/>
      </w:divBdr>
    </w:div>
    <w:div w:id="388000180">
      <w:bodyDiv w:val="1"/>
      <w:marLeft w:val="0"/>
      <w:marRight w:val="0"/>
      <w:marTop w:val="0"/>
      <w:marBottom w:val="0"/>
      <w:divBdr>
        <w:top w:val="none" w:sz="0" w:space="0" w:color="auto"/>
        <w:left w:val="none" w:sz="0" w:space="0" w:color="auto"/>
        <w:bottom w:val="none" w:sz="0" w:space="0" w:color="auto"/>
        <w:right w:val="none" w:sz="0" w:space="0" w:color="auto"/>
      </w:divBdr>
    </w:div>
    <w:div w:id="400098609">
      <w:bodyDiv w:val="1"/>
      <w:marLeft w:val="0"/>
      <w:marRight w:val="0"/>
      <w:marTop w:val="0"/>
      <w:marBottom w:val="0"/>
      <w:divBdr>
        <w:top w:val="none" w:sz="0" w:space="0" w:color="auto"/>
        <w:left w:val="none" w:sz="0" w:space="0" w:color="auto"/>
        <w:bottom w:val="none" w:sz="0" w:space="0" w:color="auto"/>
        <w:right w:val="none" w:sz="0" w:space="0" w:color="auto"/>
      </w:divBdr>
    </w:div>
    <w:div w:id="513691580">
      <w:bodyDiv w:val="1"/>
      <w:marLeft w:val="0"/>
      <w:marRight w:val="0"/>
      <w:marTop w:val="0"/>
      <w:marBottom w:val="0"/>
      <w:divBdr>
        <w:top w:val="none" w:sz="0" w:space="0" w:color="auto"/>
        <w:left w:val="none" w:sz="0" w:space="0" w:color="auto"/>
        <w:bottom w:val="none" w:sz="0" w:space="0" w:color="auto"/>
        <w:right w:val="none" w:sz="0" w:space="0" w:color="auto"/>
      </w:divBdr>
    </w:div>
    <w:div w:id="547882256">
      <w:bodyDiv w:val="1"/>
      <w:marLeft w:val="0"/>
      <w:marRight w:val="0"/>
      <w:marTop w:val="0"/>
      <w:marBottom w:val="0"/>
      <w:divBdr>
        <w:top w:val="none" w:sz="0" w:space="0" w:color="auto"/>
        <w:left w:val="none" w:sz="0" w:space="0" w:color="auto"/>
        <w:bottom w:val="none" w:sz="0" w:space="0" w:color="auto"/>
        <w:right w:val="none" w:sz="0" w:space="0" w:color="auto"/>
      </w:divBdr>
    </w:div>
    <w:div w:id="557592691">
      <w:bodyDiv w:val="1"/>
      <w:marLeft w:val="0"/>
      <w:marRight w:val="0"/>
      <w:marTop w:val="0"/>
      <w:marBottom w:val="0"/>
      <w:divBdr>
        <w:top w:val="none" w:sz="0" w:space="0" w:color="auto"/>
        <w:left w:val="none" w:sz="0" w:space="0" w:color="auto"/>
        <w:bottom w:val="none" w:sz="0" w:space="0" w:color="auto"/>
        <w:right w:val="none" w:sz="0" w:space="0" w:color="auto"/>
      </w:divBdr>
    </w:div>
    <w:div w:id="581985382">
      <w:bodyDiv w:val="1"/>
      <w:marLeft w:val="0"/>
      <w:marRight w:val="0"/>
      <w:marTop w:val="0"/>
      <w:marBottom w:val="0"/>
      <w:divBdr>
        <w:top w:val="none" w:sz="0" w:space="0" w:color="auto"/>
        <w:left w:val="none" w:sz="0" w:space="0" w:color="auto"/>
        <w:bottom w:val="none" w:sz="0" w:space="0" w:color="auto"/>
        <w:right w:val="none" w:sz="0" w:space="0" w:color="auto"/>
      </w:divBdr>
    </w:div>
    <w:div w:id="588933203">
      <w:bodyDiv w:val="1"/>
      <w:marLeft w:val="0"/>
      <w:marRight w:val="0"/>
      <w:marTop w:val="0"/>
      <w:marBottom w:val="0"/>
      <w:divBdr>
        <w:top w:val="none" w:sz="0" w:space="0" w:color="auto"/>
        <w:left w:val="none" w:sz="0" w:space="0" w:color="auto"/>
        <w:bottom w:val="none" w:sz="0" w:space="0" w:color="auto"/>
        <w:right w:val="none" w:sz="0" w:space="0" w:color="auto"/>
      </w:divBdr>
    </w:div>
    <w:div w:id="598873062">
      <w:bodyDiv w:val="1"/>
      <w:marLeft w:val="0"/>
      <w:marRight w:val="0"/>
      <w:marTop w:val="0"/>
      <w:marBottom w:val="0"/>
      <w:divBdr>
        <w:top w:val="none" w:sz="0" w:space="0" w:color="auto"/>
        <w:left w:val="none" w:sz="0" w:space="0" w:color="auto"/>
        <w:bottom w:val="none" w:sz="0" w:space="0" w:color="auto"/>
        <w:right w:val="none" w:sz="0" w:space="0" w:color="auto"/>
      </w:divBdr>
    </w:div>
    <w:div w:id="638464212">
      <w:bodyDiv w:val="1"/>
      <w:marLeft w:val="0"/>
      <w:marRight w:val="0"/>
      <w:marTop w:val="0"/>
      <w:marBottom w:val="0"/>
      <w:divBdr>
        <w:top w:val="none" w:sz="0" w:space="0" w:color="auto"/>
        <w:left w:val="none" w:sz="0" w:space="0" w:color="auto"/>
        <w:bottom w:val="none" w:sz="0" w:space="0" w:color="auto"/>
        <w:right w:val="none" w:sz="0" w:space="0" w:color="auto"/>
      </w:divBdr>
    </w:div>
    <w:div w:id="647055609">
      <w:bodyDiv w:val="1"/>
      <w:marLeft w:val="0"/>
      <w:marRight w:val="0"/>
      <w:marTop w:val="0"/>
      <w:marBottom w:val="0"/>
      <w:divBdr>
        <w:top w:val="none" w:sz="0" w:space="0" w:color="auto"/>
        <w:left w:val="none" w:sz="0" w:space="0" w:color="auto"/>
        <w:bottom w:val="none" w:sz="0" w:space="0" w:color="auto"/>
        <w:right w:val="none" w:sz="0" w:space="0" w:color="auto"/>
      </w:divBdr>
    </w:div>
    <w:div w:id="701323241">
      <w:bodyDiv w:val="1"/>
      <w:marLeft w:val="0"/>
      <w:marRight w:val="0"/>
      <w:marTop w:val="0"/>
      <w:marBottom w:val="0"/>
      <w:divBdr>
        <w:top w:val="none" w:sz="0" w:space="0" w:color="auto"/>
        <w:left w:val="none" w:sz="0" w:space="0" w:color="auto"/>
        <w:bottom w:val="none" w:sz="0" w:space="0" w:color="auto"/>
        <w:right w:val="none" w:sz="0" w:space="0" w:color="auto"/>
      </w:divBdr>
    </w:div>
    <w:div w:id="715930552">
      <w:bodyDiv w:val="1"/>
      <w:marLeft w:val="0"/>
      <w:marRight w:val="0"/>
      <w:marTop w:val="0"/>
      <w:marBottom w:val="0"/>
      <w:divBdr>
        <w:top w:val="none" w:sz="0" w:space="0" w:color="auto"/>
        <w:left w:val="none" w:sz="0" w:space="0" w:color="auto"/>
        <w:bottom w:val="none" w:sz="0" w:space="0" w:color="auto"/>
        <w:right w:val="none" w:sz="0" w:space="0" w:color="auto"/>
      </w:divBdr>
    </w:div>
    <w:div w:id="720399048">
      <w:bodyDiv w:val="1"/>
      <w:marLeft w:val="0"/>
      <w:marRight w:val="0"/>
      <w:marTop w:val="0"/>
      <w:marBottom w:val="0"/>
      <w:divBdr>
        <w:top w:val="none" w:sz="0" w:space="0" w:color="auto"/>
        <w:left w:val="none" w:sz="0" w:space="0" w:color="auto"/>
        <w:bottom w:val="none" w:sz="0" w:space="0" w:color="auto"/>
        <w:right w:val="none" w:sz="0" w:space="0" w:color="auto"/>
      </w:divBdr>
    </w:div>
    <w:div w:id="750389786">
      <w:bodyDiv w:val="1"/>
      <w:marLeft w:val="0"/>
      <w:marRight w:val="0"/>
      <w:marTop w:val="0"/>
      <w:marBottom w:val="0"/>
      <w:divBdr>
        <w:top w:val="none" w:sz="0" w:space="0" w:color="auto"/>
        <w:left w:val="none" w:sz="0" w:space="0" w:color="auto"/>
        <w:bottom w:val="none" w:sz="0" w:space="0" w:color="auto"/>
        <w:right w:val="none" w:sz="0" w:space="0" w:color="auto"/>
      </w:divBdr>
    </w:div>
    <w:div w:id="750926801">
      <w:bodyDiv w:val="1"/>
      <w:marLeft w:val="0"/>
      <w:marRight w:val="0"/>
      <w:marTop w:val="0"/>
      <w:marBottom w:val="0"/>
      <w:divBdr>
        <w:top w:val="none" w:sz="0" w:space="0" w:color="auto"/>
        <w:left w:val="none" w:sz="0" w:space="0" w:color="auto"/>
        <w:bottom w:val="none" w:sz="0" w:space="0" w:color="auto"/>
        <w:right w:val="none" w:sz="0" w:space="0" w:color="auto"/>
      </w:divBdr>
    </w:div>
    <w:div w:id="754788460">
      <w:bodyDiv w:val="1"/>
      <w:marLeft w:val="0"/>
      <w:marRight w:val="0"/>
      <w:marTop w:val="0"/>
      <w:marBottom w:val="0"/>
      <w:divBdr>
        <w:top w:val="none" w:sz="0" w:space="0" w:color="auto"/>
        <w:left w:val="none" w:sz="0" w:space="0" w:color="auto"/>
        <w:bottom w:val="none" w:sz="0" w:space="0" w:color="auto"/>
        <w:right w:val="none" w:sz="0" w:space="0" w:color="auto"/>
      </w:divBdr>
    </w:div>
    <w:div w:id="819269735">
      <w:bodyDiv w:val="1"/>
      <w:marLeft w:val="0"/>
      <w:marRight w:val="0"/>
      <w:marTop w:val="0"/>
      <w:marBottom w:val="0"/>
      <w:divBdr>
        <w:top w:val="none" w:sz="0" w:space="0" w:color="auto"/>
        <w:left w:val="none" w:sz="0" w:space="0" w:color="auto"/>
        <w:bottom w:val="none" w:sz="0" w:space="0" w:color="auto"/>
        <w:right w:val="none" w:sz="0" w:space="0" w:color="auto"/>
      </w:divBdr>
    </w:div>
    <w:div w:id="839389355">
      <w:bodyDiv w:val="1"/>
      <w:marLeft w:val="0"/>
      <w:marRight w:val="0"/>
      <w:marTop w:val="0"/>
      <w:marBottom w:val="0"/>
      <w:divBdr>
        <w:top w:val="none" w:sz="0" w:space="0" w:color="auto"/>
        <w:left w:val="none" w:sz="0" w:space="0" w:color="auto"/>
        <w:bottom w:val="none" w:sz="0" w:space="0" w:color="auto"/>
        <w:right w:val="none" w:sz="0" w:space="0" w:color="auto"/>
      </w:divBdr>
    </w:div>
    <w:div w:id="862086747">
      <w:bodyDiv w:val="1"/>
      <w:marLeft w:val="0"/>
      <w:marRight w:val="0"/>
      <w:marTop w:val="0"/>
      <w:marBottom w:val="0"/>
      <w:divBdr>
        <w:top w:val="none" w:sz="0" w:space="0" w:color="auto"/>
        <w:left w:val="none" w:sz="0" w:space="0" w:color="auto"/>
        <w:bottom w:val="none" w:sz="0" w:space="0" w:color="auto"/>
        <w:right w:val="none" w:sz="0" w:space="0" w:color="auto"/>
      </w:divBdr>
    </w:div>
    <w:div w:id="866211220">
      <w:bodyDiv w:val="1"/>
      <w:marLeft w:val="0"/>
      <w:marRight w:val="0"/>
      <w:marTop w:val="0"/>
      <w:marBottom w:val="0"/>
      <w:divBdr>
        <w:top w:val="none" w:sz="0" w:space="0" w:color="auto"/>
        <w:left w:val="none" w:sz="0" w:space="0" w:color="auto"/>
        <w:bottom w:val="none" w:sz="0" w:space="0" w:color="auto"/>
        <w:right w:val="none" w:sz="0" w:space="0" w:color="auto"/>
      </w:divBdr>
    </w:div>
    <w:div w:id="894392870">
      <w:bodyDiv w:val="1"/>
      <w:marLeft w:val="0"/>
      <w:marRight w:val="0"/>
      <w:marTop w:val="0"/>
      <w:marBottom w:val="0"/>
      <w:divBdr>
        <w:top w:val="none" w:sz="0" w:space="0" w:color="auto"/>
        <w:left w:val="none" w:sz="0" w:space="0" w:color="auto"/>
        <w:bottom w:val="none" w:sz="0" w:space="0" w:color="auto"/>
        <w:right w:val="none" w:sz="0" w:space="0" w:color="auto"/>
      </w:divBdr>
    </w:div>
    <w:div w:id="913320789">
      <w:bodyDiv w:val="1"/>
      <w:marLeft w:val="0"/>
      <w:marRight w:val="0"/>
      <w:marTop w:val="0"/>
      <w:marBottom w:val="0"/>
      <w:divBdr>
        <w:top w:val="none" w:sz="0" w:space="0" w:color="auto"/>
        <w:left w:val="none" w:sz="0" w:space="0" w:color="auto"/>
        <w:bottom w:val="none" w:sz="0" w:space="0" w:color="auto"/>
        <w:right w:val="none" w:sz="0" w:space="0" w:color="auto"/>
      </w:divBdr>
    </w:div>
    <w:div w:id="915478882">
      <w:bodyDiv w:val="1"/>
      <w:marLeft w:val="0"/>
      <w:marRight w:val="0"/>
      <w:marTop w:val="0"/>
      <w:marBottom w:val="0"/>
      <w:divBdr>
        <w:top w:val="none" w:sz="0" w:space="0" w:color="auto"/>
        <w:left w:val="none" w:sz="0" w:space="0" w:color="auto"/>
        <w:bottom w:val="none" w:sz="0" w:space="0" w:color="auto"/>
        <w:right w:val="none" w:sz="0" w:space="0" w:color="auto"/>
      </w:divBdr>
    </w:div>
    <w:div w:id="924072533">
      <w:bodyDiv w:val="1"/>
      <w:marLeft w:val="0"/>
      <w:marRight w:val="0"/>
      <w:marTop w:val="0"/>
      <w:marBottom w:val="0"/>
      <w:divBdr>
        <w:top w:val="none" w:sz="0" w:space="0" w:color="auto"/>
        <w:left w:val="none" w:sz="0" w:space="0" w:color="auto"/>
        <w:bottom w:val="none" w:sz="0" w:space="0" w:color="auto"/>
        <w:right w:val="none" w:sz="0" w:space="0" w:color="auto"/>
      </w:divBdr>
    </w:div>
    <w:div w:id="942877629">
      <w:bodyDiv w:val="1"/>
      <w:marLeft w:val="0"/>
      <w:marRight w:val="0"/>
      <w:marTop w:val="0"/>
      <w:marBottom w:val="0"/>
      <w:divBdr>
        <w:top w:val="none" w:sz="0" w:space="0" w:color="auto"/>
        <w:left w:val="none" w:sz="0" w:space="0" w:color="auto"/>
        <w:bottom w:val="none" w:sz="0" w:space="0" w:color="auto"/>
        <w:right w:val="none" w:sz="0" w:space="0" w:color="auto"/>
      </w:divBdr>
      <w:divsChild>
        <w:div w:id="1145438823">
          <w:marLeft w:val="0"/>
          <w:marRight w:val="0"/>
          <w:marTop w:val="0"/>
          <w:marBottom w:val="0"/>
          <w:divBdr>
            <w:top w:val="none" w:sz="0" w:space="0" w:color="auto"/>
            <w:left w:val="none" w:sz="0" w:space="0" w:color="auto"/>
            <w:bottom w:val="none" w:sz="0" w:space="0" w:color="auto"/>
            <w:right w:val="none" w:sz="0" w:space="0" w:color="auto"/>
          </w:divBdr>
          <w:divsChild>
            <w:div w:id="657730638">
              <w:marLeft w:val="0"/>
              <w:marRight w:val="0"/>
              <w:marTop w:val="0"/>
              <w:marBottom w:val="0"/>
              <w:divBdr>
                <w:top w:val="none" w:sz="0" w:space="0" w:color="auto"/>
                <w:left w:val="none" w:sz="0" w:space="0" w:color="auto"/>
                <w:bottom w:val="none" w:sz="0" w:space="0" w:color="auto"/>
                <w:right w:val="none" w:sz="0" w:space="0" w:color="auto"/>
              </w:divBdr>
              <w:divsChild>
                <w:div w:id="1531914207">
                  <w:marLeft w:val="47"/>
                  <w:marRight w:val="47"/>
                  <w:marTop w:val="0"/>
                  <w:marBottom w:val="0"/>
                  <w:divBdr>
                    <w:top w:val="none" w:sz="0" w:space="0" w:color="auto"/>
                    <w:left w:val="none" w:sz="0" w:space="0" w:color="auto"/>
                    <w:bottom w:val="none" w:sz="0" w:space="0" w:color="auto"/>
                    <w:right w:val="none" w:sz="0" w:space="0" w:color="auto"/>
                  </w:divBdr>
                  <w:divsChild>
                    <w:div w:id="1737119062">
                      <w:marLeft w:val="47"/>
                      <w:marRight w:val="47"/>
                      <w:marTop w:val="141"/>
                      <w:marBottom w:val="0"/>
                      <w:divBdr>
                        <w:top w:val="none" w:sz="0" w:space="0" w:color="auto"/>
                        <w:left w:val="none" w:sz="0" w:space="0" w:color="auto"/>
                        <w:bottom w:val="none" w:sz="0" w:space="0" w:color="auto"/>
                        <w:right w:val="none" w:sz="0" w:space="0" w:color="auto"/>
                      </w:divBdr>
                      <w:divsChild>
                        <w:div w:id="531115451">
                          <w:marLeft w:val="0"/>
                          <w:marRight w:val="0"/>
                          <w:marTop w:val="0"/>
                          <w:marBottom w:val="0"/>
                          <w:divBdr>
                            <w:top w:val="none" w:sz="0" w:space="0" w:color="auto"/>
                            <w:left w:val="none" w:sz="0" w:space="0" w:color="auto"/>
                            <w:bottom w:val="none" w:sz="0" w:space="0" w:color="auto"/>
                            <w:right w:val="none" w:sz="0" w:space="0" w:color="auto"/>
                          </w:divBdr>
                          <w:divsChild>
                            <w:div w:id="762460131">
                              <w:marLeft w:val="0"/>
                              <w:marRight w:val="0"/>
                              <w:marTop w:val="0"/>
                              <w:marBottom w:val="0"/>
                              <w:divBdr>
                                <w:top w:val="none" w:sz="0" w:space="0" w:color="auto"/>
                                <w:left w:val="none" w:sz="0" w:space="0" w:color="auto"/>
                                <w:bottom w:val="none" w:sz="0" w:space="0" w:color="auto"/>
                                <w:right w:val="none" w:sz="0" w:space="0" w:color="auto"/>
                              </w:divBdr>
                              <w:divsChild>
                                <w:div w:id="1317607026">
                                  <w:marLeft w:val="0"/>
                                  <w:marRight w:val="0"/>
                                  <w:marTop w:val="0"/>
                                  <w:marBottom w:val="0"/>
                                  <w:divBdr>
                                    <w:top w:val="none" w:sz="0" w:space="0" w:color="auto"/>
                                    <w:left w:val="none" w:sz="0" w:space="0" w:color="auto"/>
                                    <w:bottom w:val="none" w:sz="0" w:space="0" w:color="auto"/>
                                    <w:right w:val="none" w:sz="0" w:space="0" w:color="auto"/>
                                  </w:divBdr>
                                  <w:divsChild>
                                    <w:div w:id="17537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935068">
      <w:bodyDiv w:val="1"/>
      <w:marLeft w:val="0"/>
      <w:marRight w:val="0"/>
      <w:marTop w:val="0"/>
      <w:marBottom w:val="0"/>
      <w:divBdr>
        <w:top w:val="none" w:sz="0" w:space="0" w:color="auto"/>
        <w:left w:val="none" w:sz="0" w:space="0" w:color="auto"/>
        <w:bottom w:val="none" w:sz="0" w:space="0" w:color="auto"/>
        <w:right w:val="none" w:sz="0" w:space="0" w:color="auto"/>
      </w:divBdr>
    </w:div>
    <w:div w:id="949313062">
      <w:bodyDiv w:val="1"/>
      <w:marLeft w:val="0"/>
      <w:marRight w:val="0"/>
      <w:marTop w:val="0"/>
      <w:marBottom w:val="0"/>
      <w:divBdr>
        <w:top w:val="none" w:sz="0" w:space="0" w:color="auto"/>
        <w:left w:val="none" w:sz="0" w:space="0" w:color="auto"/>
        <w:bottom w:val="none" w:sz="0" w:space="0" w:color="auto"/>
        <w:right w:val="none" w:sz="0" w:space="0" w:color="auto"/>
      </w:divBdr>
    </w:div>
    <w:div w:id="957302508">
      <w:bodyDiv w:val="1"/>
      <w:marLeft w:val="0"/>
      <w:marRight w:val="0"/>
      <w:marTop w:val="0"/>
      <w:marBottom w:val="0"/>
      <w:divBdr>
        <w:top w:val="none" w:sz="0" w:space="0" w:color="auto"/>
        <w:left w:val="none" w:sz="0" w:space="0" w:color="auto"/>
        <w:bottom w:val="none" w:sz="0" w:space="0" w:color="auto"/>
        <w:right w:val="none" w:sz="0" w:space="0" w:color="auto"/>
      </w:divBdr>
    </w:div>
    <w:div w:id="961113846">
      <w:bodyDiv w:val="1"/>
      <w:marLeft w:val="0"/>
      <w:marRight w:val="0"/>
      <w:marTop w:val="0"/>
      <w:marBottom w:val="0"/>
      <w:divBdr>
        <w:top w:val="none" w:sz="0" w:space="0" w:color="auto"/>
        <w:left w:val="none" w:sz="0" w:space="0" w:color="auto"/>
        <w:bottom w:val="none" w:sz="0" w:space="0" w:color="auto"/>
        <w:right w:val="none" w:sz="0" w:space="0" w:color="auto"/>
      </w:divBdr>
    </w:div>
    <w:div w:id="969483136">
      <w:bodyDiv w:val="1"/>
      <w:marLeft w:val="0"/>
      <w:marRight w:val="0"/>
      <w:marTop w:val="0"/>
      <w:marBottom w:val="0"/>
      <w:divBdr>
        <w:top w:val="none" w:sz="0" w:space="0" w:color="auto"/>
        <w:left w:val="none" w:sz="0" w:space="0" w:color="auto"/>
        <w:bottom w:val="none" w:sz="0" w:space="0" w:color="auto"/>
        <w:right w:val="none" w:sz="0" w:space="0" w:color="auto"/>
      </w:divBdr>
    </w:div>
    <w:div w:id="972950610">
      <w:bodyDiv w:val="1"/>
      <w:marLeft w:val="0"/>
      <w:marRight w:val="0"/>
      <w:marTop w:val="0"/>
      <w:marBottom w:val="0"/>
      <w:divBdr>
        <w:top w:val="none" w:sz="0" w:space="0" w:color="auto"/>
        <w:left w:val="none" w:sz="0" w:space="0" w:color="auto"/>
        <w:bottom w:val="none" w:sz="0" w:space="0" w:color="auto"/>
        <w:right w:val="none" w:sz="0" w:space="0" w:color="auto"/>
      </w:divBdr>
    </w:div>
    <w:div w:id="1002126615">
      <w:bodyDiv w:val="1"/>
      <w:marLeft w:val="0"/>
      <w:marRight w:val="0"/>
      <w:marTop w:val="0"/>
      <w:marBottom w:val="0"/>
      <w:divBdr>
        <w:top w:val="none" w:sz="0" w:space="0" w:color="auto"/>
        <w:left w:val="none" w:sz="0" w:space="0" w:color="auto"/>
        <w:bottom w:val="none" w:sz="0" w:space="0" w:color="auto"/>
        <w:right w:val="none" w:sz="0" w:space="0" w:color="auto"/>
      </w:divBdr>
    </w:div>
    <w:div w:id="1005936553">
      <w:bodyDiv w:val="1"/>
      <w:marLeft w:val="0"/>
      <w:marRight w:val="0"/>
      <w:marTop w:val="0"/>
      <w:marBottom w:val="0"/>
      <w:divBdr>
        <w:top w:val="none" w:sz="0" w:space="0" w:color="auto"/>
        <w:left w:val="none" w:sz="0" w:space="0" w:color="auto"/>
        <w:bottom w:val="none" w:sz="0" w:space="0" w:color="auto"/>
        <w:right w:val="none" w:sz="0" w:space="0" w:color="auto"/>
      </w:divBdr>
    </w:div>
    <w:div w:id="1044794542">
      <w:bodyDiv w:val="1"/>
      <w:marLeft w:val="0"/>
      <w:marRight w:val="0"/>
      <w:marTop w:val="0"/>
      <w:marBottom w:val="0"/>
      <w:divBdr>
        <w:top w:val="none" w:sz="0" w:space="0" w:color="auto"/>
        <w:left w:val="none" w:sz="0" w:space="0" w:color="auto"/>
        <w:bottom w:val="none" w:sz="0" w:space="0" w:color="auto"/>
        <w:right w:val="none" w:sz="0" w:space="0" w:color="auto"/>
      </w:divBdr>
    </w:div>
    <w:div w:id="1047610461">
      <w:bodyDiv w:val="1"/>
      <w:marLeft w:val="0"/>
      <w:marRight w:val="0"/>
      <w:marTop w:val="0"/>
      <w:marBottom w:val="0"/>
      <w:divBdr>
        <w:top w:val="none" w:sz="0" w:space="0" w:color="auto"/>
        <w:left w:val="none" w:sz="0" w:space="0" w:color="auto"/>
        <w:bottom w:val="none" w:sz="0" w:space="0" w:color="auto"/>
        <w:right w:val="none" w:sz="0" w:space="0" w:color="auto"/>
      </w:divBdr>
    </w:div>
    <w:div w:id="1069112067">
      <w:bodyDiv w:val="1"/>
      <w:marLeft w:val="0"/>
      <w:marRight w:val="0"/>
      <w:marTop w:val="0"/>
      <w:marBottom w:val="0"/>
      <w:divBdr>
        <w:top w:val="none" w:sz="0" w:space="0" w:color="auto"/>
        <w:left w:val="none" w:sz="0" w:space="0" w:color="auto"/>
        <w:bottom w:val="none" w:sz="0" w:space="0" w:color="auto"/>
        <w:right w:val="none" w:sz="0" w:space="0" w:color="auto"/>
      </w:divBdr>
    </w:div>
    <w:div w:id="1099369742">
      <w:bodyDiv w:val="1"/>
      <w:marLeft w:val="0"/>
      <w:marRight w:val="0"/>
      <w:marTop w:val="0"/>
      <w:marBottom w:val="0"/>
      <w:divBdr>
        <w:top w:val="none" w:sz="0" w:space="0" w:color="auto"/>
        <w:left w:val="none" w:sz="0" w:space="0" w:color="auto"/>
        <w:bottom w:val="none" w:sz="0" w:space="0" w:color="auto"/>
        <w:right w:val="none" w:sz="0" w:space="0" w:color="auto"/>
      </w:divBdr>
    </w:div>
    <w:div w:id="1109083782">
      <w:bodyDiv w:val="1"/>
      <w:marLeft w:val="0"/>
      <w:marRight w:val="0"/>
      <w:marTop w:val="0"/>
      <w:marBottom w:val="0"/>
      <w:divBdr>
        <w:top w:val="none" w:sz="0" w:space="0" w:color="auto"/>
        <w:left w:val="none" w:sz="0" w:space="0" w:color="auto"/>
        <w:bottom w:val="none" w:sz="0" w:space="0" w:color="auto"/>
        <w:right w:val="none" w:sz="0" w:space="0" w:color="auto"/>
      </w:divBdr>
    </w:div>
    <w:div w:id="1153717166">
      <w:bodyDiv w:val="1"/>
      <w:marLeft w:val="0"/>
      <w:marRight w:val="0"/>
      <w:marTop w:val="0"/>
      <w:marBottom w:val="0"/>
      <w:divBdr>
        <w:top w:val="none" w:sz="0" w:space="0" w:color="auto"/>
        <w:left w:val="none" w:sz="0" w:space="0" w:color="auto"/>
        <w:bottom w:val="none" w:sz="0" w:space="0" w:color="auto"/>
        <w:right w:val="none" w:sz="0" w:space="0" w:color="auto"/>
      </w:divBdr>
    </w:div>
    <w:div w:id="1210000112">
      <w:bodyDiv w:val="1"/>
      <w:marLeft w:val="0"/>
      <w:marRight w:val="0"/>
      <w:marTop w:val="0"/>
      <w:marBottom w:val="0"/>
      <w:divBdr>
        <w:top w:val="none" w:sz="0" w:space="0" w:color="auto"/>
        <w:left w:val="none" w:sz="0" w:space="0" w:color="auto"/>
        <w:bottom w:val="none" w:sz="0" w:space="0" w:color="auto"/>
        <w:right w:val="none" w:sz="0" w:space="0" w:color="auto"/>
      </w:divBdr>
    </w:div>
    <w:div w:id="1217743503">
      <w:bodyDiv w:val="1"/>
      <w:marLeft w:val="0"/>
      <w:marRight w:val="0"/>
      <w:marTop w:val="0"/>
      <w:marBottom w:val="0"/>
      <w:divBdr>
        <w:top w:val="none" w:sz="0" w:space="0" w:color="auto"/>
        <w:left w:val="none" w:sz="0" w:space="0" w:color="auto"/>
        <w:bottom w:val="none" w:sz="0" w:space="0" w:color="auto"/>
        <w:right w:val="none" w:sz="0" w:space="0" w:color="auto"/>
      </w:divBdr>
    </w:div>
    <w:div w:id="1263417954">
      <w:bodyDiv w:val="1"/>
      <w:marLeft w:val="0"/>
      <w:marRight w:val="0"/>
      <w:marTop w:val="0"/>
      <w:marBottom w:val="0"/>
      <w:divBdr>
        <w:top w:val="none" w:sz="0" w:space="0" w:color="auto"/>
        <w:left w:val="none" w:sz="0" w:space="0" w:color="auto"/>
        <w:bottom w:val="none" w:sz="0" w:space="0" w:color="auto"/>
        <w:right w:val="none" w:sz="0" w:space="0" w:color="auto"/>
      </w:divBdr>
    </w:div>
    <w:div w:id="1267927183">
      <w:bodyDiv w:val="1"/>
      <w:marLeft w:val="0"/>
      <w:marRight w:val="0"/>
      <w:marTop w:val="0"/>
      <w:marBottom w:val="0"/>
      <w:divBdr>
        <w:top w:val="none" w:sz="0" w:space="0" w:color="auto"/>
        <w:left w:val="none" w:sz="0" w:space="0" w:color="auto"/>
        <w:bottom w:val="none" w:sz="0" w:space="0" w:color="auto"/>
        <w:right w:val="none" w:sz="0" w:space="0" w:color="auto"/>
      </w:divBdr>
    </w:div>
    <w:div w:id="1271744854">
      <w:bodyDiv w:val="1"/>
      <w:marLeft w:val="0"/>
      <w:marRight w:val="0"/>
      <w:marTop w:val="0"/>
      <w:marBottom w:val="0"/>
      <w:divBdr>
        <w:top w:val="none" w:sz="0" w:space="0" w:color="auto"/>
        <w:left w:val="none" w:sz="0" w:space="0" w:color="auto"/>
        <w:bottom w:val="none" w:sz="0" w:space="0" w:color="auto"/>
        <w:right w:val="none" w:sz="0" w:space="0" w:color="auto"/>
      </w:divBdr>
    </w:div>
    <w:div w:id="1282495147">
      <w:bodyDiv w:val="1"/>
      <w:marLeft w:val="0"/>
      <w:marRight w:val="0"/>
      <w:marTop w:val="0"/>
      <w:marBottom w:val="0"/>
      <w:divBdr>
        <w:top w:val="none" w:sz="0" w:space="0" w:color="auto"/>
        <w:left w:val="none" w:sz="0" w:space="0" w:color="auto"/>
        <w:bottom w:val="none" w:sz="0" w:space="0" w:color="auto"/>
        <w:right w:val="none" w:sz="0" w:space="0" w:color="auto"/>
      </w:divBdr>
    </w:div>
    <w:div w:id="1286620397">
      <w:bodyDiv w:val="1"/>
      <w:marLeft w:val="0"/>
      <w:marRight w:val="0"/>
      <w:marTop w:val="0"/>
      <w:marBottom w:val="0"/>
      <w:divBdr>
        <w:top w:val="none" w:sz="0" w:space="0" w:color="auto"/>
        <w:left w:val="none" w:sz="0" w:space="0" w:color="auto"/>
        <w:bottom w:val="none" w:sz="0" w:space="0" w:color="auto"/>
        <w:right w:val="none" w:sz="0" w:space="0" w:color="auto"/>
      </w:divBdr>
    </w:div>
    <w:div w:id="1287657728">
      <w:bodyDiv w:val="1"/>
      <w:marLeft w:val="0"/>
      <w:marRight w:val="0"/>
      <w:marTop w:val="0"/>
      <w:marBottom w:val="0"/>
      <w:divBdr>
        <w:top w:val="none" w:sz="0" w:space="0" w:color="auto"/>
        <w:left w:val="none" w:sz="0" w:space="0" w:color="auto"/>
        <w:bottom w:val="none" w:sz="0" w:space="0" w:color="auto"/>
        <w:right w:val="none" w:sz="0" w:space="0" w:color="auto"/>
      </w:divBdr>
    </w:div>
    <w:div w:id="1288779557">
      <w:bodyDiv w:val="1"/>
      <w:marLeft w:val="0"/>
      <w:marRight w:val="0"/>
      <w:marTop w:val="0"/>
      <w:marBottom w:val="0"/>
      <w:divBdr>
        <w:top w:val="none" w:sz="0" w:space="0" w:color="auto"/>
        <w:left w:val="none" w:sz="0" w:space="0" w:color="auto"/>
        <w:bottom w:val="none" w:sz="0" w:space="0" w:color="auto"/>
        <w:right w:val="none" w:sz="0" w:space="0" w:color="auto"/>
      </w:divBdr>
    </w:div>
    <w:div w:id="1304654806">
      <w:bodyDiv w:val="1"/>
      <w:marLeft w:val="0"/>
      <w:marRight w:val="0"/>
      <w:marTop w:val="0"/>
      <w:marBottom w:val="0"/>
      <w:divBdr>
        <w:top w:val="none" w:sz="0" w:space="0" w:color="auto"/>
        <w:left w:val="none" w:sz="0" w:space="0" w:color="auto"/>
        <w:bottom w:val="none" w:sz="0" w:space="0" w:color="auto"/>
        <w:right w:val="none" w:sz="0" w:space="0" w:color="auto"/>
      </w:divBdr>
    </w:div>
    <w:div w:id="1308628674">
      <w:bodyDiv w:val="1"/>
      <w:marLeft w:val="0"/>
      <w:marRight w:val="0"/>
      <w:marTop w:val="0"/>
      <w:marBottom w:val="0"/>
      <w:divBdr>
        <w:top w:val="none" w:sz="0" w:space="0" w:color="auto"/>
        <w:left w:val="none" w:sz="0" w:space="0" w:color="auto"/>
        <w:bottom w:val="none" w:sz="0" w:space="0" w:color="auto"/>
        <w:right w:val="none" w:sz="0" w:space="0" w:color="auto"/>
      </w:divBdr>
    </w:div>
    <w:div w:id="1319841536">
      <w:bodyDiv w:val="1"/>
      <w:marLeft w:val="0"/>
      <w:marRight w:val="0"/>
      <w:marTop w:val="0"/>
      <w:marBottom w:val="0"/>
      <w:divBdr>
        <w:top w:val="none" w:sz="0" w:space="0" w:color="auto"/>
        <w:left w:val="none" w:sz="0" w:space="0" w:color="auto"/>
        <w:bottom w:val="none" w:sz="0" w:space="0" w:color="auto"/>
        <w:right w:val="none" w:sz="0" w:space="0" w:color="auto"/>
      </w:divBdr>
    </w:div>
    <w:div w:id="1319922127">
      <w:bodyDiv w:val="1"/>
      <w:marLeft w:val="0"/>
      <w:marRight w:val="0"/>
      <w:marTop w:val="0"/>
      <w:marBottom w:val="0"/>
      <w:divBdr>
        <w:top w:val="none" w:sz="0" w:space="0" w:color="auto"/>
        <w:left w:val="none" w:sz="0" w:space="0" w:color="auto"/>
        <w:bottom w:val="none" w:sz="0" w:space="0" w:color="auto"/>
        <w:right w:val="none" w:sz="0" w:space="0" w:color="auto"/>
      </w:divBdr>
    </w:div>
    <w:div w:id="1322805058">
      <w:bodyDiv w:val="1"/>
      <w:marLeft w:val="0"/>
      <w:marRight w:val="0"/>
      <w:marTop w:val="0"/>
      <w:marBottom w:val="0"/>
      <w:divBdr>
        <w:top w:val="none" w:sz="0" w:space="0" w:color="auto"/>
        <w:left w:val="none" w:sz="0" w:space="0" w:color="auto"/>
        <w:bottom w:val="none" w:sz="0" w:space="0" w:color="auto"/>
        <w:right w:val="none" w:sz="0" w:space="0" w:color="auto"/>
      </w:divBdr>
    </w:div>
    <w:div w:id="1335885995">
      <w:bodyDiv w:val="1"/>
      <w:marLeft w:val="0"/>
      <w:marRight w:val="0"/>
      <w:marTop w:val="0"/>
      <w:marBottom w:val="0"/>
      <w:divBdr>
        <w:top w:val="none" w:sz="0" w:space="0" w:color="auto"/>
        <w:left w:val="none" w:sz="0" w:space="0" w:color="auto"/>
        <w:bottom w:val="none" w:sz="0" w:space="0" w:color="auto"/>
        <w:right w:val="none" w:sz="0" w:space="0" w:color="auto"/>
      </w:divBdr>
    </w:div>
    <w:div w:id="1340424257">
      <w:bodyDiv w:val="1"/>
      <w:marLeft w:val="0"/>
      <w:marRight w:val="0"/>
      <w:marTop w:val="0"/>
      <w:marBottom w:val="0"/>
      <w:divBdr>
        <w:top w:val="none" w:sz="0" w:space="0" w:color="auto"/>
        <w:left w:val="none" w:sz="0" w:space="0" w:color="auto"/>
        <w:bottom w:val="none" w:sz="0" w:space="0" w:color="auto"/>
        <w:right w:val="none" w:sz="0" w:space="0" w:color="auto"/>
      </w:divBdr>
    </w:div>
    <w:div w:id="1347947324">
      <w:bodyDiv w:val="1"/>
      <w:marLeft w:val="0"/>
      <w:marRight w:val="0"/>
      <w:marTop w:val="0"/>
      <w:marBottom w:val="0"/>
      <w:divBdr>
        <w:top w:val="none" w:sz="0" w:space="0" w:color="auto"/>
        <w:left w:val="none" w:sz="0" w:space="0" w:color="auto"/>
        <w:bottom w:val="none" w:sz="0" w:space="0" w:color="auto"/>
        <w:right w:val="none" w:sz="0" w:space="0" w:color="auto"/>
      </w:divBdr>
    </w:div>
    <w:div w:id="1348095561">
      <w:bodyDiv w:val="1"/>
      <w:marLeft w:val="0"/>
      <w:marRight w:val="0"/>
      <w:marTop w:val="0"/>
      <w:marBottom w:val="0"/>
      <w:divBdr>
        <w:top w:val="none" w:sz="0" w:space="0" w:color="auto"/>
        <w:left w:val="none" w:sz="0" w:space="0" w:color="auto"/>
        <w:bottom w:val="none" w:sz="0" w:space="0" w:color="auto"/>
        <w:right w:val="none" w:sz="0" w:space="0" w:color="auto"/>
      </w:divBdr>
    </w:div>
    <w:div w:id="1376781311">
      <w:bodyDiv w:val="1"/>
      <w:marLeft w:val="0"/>
      <w:marRight w:val="0"/>
      <w:marTop w:val="0"/>
      <w:marBottom w:val="0"/>
      <w:divBdr>
        <w:top w:val="none" w:sz="0" w:space="0" w:color="auto"/>
        <w:left w:val="none" w:sz="0" w:space="0" w:color="auto"/>
        <w:bottom w:val="none" w:sz="0" w:space="0" w:color="auto"/>
        <w:right w:val="none" w:sz="0" w:space="0" w:color="auto"/>
      </w:divBdr>
    </w:div>
    <w:div w:id="1398474682">
      <w:bodyDiv w:val="1"/>
      <w:marLeft w:val="0"/>
      <w:marRight w:val="0"/>
      <w:marTop w:val="0"/>
      <w:marBottom w:val="0"/>
      <w:divBdr>
        <w:top w:val="none" w:sz="0" w:space="0" w:color="auto"/>
        <w:left w:val="none" w:sz="0" w:space="0" w:color="auto"/>
        <w:bottom w:val="none" w:sz="0" w:space="0" w:color="auto"/>
        <w:right w:val="none" w:sz="0" w:space="0" w:color="auto"/>
      </w:divBdr>
    </w:div>
    <w:div w:id="1466704811">
      <w:bodyDiv w:val="1"/>
      <w:marLeft w:val="0"/>
      <w:marRight w:val="0"/>
      <w:marTop w:val="0"/>
      <w:marBottom w:val="0"/>
      <w:divBdr>
        <w:top w:val="none" w:sz="0" w:space="0" w:color="auto"/>
        <w:left w:val="none" w:sz="0" w:space="0" w:color="auto"/>
        <w:bottom w:val="none" w:sz="0" w:space="0" w:color="auto"/>
        <w:right w:val="none" w:sz="0" w:space="0" w:color="auto"/>
      </w:divBdr>
    </w:div>
    <w:div w:id="1480532323">
      <w:bodyDiv w:val="1"/>
      <w:marLeft w:val="0"/>
      <w:marRight w:val="0"/>
      <w:marTop w:val="0"/>
      <w:marBottom w:val="0"/>
      <w:divBdr>
        <w:top w:val="none" w:sz="0" w:space="0" w:color="auto"/>
        <w:left w:val="none" w:sz="0" w:space="0" w:color="auto"/>
        <w:bottom w:val="none" w:sz="0" w:space="0" w:color="auto"/>
        <w:right w:val="none" w:sz="0" w:space="0" w:color="auto"/>
      </w:divBdr>
    </w:div>
    <w:div w:id="1487476654">
      <w:bodyDiv w:val="1"/>
      <w:marLeft w:val="0"/>
      <w:marRight w:val="0"/>
      <w:marTop w:val="0"/>
      <w:marBottom w:val="0"/>
      <w:divBdr>
        <w:top w:val="none" w:sz="0" w:space="0" w:color="auto"/>
        <w:left w:val="none" w:sz="0" w:space="0" w:color="auto"/>
        <w:bottom w:val="none" w:sz="0" w:space="0" w:color="auto"/>
        <w:right w:val="none" w:sz="0" w:space="0" w:color="auto"/>
      </w:divBdr>
    </w:div>
    <w:div w:id="1498423112">
      <w:bodyDiv w:val="1"/>
      <w:marLeft w:val="0"/>
      <w:marRight w:val="0"/>
      <w:marTop w:val="0"/>
      <w:marBottom w:val="0"/>
      <w:divBdr>
        <w:top w:val="none" w:sz="0" w:space="0" w:color="auto"/>
        <w:left w:val="none" w:sz="0" w:space="0" w:color="auto"/>
        <w:bottom w:val="none" w:sz="0" w:space="0" w:color="auto"/>
        <w:right w:val="none" w:sz="0" w:space="0" w:color="auto"/>
      </w:divBdr>
    </w:div>
    <w:div w:id="1499073244">
      <w:bodyDiv w:val="1"/>
      <w:marLeft w:val="0"/>
      <w:marRight w:val="0"/>
      <w:marTop w:val="0"/>
      <w:marBottom w:val="0"/>
      <w:divBdr>
        <w:top w:val="none" w:sz="0" w:space="0" w:color="auto"/>
        <w:left w:val="none" w:sz="0" w:space="0" w:color="auto"/>
        <w:bottom w:val="none" w:sz="0" w:space="0" w:color="auto"/>
        <w:right w:val="none" w:sz="0" w:space="0" w:color="auto"/>
      </w:divBdr>
    </w:div>
    <w:div w:id="1501657796">
      <w:bodyDiv w:val="1"/>
      <w:marLeft w:val="0"/>
      <w:marRight w:val="0"/>
      <w:marTop w:val="0"/>
      <w:marBottom w:val="0"/>
      <w:divBdr>
        <w:top w:val="none" w:sz="0" w:space="0" w:color="auto"/>
        <w:left w:val="none" w:sz="0" w:space="0" w:color="auto"/>
        <w:bottom w:val="none" w:sz="0" w:space="0" w:color="auto"/>
        <w:right w:val="none" w:sz="0" w:space="0" w:color="auto"/>
      </w:divBdr>
    </w:div>
    <w:div w:id="1518041792">
      <w:bodyDiv w:val="1"/>
      <w:marLeft w:val="0"/>
      <w:marRight w:val="0"/>
      <w:marTop w:val="0"/>
      <w:marBottom w:val="0"/>
      <w:divBdr>
        <w:top w:val="none" w:sz="0" w:space="0" w:color="auto"/>
        <w:left w:val="none" w:sz="0" w:space="0" w:color="auto"/>
        <w:bottom w:val="none" w:sz="0" w:space="0" w:color="auto"/>
        <w:right w:val="none" w:sz="0" w:space="0" w:color="auto"/>
      </w:divBdr>
    </w:div>
    <w:div w:id="1539851230">
      <w:bodyDiv w:val="1"/>
      <w:marLeft w:val="0"/>
      <w:marRight w:val="0"/>
      <w:marTop w:val="0"/>
      <w:marBottom w:val="0"/>
      <w:divBdr>
        <w:top w:val="none" w:sz="0" w:space="0" w:color="auto"/>
        <w:left w:val="none" w:sz="0" w:space="0" w:color="auto"/>
        <w:bottom w:val="none" w:sz="0" w:space="0" w:color="auto"/>
        <w:right w:val="none" w:sz="0" w:space="0" w:color="auto"/>
      </w:divBdr>
    </w:div>
    <w:div w:id="1543247252">
      <w:bodyDiv w:val="1"/>
      <w:marLeft w:val="0"/>
      <w:marRight w:val="0"/>
      <w:marTop w:val="0"/>
      <w:marBottom w:val="0"/>
      <w:divBdr>
        <w:top w:val="none" w:sz="0" w:space="0" w:color="auto"/>
        <w:left w:val="none" w:sz="0" w:space="0" w:color="auto"/>
        <w:bottom w:val="none" w:sz="0" w:space="0" w:color="auto"/>
        <w:right w:val="none" w:sz="0" w:space="0" w:color="auto"/>
      </w:divBdr>
    </w:div>
    <w:div w:id="1547063105">
      <w:bodyDiv w:val="1"/>
      <w:marLeft w:val="0"/>
      <w:marRight w:val="0"/>
      <w:marTop w:val="0"/>
      <w:marBottom w:val="0"/>
      <w:divBdr>
        <w:top w:val="none" w:sz="0" w:space="0" w:color="auto"/>
        <w:left w:val="none" w:sz="0" w:space="0" w:color="auto"/>
        <w:bottom w:val="none" w:sz="0" w:space="0" w:color="auto"/>
        <w:right w:val="none" w:sz="0" w:space="0" w:color="auto"/>
      </w:divBdr>
    </w:div>
    <w:div w:id="1548565247">
      <w:bodyDiv w:val="1"/>
      <w:marLeft w:val="0"/>
      <w:marRight w:val="0"/>
      <w:marTop w:val="0"/>
      <w:marBottom w:val="0"/>
      <w:divBdr>
        <w:top w:val="none" w:sz="0" w:space="0" w:color="auto"/>
        <w:left w:val="none" w:sz="0" w:space="0" w:color="auto"/>
        <w:bottom w:val="none" w:sz="0" w:space="0" w:color="auto"/>
        <w:right w:val="none" w:sz="0" w:space="0" w:color="auto"/>
      </w:divBdr>
    </w:div>
    <w:div w:id="1584340312">
      <w:bodyDiv w:val="1"/>
      <w:marLeft w:val="0"/>
      <w:marRight w:val="0"/>
      <w:marTop w:val="0"/>
      <w:marBottom w:val="0"/>
      <w:divBdr>
        <w:top w:val="none" w:sz="0" w:space="0" w:color="auto"/>
        <w:left w:val="none" w:sz="0" w:space="0" w:color="auto"/>
        <w:bottom w:val="none" w:sz="0" w:space="0" w:color="auto"/>
        <w:right w:val="none" w:sz="0" w:space="0" w:color="auto"/>
      </w:divBdr>
    </w:div>
    <w:div w:id="1592155285">
      <w:bodyDiv w:val="1"/>
      <w:marLeft w:val="0"/>
      <w:marRight w:val="0"/>
      <w:marTop w:val="0"/>
      <w:marBottom w:val="0"/>
      <w:divBdr>
        <w:top w:val="none" w:sz="0" w:space="0" w:color="auto"/>
        <w:left w:val="none" w:sz="0" w:space="0" w:color="auto"/>
        <w:bottom w:val="none" w:sz="0" w:space="0" w:color="auto"/>
        <w:right w:val="none" w:sz="0" w:space="0" w:color="auto"/>
      </w:divBdr>
    </w:div>
    <w:div w:id="1595237813">
      <w:bodyDiv w:val="1"/>
      <w:marLeft w:val="0"/>
      <w:marRight w:val="0"/>
      <w:marTop w:val="0"/>
      <w:marBottom w:val="0"/>
      <w:divBdr>
        <w:top w:val="none" w:sz="0" w:space="0" w:color="auto"/>
        <w:left w:val="none" w:sz="0" w:space="0" w:color="auto"/>
        <w:bottom w:val="none" w:sz="0" w:space="0" w:color="auto"/>
        <w:right w:val="none" w:sz="0" w:space="0" w:color="auto"/>
      </w:divBdr>
    </w:div>
    <w:div w:id="1608853332">
      <w:bodyDiv w:val="1"/>
      <w:marLeft w:val="0"/>
      <w:marRight w:val="0"/>
      <w:marTop w:val="0"/>
      <w:marBottom w:val="0"/>
      <w:divBdr>
        <w:top w:val="none" w:sz="0" w:space="0" w:color="auto"/>
        <w:left w:val="none" w:sz="0" w:space="0" w:color="auto"/>
        <w:bottom w:val="none" w:sz="0" w:space="0" w:color="auto"/>
        <w:right w:val="none" w:sz="0" w:space="0" w:color="auto"/>
      </w:divBdr>
    </w:div>
    <w:div w:id="1626081583">
      <w:bodyDiv w:val="1"/>
      <w:marLeft w:val="0"/>
      <w:marRight w:val="0"/>
      <w:marTop w:val="0"/>
      <w:marBottom w:val="0"/>
      <w:divBdr>
        <w:top w:val="none" w:sz="0" w:space="0" w:color="auto"/>
        <w:left w:val="none" w:sz="0" w:space="0" w:color="auto"/>
        <w:bottom w:val="none" w:sz="0" w:space="0" w:color="auto"/>
        <w:right w:val="none" w:sz="0" w:space="0" w:color="auto"/>
      </w:divBdr>
    </w:div>
    <w:div w:id="1637907681">
      <w:bodyDiv w:val="1"/>
      <w:marLeft w:val="0"/>
      <w:marRight w:val="0"/>
      <w:marTop w:val="0"/>
      <w:marBottom w:val="0"/>
      <w:divBdr>
        <w:top w:val="none" w:sz="0" w:space="0" w:color="auto"/>
        <w:left w:val="none" w:sz="0" w:space="0" w:color="auto"/>
        <w:bottom w:val="none" w:sz="0" w:space="0" w:color="auto"/>
        <w:right w:val="none" w:sz="0" w:space="0" w:color="auto"/>
      </w:divBdr>
    </w:div>
    <w:div w:id="1638215532">
      <w:bodyDiv w:val="1"/>
      <w:marLeft w:val="0"/>
      <w:marRight w:val="0"/>
      <w:marTop w:val="0"/>
      <w:marBottom w:val="0"/>
      <w:divBdr>
        <w:top w:val="none" w:sz="0" w:space="0" w:color="auto"/>
        <w:left w:val="none" w:sz="0" w:space="0" w:color="auto"/>
        <w:bottom w:val="none" w:sz="0" w:space="0" w:color="auto"/>
        <w:right w:val="none" w:sz="0" w:space="0" w:color="auto"/>
      </w:divBdr>
    </w:div>
    <w:div w:id="1652177766">
      <w:bodyDiv w:val="1"/>
      <w:marLeft w:val="0"/>
      <w:marRight w:val="0"/>
      <w:marTop w:val="0"/>
      <w:marBottom w:val="0"/>
      <w:divBdr>
        <w:top w:val="none" w:sz="0" w:space="0" w:color="auto"/>
        <w:left w:val="none" w:sz="0" w:space="0" w:color="auto"/>
        <w:bottom w:val="none" w:sz="0" w:space="0" w:color="auto"/>
        <w:right w:val="none" w:sz="0" w:space="0" w:color="auto"/>
      </w:divBdr>
    </w:div>
    <w:div w:id="1655378503">
      <w:bodyDiv w:val="1"/>
      <w:marLeft w:val="0"/>
      <w:marRight w:val="0"/>
      <w:marTop w:val="0"/>
      <w:marBottom w:val="0"/>
      <w:divBdr>
        <w:top w:val="none" w:sz="0" w:space="0" w:color="auto"/>
        <w:left w:val="none" w:sz="0" w:space="0" w:color="auto"/>
        <w:bottom w:val="none" w:sz="0" w:space="0" w:color="auto"/>
        <w:right w:val="none" w:sz="0" w:space="0" w:color="auto"/>
      </w:divBdr>
    </w:div>
    <w:div w:id="1756435298">
      <w:bodyDiv w:val="1"/>
      <w:marLeft w:val="0"/>
      <w:marRight w:val="0"/>
      <w:marTop w:val="0"/>
      <w:marBottom w:val="0"/>
      <w:divBdr>
        <w:top w:val="none" w:sz="0" w:space="0" w:color="auto"/>
        <w:left w:val="none" w:sz="0" w:space="0" w:color="auto"/>
        <w:bottom w:val="none" w:sz="0" w:space="0" w:color="auto"/>
        <w:right w:val="none" w:sz="0" w:space="0" w:color="auto"/>
      </w:divBdr>
    </w:div>
    <w:div w:id="1762799694">
      <w:bodyDiv w:val="1"/>
      <w:marLeft w:val="0"/>
      <w:marRight w:val="0"/>
      <w:marTop w:val="0"/>
      <w:marBottom w:val="0"/>
      <w:divBdr>
        <w:top w:val="none" w:sz="0" w:space="0" w:color="auto"/>
        <w:left w:val="none" w:sz="0" w:space="0" w:color="auto"/>
        <w:bottom w:val="none" w:sz="0" w:space="0" w:color="auto"/>
        <w:right w:val="none" w:sz="0" w:space="0" w:color="auto"/>
      </w:divBdr>
      <w:divsChild>
        <w:div w:id="1143231453">
          <w:marLeft w:val="0"/>
          <w:marRight w:val="0"/>
          <w:marTop w:val="0"/>
          <w:marBottom w:val="0"/>
          <w:divBdr>
            <w:top w:val="none" w:sz="0" w:space="0" w:color="auto"/>
            <w:left w:val="none" w:sz="0" w:space="0" w:color="auto"/>
            <w:bottom w:val="none" w:sz="0" w:space="0" w:color="auto"/>
            <w:right w:val="none" w:sz="0" w:space="0" w:color="auto"/>
          </w:divBdr>
          <w:divsChild>
            <w:div w:id="626132040">
              <w:marLeft w:val="0"/>
              <w:marRight w:val="0"/>
              <w:marTop w:val="0"/>
              <w:marBottom w:val="0"/>
              <w:divBdr>
                <w:top w:val="none" w:sz="0" w:space="0" w:color="auto"/>
                <w:left w:val="none" w:sz="0" w:space="0" w:color="auto"/>
                <w:bottom w:val="none" w:sz="0" w:space="0" w:color="auto"/>
                <w:right w:val="none" w:sz="0" w:space="0" w:color="auto"/>
              </w:divBdr>
              <w:divsChild>
                <w:div w:id="385226544">
                  <w:marLeft w:val="0"/>
                  <w:marRight w:val="0"/>
                  <w:marTop w:val="0"/>
                  <w:marBottom w:val="0"/>
                  <w:divBdr>
                    <w:top w:val="none" w:sz="0" w:space="0" w:color="auto"/>
                    <w:left w:val="none" w:sz="0" w:space="0" w:color="auto"/>
                    <w:bottom w:val="none" w:sz="0" w:space="0" w:color="auto"/>
                    <w:right w:val="none" w:sz="0" w:space="0" w:color="auto"/>
                  </w:divBdr>
                  <w:divsChild>
                    <w:div w:id="1645618189">
                      <w:marLeft w:val="0"/>
                      <w:marRight w:val="0"/>
                      <w:marTop w:val="0"/>
                      <w:marBottom w:val="0"/>
                      <w:divBdr>
                        <w:top w:val="none" w:sz="0" w:space="0" w:color="auto"/>
                        <w:left w:val="none" w:sz="0" w:space="0" w:color="auto"/>
                        <w:bottom w:val="none" w:sz="0" w:space="0" w:color="auto"/>
                        <w:right w:val="none" w:sz="0" w:space="0" w:color="auto"/>
                      </w:divBdr>
                      <w:divsChild>
                        <w:div w:id="1719744148">
                          <w:marLeft w:val="0"/>
                          <w:marRight w:val="0"/>
                          <w:marTop w:val="0"/>
                          <w:marBottom w:val="0"/>
                          <w:divBdr>
                            <w:top w:val="none" w:sz="0" w:space="0" w:color="auto"/>
                            <w:left w:val="none" w:sz="0" w:space="0" w:color="auto"/>
                            <w:bottom w:val="none" w:sz="0" w:space="0" w:color="auto"/>
                            <w:right w:val="none" w:sz="0" w:space="0" w:color="auto"/>
                          </w:divBdr>
                          <w:divsChild>
                            <w:div w:id="374283178">
                              <w:marLeft w:val="0"/>
                              <w:marRight w:val="0"/>
                              <w:marTop w:val="0"/>
                              <w:marBottom w:val="0"/>
                              <w:divBdr>
                                <w:top w:val="none" w:sz="0" w:space="0" w:color="auto"/>
                                <w:left w:val="none" w:sz="0" w:space="0" w:color="auto"/>
                                <w:bottom w:val="none" w:sz="0" w:space="0" w:color="auto"/>
                                <w:right w:val="none" w:sz="0" w:space="0" w:color="auto"/>
                              </w:divBdr>
                              <w:divsChild>
                                <w:div w:id="2118669942">
                                  <w:marLeft w:val="0"/>
                                  <w:marRight w:val="0"/>
                                  <w:marTop w:val="0"/>
                                  <w:marBottom w:val="0"/>
                                  <w:divBdr>
                                    <w:top w:val="none" w:sz="0" w:space="0" w:color="auto"/>
                                    <w:left w:val="none" w:sz="0" w:space="0" w:color="auto"/>
                                    <w:bottom w:val="none" w:sz="0" w:space="0" w:color="auto"/>
                                    <w:right w:val="none" w:sz="0" w:space="0" w:color="auto"/>
                                  </w:divBdr>
                                  <w:divsChild>
                                    <w:div w:id="1315909005">
                                      <w:marLeft w:val="0"/>
                                      <w:marRight w:val="0"/>
                                      <w:marTop w:val="188"/>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856870">
      <w:bodyDiv w:val="1"/>
      <w:marLeft w:val="0"/>
      <w:marRight w:val="0"/>
      <w:marTop w:val="0"/>
      <w:marBottom w:val="0"/>
      <w:divBdr>
        <w:top w:val="none" w:sz="0" w:space="0" w:color="auto"/>
        <w:left w:val="none" w:sz="0" w:space="0" w:color="auto"/>
        <w:bottom w:val="none" w:sz="0" w:space="0" w:color="auto"/>
        <w:right w:val="none" w:sz="0" w:space="0" w:color="auto"/>
      </w:divBdr>
    </w:div>
    <w:div w:id="1787654007">
      <w:bodyDiv w:val="1"/>
      <w:marLeft w:val="0"/>
      <w:marRight w:val="0"/>
      <w:marTop w:val="0"/>
      <w:marBottom w:val="0"/>
      <w:divBdr>
        <w:top w:val="none" w:sz="0" w:space="0" w:color="auto"/>
        <w:left w:val="none" w:sz="0" w:space="0" w:color="auto"/>
        <w:bottom w:val="none" w:sz="0" w:space="0" w:color="auto"/>
        <w:right w:val="none" w:sz="0" w:space="0" w:color="auto"/>
      </w:divBdr>
    </w:div>
    <w:div w:id="1808276940">
      <w:bodyDiv w:val="1"/>
      <w:marLeft w:val="0"/>
      <w:marRight w:val="0"/>
      <w:marTop w:val="0"/>
      <w:marBottom w:val="0"/>
      <w:divBdr>
        <w:top w:val="none" w:sz="0" w:space="0" w:color="auto"/>
        <w:left w:val="none" w:sz="0" w:space="0" w:color="auto"/>
        <w:bottom w:val="none" w:sz="0" w:space="0" w:color="auto"/>
        <w:right w:val="none" w:sz="0" w:space="0" w:color="auto"/>
      </w:divBdr>
    </w:div>
    <w:div w:id="1815373435">
      <w:bodyDiv w:val="1"/>
      <w:marLeft w:val="0"/>
      <w:marRight w:val="0"/>
      <w:marTop w:val="0"/>
      <w:marBottom w:val="0"/>
      <w:divBdr>
        <w:top w:val="none" w:sz="0" w:space="0" w:color="auto"/>
        <w:left w:val="none" w:sz="0" w:space="0" w:color="auto"/>
        <w:bottom w:val="none" w:sz="0" w:space="0" w:color="auto"/>
        <w:right w:val="none" w:sz="0" w:space="0" w:color="auto"/>
      </w:divBdr>
    </w:div>
    <w:div w:id="1847477080">
      <w:bodyDiv w:val="1"/>
      <w:marLeft w:val="0"/>
      <w:marRight w:val="0"/>
      <w:marTop w:val="0"/>
      <w:marBottom w:val="0"/>
      <w:divBdr>
        <w:top w:val="none" w:sz="0" w:space="0" w:color="auto"/>
        <w:left w:val="none" w:sz="0" w:space="0" w:color="auto"/>
        <w:bottom w:val="none" w:sz="0" w:space="0" w:color="auto"/>
        <w:right w:val="none" w:sz="0" w:space="0" w:color="auto"/>
      </w:divBdr>
    </w:div>
    <w:div w:id="1868719386">
      <w:bodyDiv w:val="1"/>
      <w:marLeft w:val="0"/>
      <w:marRight w:val="0"/>
      <w:marTop w:val="0"/>
      <w:marBottom w:val="0"/>
      <w:divBdr>
        <w:top w:val="none" w:sz="0" w:space="0" w:color="auto"/>
        <w:left w:val="none" w:sz="0" w:space="0" w:color="auto"/>
        <w:bottom w:val="none" w:sz="0" w:space="0" w:color="auto"/>
        <w:right w:val="none" w:sz="0" w:space="0" w:color="auto"/>
      </w:divBdr>
    </w:div>
    <w:div w:id="1889687209">
      <w:bodyDiv w:val="1"/>
      <w:marLeft w:val="0"/>
      <w:marRight w:val="0"/>
      <w:marTop w:val="0"/>
      <w:marBottom w:val="0"/>
      <w:divBdr>
        <w:top w:val="none" w:sz="0" w:space="0" w:color="auto"/>
        <w:left w:val="none" w:sz="0" w:space="0" w:color="auto"/>
        <w:bottom w:val="none" w:sz="0" w:space="0" w:color="auto"/>
        <w:right w:val="none" w:sz="0" w:space="0" w:color="auto"/>
      </w:divBdr>
    </w:div>
    <w:div w:id="1899515257">
      <w:bodyDiv w:val="1"/>
      <w:marLeft w:val="0"/>
      <w:marRight w:val="0"/>
      <w:marTop w:val="0"/>
      <w:marBottom w:val="0"/>
      <w:divBdr>
        <w:top w:val="none" w:sz="0" w:space="0" w:color="auto"/>
        <w:left w:val="none" w:sz="0" w:space="0" w:color="auto"/>
        <w:bottom w:val="none" w:sz="0" w:space="0" w:color="auto"/>
        <w:right w:val="none" w:sz="0" w:space="0" w:color="auto"/>
      </w:divBdr>
    </w:div>
    <w:div w:id="1942881767">
      <w:bodyDiv w:val="1"/>
      <w:marLeft w:val="0"/>
      <w:marRight w:val="0"/>
      <w:marTop w:val="0"/>
      <w:marBottom w:val="0"/>
      <w:divBdr>
        <w:top w:val="none" w:sz="0" w:space="0" w:color="auto"/>
        <w:left w:val="none" w:sz="0" w:space="0" w:color="auto"/>
        <w:bottom w:val="none" w:sz="0" w:space="0" w:color="auto"/>
        <w:right w:val="none" w:sz="0" w:space="0" w:color="auto"/>
      </w:divBdr>
    </w:div>
    <w:div w:id="1943999270">
      <w:bodyDiv w:val="1"/>
      <w:marLeft w:val="0"/>
      <w:marRight w:val="0"/>
      <w:marTop w:val="0"/>
      <w:marBottom w:val="0"/>
      <w:divBdr>
        <w:top w:val="none" w:sz="0" w:space="0" w:color="auto"/>
        <w:left w:val="none" w:sz="0" w:space="0" w:color="auto"/>
        <w:bottom w:val="none" w:sz="0" w:space="0" w:color="auto"/>
        <w:right w:val="none" w:sz="0" w:space="0" w:color="auto"/>
      </w:divBdr>
    </w:div>
    <w:div w:id="1956908039">
      <w:bodyDiv w:val="1"/>
      <w:marLeft w:val="0"/>
      <w:marRight w:val="0"/>
      <w:marTop w:val="0"/>
      <w:marBottom w:val="0"/>
      <w:divBdr>
        <w:top w:val="none" w:sz="0" w:space="0" w:color="auto"/>
        <w:left w:val="none" w:sz="0" w:space="0" w:color="auto"/>
        <w:bottom w:val="none" w:sz="0" w:space="0" w:color="auto"/>
        <w:right w:val="none" w:sz="0" w:space="0" w:color="auto"/>
      </w:divBdr>
    </w:div>
    <w:div w:id="1958639530">
      <w:bodyDiv w:val="1"/>
      <w:marLeft w:val="0"/>
      <w:marRight w:val="0"/>
      <w:marTop w:val="0"/>
      <w:marBottom w:val="0"/>
      <w:divBdr>
        <w:top w:val="none" w:sz="0" w:space="0" w:color="auto"/>
        <w:left w:val="none" w:sz="0" w:space="0" w:color="auto"/>
        <w:bottom w:val="none" w:sz="0" w:space="0" w:color="auto"/>
        <w:right w:val="none" w:sz="0" w:space="0" w:color="auto"/>
      </w:divBdr>
    </w:div>
    <w:div w:id="1975484320">
      <w:bodyDiv w:val="1"/>
      <w:marLeft w:val="0"/>
      <w:marRight w:val="0"/>
      <w:marTop w:val="0"/>
      <w:marBottom w:val="0"/>
      <w:divBdr>
        <w:top w:val="none" w:sz="0" w:space="0" w:color="auto"/>
        <w:left w:val="none" w:sz="0" w:space="0" w:color="auto"/>
        <w:bottom w:val="none" w:sz="0" w:space="0" w:color="auto"/>
        <w:right w:val="none" w:sz="0" w:space="0" w:color="auto"/>
      </w:divBdr>
    </w:div>
    <w:div w:id="1998335539">
      <w:bodyDiv w:val="1"/>
      <w:marLeft w:val="0"/>
      <w:marRight w:val="0"/>
      <w:marTop w:val="0"/>
      <w:marBottom w:val="0"/>
      <w:divBdr>
        <w:top w:val="none" w:sz="0" w:space="0" w:color="auto"/>
        <w:left w:val="none" w:sz="0" w:space="0" w:color="auto"/>
        <w:bottom w:val="none" w:sz="0" w:space="0" w:color="auto"/>
        <w:right w:val="none" w:sz="0" w:space="0" w:color="auto"/>
      </w:divBdr>
    </w:div>
    <w:div w:id="2002732935">
      <w:bodyDiv w:val="1"/>
      <w:marLeft w:val="0"/>
      <w:marRight w:val="0"/>
      <w:marTop w:val="0"/>
      <w:marBottom w:val="0"/>
      <w:divBdr>
        <w:top w:val="none" w:sz="0" w:space="0" w:color="auto"/>
        <w:left w:val="none" w:sz="0" w:space="0" w:color="auto"/>
        <w:bottom w:val="none" w:sz="0" w:space="0" w:color="auto"/>
        <w:right w:val="none" w:sz="0" w:space="0" w:color="auto"/>
      </w:divBdr>
    </w:div>
    <w:div w:id="2004505901">
      <w:bodyDiv w:val="1"/>
      <w:marLeft w:val="0"/>
      <w:marRight w:val="0"/>
      <w:marTop w:val="0"/>
      <w:marBottom w:val="0"/>
      <w:divBdr>
        <w:top w:val="none" w:sz="0" w:space="0" w:color="auto"/>
        <w:left w:val="none" w:sz="0" w:space="0" w:color="auto"/>
        <w:bottom w:val="none" w:sz="0" w:space="0" w:color="auto"/>
        <w:right w:val="none" w:sz="0" w:space="0" w:color="auto"/>
      </w:divBdr>
    </w:div>
    <w:div w:id="2024936295">
      <w:bodyDiv w:val="1"/>
      <w:marLeft w:val="0"/>
      <w:marRight w:val="0"/>
      <w:marTop w:val="0"/>
      <w:marBottom w:val="0"/>
      <w:divBdr>
        <w:top w:val="none" w:sz="0" w:space="0" w:color="auto"/>
        <w:left w:val="none" w:sz="0" w:space="0" w:color="auto"/>
        <w:bottom w:val="none" w:sz="0" w:space="0" w:color="auto"/>
        <w:right w:val="none" w:sz="0" w:space="0" w:color="auto"/>
      </w:divBdr>
    </w:div>
    <w:div w:id="2036736373">
      <w:bodyDiv w:val="1"/>
      <w:marLeft w:val="0"/>
      <w:marRight w:val="0"/>
      <w:marTop w:val="0"/>
      <w:marBottom w:val="0"/>
      <w:divBdr>
        <w:top w:val="none" w:sz="0" w:space="0" w:color="auto"/>
        <w:left w:val="none" w:sz="0" w:space="0" w:color="auto"/>
        <w:bottom w:val="none" w:sz="0" w:space="0" w:color="auto"/>
        <w:right w:val="none" w:sz="0" w:space="0" w:color="auto"/>
      </w:divBdr>
    </w:div>
    <w:div w:id="2042584850">
      <w:bodyDiv w:val="1"/>
      <w:marLeft w:val="0"/>
      <w:marRight w:val="0"/>
      <w:marTop w:val="0"/>
      <w:marBottom w:val="0"/>
      <w:divBdr>
        <w:top w:val="none" w:sz="0" w:space="0" w:color="auto"/>
        <w:left w:val="none" w:sz="0" w:space="0" w:color="auto"/>
        <w:bottom w:val="none" w:sz="0" w:space="0" w:color="auto"/>
        <w:right w:val="none" w:sz="0" w:space="0" w:color="auto"/>
      </w:divBdr>
    </w:div>
    <w:div w:id="2097087557">
      <w:bodyDiv w:val="1"/>
      <w:marLeft w:val="0"/>
      <w:marRight w:val="0"/>
      <w:marTop w:val="0"/>
      <w:marBottom w:val="0"/>
      <w:divBdr>
        <w:top w:val="none" w:sz="0" w:space="0" w:color="auto"/>
        <w:left w:val="none" w:sz="0" w:space="0" w:color="auto"/>
        <w:bottom w:val="none" w:sz="0" w:space="0" w:color="auto"/>
        <w:right w:val="none" w:sz="0" w:space="0" w:color="auto"/>
      </w:divBdr>
    </w:div>
    <w:div w:id="2099783718">
      <w:bodyDiv w:val="1"/>
      <w:marLeft w:val="0"/>
      <w:marRight w:val="0"/>
      <w:marTop w:val="0"/>
      <w:marBottom w:val="0"/>
      <w:divBdr>
        <w:top w:val="none" w:sz="0" w:space="0" w:color="auto"/>
        <w:left w:val="none" w:sz="0" w:space="0" w:color="auto"/>
        <w:bottom w:val="none" w:sz="0" w:space="0" w:color="auto"/>
        <w:right w:val="none" w:sz="0" w:space="0" w:color="auto"/>
      </w:divBdr>
    </w:div>
    <w:div w:id="2103405951">
      <w:bodyDiv w:val="1"/>
      <w:marLeft w:val="0"/>
      <w:marRight w:val="0"/>
      <w:marTop w:val="0"/>
      <w:marBottom w:val="0"/>
      <w:divBdr>
        <w:top w:val="none" w:sz="0" w:space="0" w:color="auto"/>
        <w:left w:val="none" w:sz="0" w:space="0" w:color="auto"/>
        <w:bottom w:val="none" w:sz="0" w:space="0" w:color="auto"/>
        <w:right w:val="none" w:sz="0" w:space="0" w:color="auto"/>
      </w:divBdr>
    </w:div>
    <w:div w:id="2114737942">
      <w:bodyDiv w:val="1"/>
      <w:marLeft w:val="0"/>
      <w:marRight w:val="0"/>
      <w:marTop w:val="0"/>
      <w:marBottom w:val="0"/>
      <w:divBdr>
        <w:top w:val="none" w:sz="0" w:space="0" w:color="auto"/>
        <w:left w:val="none" w:sz="0" w:space="0" w:color="auto"/>
        <w:bottom w:val="none" w:sz="0" w:space="0" w:color="auto"/>
        <w:right w:val="none" w:sz="0" w:space="0" w:color="auto"/>
      </w:divBdr>
    </w:div>
    <w:div w:id="2118257173">
      <w:bodyDiv w:val="1"/>
      <w:marLeft w:val="0"/>
      <w:marRight w:val="0"/>
      <w:marTop w:val="0"/>
      <w:marBottom w:val="0"/>
      <w:divBdr>
        <w:top w:val="none" w:sz="0" w:space="0" w:color="auto"/>
        <w:left w:val="none" w:sz="0" w:space="0" w:color="auto"/>
        <w:bottom w:val="none" w:sz="0" w:space="0" w:color="auto"/>
        <w:right w:val="none" w:sz="0" w:space="0" w:color="auto"/>
      </w:divBdr>
    </w:div>
    <w:div w:id="2126999214">
      <w:bodyDiv w:val="1"/>
      <w:marLeft w:val="0"/>
      <w:marRight w:val="0"/>
      <w:marTop w:val="0"/>
      <w:marBottom w:val="0"/>
      <w:divBdr>
        <w:top w:val="none" w:sz="0" w:space="0" w:color="auto"/>
        <w:left w:val="none" w:sz="0" w:space="0" w:color="auto"/>
        <w:bottom w:val="none" w:sz="0" w:space="0" w:color="auto"/>
        <w:right w:val="none" w:sz="0" w:space="0" w:color="auto"/>
      </w:divBdr>
    </w:div>
    <w:div w:id="2132699326">
      <w:bodyDiv w:val="1"/>
      <w:marLeft w:val="0"/>
      <w:marRight w:val="0"/>
      <w:marTop w:val="0"/>
      <w:marBottom w:val="0"/>
      <w:divBdr>
        <w:top w:val="none" w:sz="0" w:space="0" w:color="auto"/>
        <w:left w:val="none" w:sz="0" w:space="0" w:color="auto"/>
        <w:bottom w:val="none" w:sz="0" w:space="0" w:color="auto"/>
        <w:right w:val="none" w:sz="0" w:space="0" w:color="auto"/>
      </w:divBdr>
    </w:div>
    <w:div w:id="2140226010">
      <w:bodyDiv w:val="1"/>
      <w:marLeft w:val="0"/>
      <w:marRight w:val="0"/>
      <w:marTop w:val="0"/>
      <w:marBottom w:val="0"/>
      <w:divBdr>
        <w:top w:val="none" w:sz="0" w:space="0" w:color="auto"/>
        <w:left w:val="none" w:sz="0" w:space="0" w:color="auto"/>
        <w:bottom w:val="none" w:sz="0" w:space="0" w:color="auto"/>
        <w:right w:val="none" w:sz="0" w:space="0" w:color="auto"/>
      </w:divBdr>
    </w:div>
    <w:div w:id="214545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alattea.net/eratostene/gloss/angoloorario.html" TargetMode="External"/><Relationship Id="rId117" Type="http://schemas.openxmlformats.org/officeDocument/2006/relationships/image" Target="media/image66.jpeg"/><Relationship Id="rId21" Type="http://schemas.openxmlformats.org/officeDocument/2006/relationships/oleObject" Target="embeddings/oleObject4.bin"/><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9.jpeg"/><Relationship Id="rId89" Type="http://schemas.openxmlformats.org/officeDocument/2006/relationships/hyperlink" Target="http://it.wikipedia.org/wiki/Secondo" TargetMode="External"/><Relationship Id="rId112" Type="http://schemas.openxmlformats.org/officeDocument/2006/relationships/image" Target="media/image61.png"/><Relationship Id="rId133" Type="http://schemas.openxmlformats.org/officeDocument/2006/relationships/header" Target="header1.xml"/><Relationship Id="rId16" Type="http://schemas.openxmlformats.org/officeDocument/2006/relationships/oleObject" Target="embeddings/oleObject2.bin"/><Relationship Id="rId107" Type="http://schemas.openxmlformats.org/officeDocument/2006/relationships/hyperlink" Target="http://it.wikipedia.org/wiki/Mega" TargetMode="External"/><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oleObject" Target="embeddings/oleObject12.bin"/><Relationship Id="rId58" Type="http://schemas.openxmlformats.org/officeDocument/2006/relationships/oleObject" Target="embeddings/oleObject15.bin"/><Relationship Id="rId74" Type="http://schemas.openxmlformats.org/officeDocument/2006/relationships/image" Target="media/image49.png"/><Relationship Id="rId79" Type="http://schemas.openxmlformats.org/officeDocument/2006/relationships/image" Target="media/image54.jpeg"/><Relationship Id="rId102" Type="http://schemas.openxmlformats.org/officeDocument/2006/relationships/hyperlink" Target="http://it.wikipedia.org/wiki/Chilometro" TargetMode="External"/><Relationship Id="rId123" Type="http://schemas.openxmlformats.org/officeDocument/2006/relationships/image" Target="media/image72.jpeg"/><Relationship Id="rId128" Type="http://schemas.openxmlformats.org/officeDocument/2006/relationships/image" Target="media/image77.emf"/><Relationship Id="rId5" Type="http://schemas.openxmlformats.org/officeDocument/2006/relationships/webSettings" Target="webSettings.xml"/><Relationship Id="rId90" Type="http://schemas.openxmlformats.org/officeDocument/2006/relationships/hyperlink" Target="http://it.wikipedia.org/wiki/Chilometro" TargetMode="External"/><Relationship Id="rId95" Type="http://schemas.openxmlformats.org/officeDocument/2006/relationships/hyperlink" Target="http://it.wikipedia.org/wiki/Mega"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2.png"/><Relationship Id="rId100" Type="http://schemas.openxmlformats.org/officeDocument/2006/relationships/hyperlink" Target="http://it.wikipedia.org/wiki/Parsec" TargetMode="External"/><Relationship Id="rId105" Type="http://schemas.openxmlformats.org/officeDocument/2006/relationships/hyperlink" Target="http://it.wikipedia.org/wiki/Secondo" TargetMode="External"/><Relationship Id="rId113" Type="http://schemas.openxmlformats.org/officeDocument/2006/relationships/image" Target="media/image62.tiff"/><Relationship Id="rId118" Type="http://schemas.openxmlformats.org/officeDocument/2006/relationships/image" Target="media/image67.jpeg"/><Relationship Id="rId126" Type="http://schemas.openxmlformats.org/officeDocument/2006/relationships/image" Target="media/image75.jpeg"/><Relationship Id="rId134" Type="http://schemas.openxmlformats.org/officeDocument/2006/relationships/header" Target="header2.xml"/><Relationship Id="rId8" Type="http://schemas.openxmlformats.org/officeDocument/2006/relationships/hyperlink" Target="http://www.vialattea.net/eratostene/gloss/angoloorario.html" TargetMode="External"/><Relationship Id="rId51" Type="http://schemas.openxmlformats.org/officeDocument/2006/relationships/image" Target="media/image31.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hyperlink" Target="http://it.wikipedia.org/wiki/Secondo" TargetMode="External"/><Relationship Id="rId98" Type="http://schemas.openxmlformats.org/officeDocument/2006/relationships/hyperlink" Target="http://it.wikipedia.org/wiki/Chilometro" TargetMode="External"/><Relationship Id="rId121"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oleObject" Target="embeddings/oleObject9.bin"/><Relationship Id="rId59" Type="http://schemas.openxmlformats.org/officeDocument/2006/relationships/image" Target="media/image35.jpeg"/><Relationship Id="rId67" Type="http://schemas.openxmlformats.org/officeDocument/2006/relationships/image" Target="media/image43.png"/><Relationship Id="rId103" Type="http://schemas.openxmlformats.org/officeDocument/2006/relationships/hyperlink" Target="http://it.wikipedia.org/wiki/Mega" TargetMode="External"/><Relationship Id="rId108" Type="http://schemas.openxmlformats.org/officeDocument/2006/relationships/hyperlink" Target="http://it.wikipedia.org/wiki/Parsec" TargetMode="External"/><Relationship Id="rId116" Type="http://schemas.openxmlformats.org/officeDocument/2006/relationships/image" Target="media/image65.png"/><Relationship Id="rId124" Type="http://schemas.openxmlformats.org/officeDocument/2006/relationships/image" Target="media/image73.png"/><Relationship Id="rId129" Type="http://schemas.openxmlformats.org/officeDocument/2006/relationships/image" Target="media/image78.png"/><Relationship Id="rId20" Type="http://schemas.openxmlformats.org/officeDocument/2006/relationships/image" Target="media/image9.png"/><Relationship Id="rId41" Type="http://schemas.openxmlformats.org/officeDocument/2006/relationships/oleObject" Target="embeddings/oleObject7.bin"/><Relationship Id="rId54" Type="http://schemas.openxmlformats.org/officeDocument/2006/relationships/oleObject" Target="embeddings/oleObject13.bin"/><Relationship Id="rId62" Type="http://schemas.openxmlformats.org/officeDocument/2006/relationships/image" Target="media/image38.jpeg"/><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8.jpeg"/><Relationship Id="rId88" Type="http://schemas.openxmlformats.org/officeDocument/2006/relationships/hyperlink" Target="http://it.wikipedia.org/wiki/Parsec" TargetMode="External"/><Relationship Id="rId91" Type="http://schemas.openxmlformats.org/officeDocument/2006/relationships/hyperlink" Target="http://it.wikipedia.org/wiki/Mega" TargetMode="External"/><Relationship Id="rId96" Type="http://schemas.openxmlformats.org/officeDocument/2006/relationships/hyperlink" Target="http://it.wikipedia.org/wiki/Parsec" TargetMode="External"/><Relationship Id="rId111" Type="http://schemas.openxmlformats.org/officeDocument/2006/relationships/hyperlink" Target="http://it.wikipedia.org/wiki/Secondo" TargetMode="External"/><Relationship Id="rId132" Type="http://schemas.openxmlformats.org/officeDocument/2006/relationships/image" Target="media/image81.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4.png"/><Relationship Id="rId106" Type="http://schemas.openxmlformats.org/officeDocument/2006/relationships/hyperlink" Target="http://it.wikipedia.org/wiki/Chilometro" TargetMode="External"/><Relationship Id="rId114" Type="http://schemas.openxmlformats.org/officeDocument/2006/relationships/image" Target="media/image63.jpeg"/><Relationship Id="rId119" Type="http://schemas.openxmlformats.org/officeDocument/2006/relationships/image" Target="media/image68.emf"/><Relationship Id="rId127" Type="http://schemas.openxmlformats.org/officeDocument/2006/relationships/image" Target="media/image76.emf"/><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36.jpe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hyperlink" Target="http://it.wikipedia.org/wiki/Chilometro" TargetMode="External"/><Relationship Id="rId94" Type="http://schemas.openxmlformats.org/officeDocument/2006/relationships/hyperlink" Target="http://it.wikipedia.org/wiki/Chilometro" TargetMode="External"/><Relationship Id="rId99" Type="http://schemas.openxmlformats.org/officeDocument/2006/relationships/hyperlink" Target="http://it.wikipedia.org/wiki/Mega" TargetMode="External"/><Relationship Id="rId101" Type="http://schemas.openxmlformats.org/officeDocument/2006/relationships/hyperlink" Target="http://it.wikipedia.org/wiki/Secondo" TargetMode="External"/><Relationship Id="rId122" Type="http://schemas.openxmlformats.org/officeDocument/2006/relationships/image" Target="media/image71.png"/><Relationship Id="rId130" Type="http://schemas.openxmlformats.org/officeDocument/2006/relationships/image" Target="media/image79.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hyperlink" Target="http://it.wikipedia.org/wiki/Secondo" TargetMode="External"/><Relationship Id="rId34" Type="http://schemas.openxmlformats.org/officeDocument/2006/relationships/image" Target="media/image19.png"/><Relationship Id="rId50" Type="http://schemas.openxmlformats.org/officeDocument/2006/relationships/oleObject" Target="embeddings/oleObject11.bin"/><Relationship Id="rId55" Type="http://schemas.openxmlformats.org/officeDocument/2006/relationships/image" Target="media/image33.png"/><Relationship Id="rId76" Type="http://schemas.openxmlformats.org/officeDocument/2006/relationships/image" Target="media/image51.png"/><Relationship Id="rId97" Type="http://schemas.openxmlformats.org/officeDocument/2006/relationships/hyperlink" Target="http://it.wikipedia.org/wiki/Secondo" TargetMode="External"/><Relationship Id="rId104" Type="http://schemas.openxmlformats.org/officeDocument/2006/relationships/hyperlink" Target="http://it.wikipedia.org/wiki/Parsec" TargetMode="External"/><Relationship Id="rId120" Type="http://schemas.openxmlformats.org/officeDocument/2006/relationships/image" Target="media/image69.emf"/><Relationship Id="rId125"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hyperlink" Target="http://it.wikipedia.org/wiki/Parsec" TargetMode="Externa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2.png"/><Relationship Id="rId87" Type="http://schemas.openxmlformats.org/officeDocument/2006/relationships/hyperlink" Target="http://it.wikipedia.org/wiki/Mega" TargetMode="External"/><Relationship Id="rId110" Type="http://schemas.openxmlformats.org/officeDocument/2006/relationships/hyperlink" Target="http://it.wikipedia.org/wiki/Chilometro" TargetMode="External"/><Relationship Id="rId115" Type="http://schemas.openxmlformats.org/officeDocument/2006/relationships/image" Target="media/image64.tiff"/><Relationship Id="rId131" Type="http://schemas.openxmlformats.org/officeDocument/2006/relationships/image" Target="media/image80.jpeg"/><Relationship Id="rId136" Type="http://schemas.openxmlformats.org/officeDocument/2006/relationships/theme" Target="theme/theme1.xml"/><Relationship Id="rId61" Type="http://schemas.openxmlformats.org/officeDocument/2006/relationships/image" Target="media/image37.png"/><Relationship Id="rId82" Type="http://schemas.openxmlformats.org/officeDocument/2006/relationships/image" Target="media/image57.jpeg"/><Relationship Id="rId19" Type="http://schemas.openxmlformats.org/officeDocument/2006/relationships/oleObject" Target="embeddings/oleObject3.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649B4-ADBB-40D5-AAFD-FE2EDB92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469</Pages>
  <Words>59827</Words>
  <Characters>341019</Characters>
  <Application>Microsoft Office Word</Application>
  <DocSecurity>0</DocSecurity>
  <Lines>2841</Lines>
  <Paragraphs>800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dc:creator>
  <cp:lastModifiedBy>Carlo</cp:lastModifiedBy>
  <cp:revision>13</cp:revision>
  <dcterms:created xsi:type="dcterms:W3CDTF">2016-03-14T16:25:00Z</dcterms:created>
  <dcterms:modified xsi:type="dcterms:W3CDTF">2016-06-17T12:03:00Z</dcterms:modified>
</cp:coreProperties>
</file>