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6FB" w:rsidRPr="003E415A" w:rsidRDefault="00BD06FB" w:rsidP="00D514DA">
      <w:pPr>
        <w:jc w:val="center"/>
        <w:rPr>
          <w:rFonts w:ascii="Garamond" w:hAnsi="Garamond" w:cs="Times New Roman"/>
          <w:b/>
          <w:sz w:val="40"/>
          <w:szCs w:val="40"/>
        </w:rPr>
      </w:pPr>
      <w:bookmarkStart w:id="0" w:name="_GoBack"/>
      <w:r w:rsidRPr="003E415A">
        <w:rPr>
          <w:rFonts w:ascii="Garamond" w:hAnsi="Garamond" w:cs="Times New Roman"/>
          <w:b/>
          <w:sz w:val="40"/>
          <w:szCs w:val="40"/>
        </w:rPr>
        <w:t>NASCITA DI GESU’ CRISTO</w:t>
      </w:r>
    </w:p>
    <w:p w:rsidR="00BD06FB" w:rsidRPr="003E415A" w:rsidRDefault="00D514DA" w:rsidP="00D514DA">
      <w:pPr>
        <w:jc w:val="center"/>
        <w:rPr>
          <w:rFonts w:ascii="Garamond" w:hAnsi="Garamond" w:cs="Times New Roman"/>
          <w:b/>
          <w:sz w:val="40"/>
          <w:szCs w:val="40"/>
        </w:rPr>
      </w:pPr>
      <w:r w:rsidRPr="003E415A">
        <w:rPr>
          <w:rFonts w:ascii="Garamond" w:hAnsi="Garamond" w:cs="Times New Roman"/>
          <w:b/>
          <w:sz w:val="40"/>
          <w:szCs w:val="40"/>
        </w:rPr>
        <w:t>NATALE</w:t>
      </w:r>
      <w:r w:rsidR="00BD06FB" w:rsidRPr="003E415A">
        <w:rPr>
          <w:rFonts w:ascii="Garamond" w:hAnsi="Garamond" w:cs="Times New Roman"/>
          <w:b/>
          <w:sz w:val="40"/>
          <w:szCs w:val="40"/>
        </w:rPr>
        <w:t xml:space="preserve">  E EPIFANIA A BETLEMME</w:t>
      </w:r>
      <w:r w:rsidR="00D92E59" w:rsidRPr="003E415A">
        <w:rPr>
          <w:rFonts w:ascii="Garamond" w:hAnsi="Garamond" w:cs="Times New Roman"/>
          <w:b/>
          <w:sz w:val="40"/>
          <w:szCs w:val="40"/>
        </w:rPr>
        <w:t xml:space="preserve"> - </w:t>
      </w:r>
      <w:r w:rsidR="00BD06FB" w:rsidRPr="003E415A">
        <w:rPr>
          <w:rFonts w:ascii="Garamond" w:hAnsi="Garamond" w:cs="Times New Roman"/>
          <w:b/>
          <w:sz w:val="40"/>
          <w:szCs w:val="40"/>
        </w:rPr>
        <w:t>IL SOLE E I PIANETI GIOVE E SATURNO</w:t>
      </w:r>
    </w:p>
    <w:p w:rsidR="00D514DA" w:rsidRPr="003E415A" w:rsidRDefault="00D514DA" w:rsidP="00687976">
      <w:pPr>
        <w:pStyle w:val="Paragrafoelenco"/>
        <w:numPr>
          <w:ilvl w:val="0"/>
          <w:numId w:val="1"/>
        </w:numPr>
        <w:spacing w:after="0"/>
        <w:ind w:left="340"/>
        <w:jc w:val="both"/>
        <w:rPr>
          <w:rFonts w:ascii="Garamond" w:hAnsi="Garamond" w:cs="Times New Roman"/>
          <w:sz w:val="40"/>
          <w:szCs w:val="40"/>
        </w:rPr>
      </w:pPr>
      <w:r w:rsidRPr="003E415A">
        <w:rPr>
          <w:rFonts w:ascii="Garamond" w:hAnsi="Garamond" w:cs="Times New Roman"/>
          <w:sz w:val="40"/>
          <w:szCs w:val="40"/>
        </w:rPr>
        <w:t xml:space="preserve">Studio della posizione del Sole e </w:t>
      </w:r>
      <w:r w:rsidR="00687976" w:rsidRPr="003E415A">
        <w:rPr>
          <w:rFonts w:ascii="Garamond" w:hAnsi="Garamond" w:cs="Times New Roman"/>
          <w:sz w:val="40"/>
          <w:szCs w:val="40"/>
        </w:rPr>
        <w:t xml:space="preserve">dei </w:t>
      </w:r>
      <w:r w:rsidRPr="003E415A">
        <w:rPr>
          <w:rFonts w:ascii="Garamond" w:hAnsi="Garamond" w:cs="Times New Roman"/>
          <w:sz w:val="40"/>
          <w:szCs w:val="40"/>
        </w:rPr>
        <w:t>pianeti a Betlemme quest’anno il 25 Dicembre dell’anno 2021</w:t>
      </w:r>
    </w:p>
    <w:p w:rsidR="00D514DA" w:rsidRPr="003E415A" w:rsidRDefault="00D514DA" w:rsidP="00687976">
      <w:pPr>
        <w:pStyle w:val="Paragrafoelenco"/>
        <w:numPr>
          <w:ilvl w:val="0"/>
          <w:numId w:val="1"/>
        </w:numPr>
        <w:spacing w:after="0"/>
        <w:ind w:left="340"/>
        <w:jc w:val="both"/>
        <w:rPr>
          <w:rFonts w:ascii="Garamond" w:hAnsi="Garamond" w:cs="Times New Roman"/>
          <w:sz w:val="40"/>
          <w:szCs w:val="40"/>
        </w:rPr>
      </w:pPr>
      <w:r w:rsidRPr="003E415A">
        <w:rPr>
          <w:rFonts w:ascii="Garamond" w:hAnsi="Garamond" w:cs="Times New Roman"/>
          <w:sz w:val="40"/>
          <w:szCs w:val="40"/>
        </w:rPr>
        <w:t xml:space="preserve">Studio della posizione del Sole e </w:t>
      </w:r>
      <w:r w:rsidR="00687976" w:rsidRPr="003E415A">
        <w:rPr>
          <w:rFonts w:ascii="Garamond" w:hAnsi="Garamond" w:cs="Times New Roman"/>
          <w:sz w:val="40"/>
          <w:szCs w:val="40"/>
        </w:rPr>
        <w:t xml:space="preserve">dei </w:t>
      </w:r>
      <w:r w:rsidRPr="003E415A">
        <w:rPr>
          <w:rFonts w:ascii="Garamond" w:hAnsi="Garamond" w:cs="Times New Roman"/>
          <w:sz w:val="40"/>
          <w:szCs w:val="40"/>
        </w:rPr>
        <w:t>pianeti a Betlemme negli anni:</w:t>
      </w:r>
    </w:p>
    <w:p w:rsidR="00D514DA" w:rsidRPr="003E415A" w:rsidRDefault="00D514DA" w:rsidP="00687976">
      <w:pPr>
        <w:spacing w:after="0"/>
        <w:jc w:val="both"/>
        <w:rPr>
          <w:rFonts w:ascii="Garamond" w:hAnsi="Garamond" w:cs="Times New Roman"/>
          <w:sz w:val="40"/>
          <w:szCs w:val="40"/>
        </w:rPr>
      </w:pPr>
      <w:r w:rsidRPr="003E415A">
        <w:rPr>
          <w:rFonts w:ascii="Garamond" w:hAnsi="Garamond" w:cs="Times New Roman"/>
          <w:sz w:val="40"/>
          <w:szCs w:val="40"/>
        </w:rPr>
        <w:t>1 a.c. che corrisponde all’anno 0</w:t>
      </w:r>
      <w:r w:rsidR="00687976" w:rsidRPr="003E415A">
        <w:rPr>
          <w:rFonts w:ascii="Garamond" w:hAnsi="Garamond" w:cs="Times New Roman"/>
          <w:sz w:val="40"/>
          <w:szCs w:val="40"/>
        </w:rPr>
        <w:t>,</w:t>
      </w:r>
      <w:r w:rsidRPr="003E415A">
        <w:rPr>
          <w:rFonts w:ascii="Garamond" w:hAnsi="Garamond" w:cs="Times New Roman"/>
          <w:sz w:val="40"/>
          <w:szCs w:val="40"/>
        </w:rPr>
        <w:t xml:space="preserve"> anno in cui nacque Gesù Cristo (ufficialmente)</w:t>
      </w:r>
    </w:p>
    <w:p w:rsidR="00EC06EC" w:rsidRPr="003E415A" w:rsidRDefault="00D514DA" w:rsidP="00687976">
      <w:pPr>
        <w:spacing w:after="0"/>
        <w:jc w:val="both"/>
        <w:rPr>
          <w:rFonts w:ascii="Garamond" w:hAnsi="Garamond" w:cs="Times New Roman"/>
          <w:sz w:val="40"/>
          <w:szCs w:val="40"/>
        </w:rPr>
      </w:pPr>
      <w:r w:rsidRPr="003E415A">
        <w:rPr>
          <w:rFonts w:ascii="Garamond" w:hAnsi="Garamond" w:cs="Times New Roman"/>
          <w:sz w:val="40"/>
          <w:szCs w:val="40"/>
        </w:rPr>
        <w:t>6 e 7 a.c. anni in cui ci fu la congiunzione stretta fra Giove e Satur</w:t>
      </w:r>
      <w:r w:rsidR="00EC06EC" w:rsidRPr="003E415A">
        <w:rPr>
          <w:rFonts w:ascii="Garamond" w:hAnsi="Garamond" w:cs="Times New Roman"/>
          <w:sz w:val="40"/>
          <w:szCs w:val="40"/>
        </w:rPr>
        <w:t>n</w:t>
      </w:r>
      <w:r w:rsidRPr="003E415A">
        <w:rPr>
          <w:rFonts w:ascii="Garamond" w:hAnsi="Garamond" w:cs="Times New Roman"/>
          <w:sz w:val="40"/>
          <w:szCs w:val="40"/>
        </w:rPr>
        <w:t>o che durò molti mesi</w:t>
      </w:r>
      <w:r w:rsidR="00EC06EC" w:rsidRPr="003E415A">
        <w:rPr>
          <w:rFonts w:ascii="Garamond" w:hAnsi="Garamond" w:cs="Times New Roman"/>
          <w:sz w:val="40"/>
          <w:szCs w:val="40"/>
        </w:rPr>
        <w:t xml:space="preserve"> e che forse guidò i Magi.</w:t>
      </w:r>
    </w:p>
    <w:p w:rsidR="00DD7FD2" w:rsidRPr="003E415A" w:rsidRDefault="00EC06EC" w:rsidP="00687976">
      <w:pPr>
        <w:spacing w:after="0"/>
        <w:jc w:val="both"/>
        <w:rPr>
          <w:rFonts w:ascii="Garamond" w:hAnsi="Garamond" w:cs="Times New Roman"/>
          <w:sz w:val="40"/>
          <w:szCs w:val="40"/>
        </w:rPr>
      </w:pPr>
      <w:r w:rsidRPr="003E415A">
        <w:rPr>
          <w:rFonts w:ascii="Garamond" w:hAnsi="Garamond" w:cs="Times New Roman"/>
          <w:sz w:val="40"/>
          <w:szCs w:val="40"/>
        </w:rPr>
        <w:t>Nello studio però dovremo prende</w:t>
      </w:r>
      <w:r w:rsidR="00687976" w:rsidRPr="003E415A">
        <w:rPr>
          <w:rFonts w:ascii="Garamond" w:hAnsi="Garamond" w:cs="Times New Roman"/>
          <w:sz w:val="40"/>
          <w:szCs w:val="40"/>
        </w:rPr>
        <w:t>re</w:t>
      </w:r>
      <w:r w:rsidRPr="003E415A">
        <w:rPr>
          <w:rFonts w:ascii="Garamond" w:hAnsi="Garamond" w:cs="Times New Roman"/>
          <w:sz w:val="40"/>
          <w:szCs w:val="40"/>
        </w:rPr>
        <w:t xml:space="preserve"> in esame i mesi quando i due pianeti pur essendo in congiunzione dovevano essere ben visibili in ci</w:t>
      </w:r>
      <w:r w:rsidR="00BD06FB" w:rsidRPr="003E415A">
        <w:rPr>
          <w:rFonts w:ascii="Garamond" w:hAnsi="Garamond" w:cs="Times New Roman"/>
          <w:sz w:val="40"/>
          <w:szCs w:val="40"/>
        </w:rPr>
        <w:t>e</w:t>
      </w:r>
      <w:r w:rsidRPr="003E415A">
        <w:rPr>
          <w:rFonts w:ascii="Garamond" w:hAnsi="Garamond" w:cs="Times New Roman"/>
          <w:sz w:val="40"/>
          <w:szCs w:val="40"/>
        </w:rPr>
        <w:t>l</w:t>
      </w:r>
      <w:r w:rsidR="00BD06FB" w:rsidRPr="003E415A">
        <w:rPr>
          <w:rFonts w:ascii="Garamond" w:hAnsi="Garamond" w:cs="Times New Roman"/>
          <w:sz w:val="40"/>
          <w:szCs w:val="40"/>
        </w:rPr>
        <w:t>o</w:t>
      </w:r>
      <w:r w:rsidRPr="003E415A">
        <w:rPr>
          <w:rFonts w:ascii="Garamond" w:hAnsi="Garamond" w:cs="Times New Roman"/>
          <w:sz w:val="40"/>
          <w:szCs w:val="40"/>
        </w:rPr>
        <w:t xml:space="preserve"> per guidare i Magi.</w:t>
      </w:r>
      <w:r w:rsidR="00BD06FB" w:rsidRPr="003E415A">
        <w:rPr>
          <w:rFonts w:ascii="Garamond" w:hAnsi="Garamond" w:cs="Times New Roman"/>
          <w:sz w:val="40"/>
          <w:szCs w:val="40"/>
        </w:rPr>
        <w:t xml:space="preserve"> Fra l’altro i Magi che erano sacerdoti/astronomi Caldei dovevano provenire dai territori Babilonesi (odierno Irak) da una zona vicina a Betlemme (per forza di cose visti i mezzi di locomozione di allora) sotto la Siria sopra l’Arabia.</w:t>
      </w:r>
      <w:r w:rsidR="003624B7" w:rsidRPr="003E415A">
        <w:rPr>
          <w:rFonts w:ascii="Garamond" w:hAnsi="Garamond" w:cs="Times New Roman"/>
          <w:sz w:val="40"/>
          <w:szCs w:val="40"/>
        </w:rPr>
        <w:t xml:space="preserve"> </w:t>
      </w:r>
      <w:r w:rsidR="00DD7FD2" w:rsidRPr="003E415A">
        <w:rPr>
          <w:rFonts w:ascii="Garamond" w:hAnsi="Garamond" w:cs="Times New Roman"/>
          <w:sz w:val="40"/>
          <w:szCs w:val="40"/>
        </w:rPr>
        <w:t>C</w:t>
      </w:r>
      <w:r w:rsidR="00BD06FB" w:rsidRPr="003E415A">
        <w:rPr>
          <w:rFonts w:ascii="Garamond" w:hAnsi="Garamond" w:cs="Times New Roman"/>
          <w:sz w:val="40"/>
          <w:szCs w:val="40"/>
        </w:rPr>
        <w:t>onsultando le mappe geografiche essi procedevano seguendo una via verso Sud Ovest</w:t>
      </w:r>
      <w:r w:rsidR="00687976" w:rsidRPr="003E415A">
        <w:rPr>
          <w:rFonts w:ascii="Garamond" w:hAnsi="Garamond" w:cs="Times New Roman"/>
          <w:sz w:val="40"/>
          <w:szCs w:val="40"/>
        </w:rPr>
        <w:t>/Ovest</w:t>
      </w:r>
      <w:r w:rsidR="00BD06FB" w:rsidRPr="003E415A">
        <w:rPr>
          <w:rFonts w:ascii="Garamond" w:hAnsi="Garamond" w:cs="Times New Roman"/>
          <w:sz w:val="40"/>
          <w:szCs w:val="40"/>
        </w:rPr>
        <w:t xml:space="preserve"> circa quindi i pianeti in quel momento dovevano giacere in costellazioni a Su</w:t>
      </w:r>
      <w:r w:rsidR="00687976" w:rsidRPr="003E415A">
        <w:rPr>
          <w:rFonts w:ascii="Garamond" w:hAnsi="Garamond" w:cs="Times New Roman"/>
          <w:sz w:val="40"/>
          <w:szCs w:val="40"/>
        </w:rPr>
        <w:t>d</w:t>
      </w:r>
      <w:r w:rsidR="00BD06FB" w:rsidRPr="003E415A">
        <w:rPr>
          <w:rFonts w:ascii="Garamond" w:hAnsi="Garamond" w:cs="Times New Roman"/>
          <w:sz w:val="40"/>
          <w:szCs w:val="40"/>
        </w:rPr>
        <w:t>/</w:t>
      </w:r>
      <w:r w:rsidR="00687976" w:rsidRPr="003E415A">
        <w:rPr>
          <w:rFonts w:ascii="Garamond" w:hAnsi="Garamond" w:cs="Times New Roman"/>
          <w:sz w:val="40"/>
          <w:szCs w:val="40"/>
        </w:rPr>
        <w:t>O</w:t>
      </w:r>
      <w:r w:rsidR="00BD06FB" w:rsidRPr="003E415A">
        <w:rPr>
          <w:rFonts w:ascii="Garamond" w:hAnsi="Garamond" w:cs="Times New Roman"/>
          <w:sz w:val="40"/>
          <w:szCs w:val="40"/>
        </w:rPr>
        <w:t>vest come viste dai Magi</w:t>
      </w:r>
      <w:r w:rsidR="00687976" w:rsidRPr="003E415A">
        <w:rPr>
          <w:rFonts w:ascii="Garamond" w:hAnsi="Garamond" w:cs="Times New Roman"/>
          <w:sz w:val="40"/>
          <w:szCs w:val="40"/>
        </w:rPr>
        <w:t>, più esattamente come vedremo che  era</w:t>
      </w:r>
      <w:r w:rsidR="00D92E59" w:rsidRPr="003E415A">
        <w:rPr>
          <w:rFonts w:ascii="Garamond" w:hAnsi="Garamond" w:cs="Times New Roman"/>
          <w:sz w:val="40"/>
          <w:szCs w:val="40"/>
        </w:rPr>
        <w:t xml:space="preserve">no nella </w:t>
      </w:r>
      <w:r w:rsidR="00687976" w:rsidRPr="003E415A">
        <w:rPr>
          <w:rFonts w:ascii="Garamond" w:hAnsi="Garamond" w:cs="Times New Roman"/>
          <w:sz w:val="40"/>
          <w:szCs w:val="40"/>
        </w:rPr>
        <w:t xml:space="preserve"> la costellazione dei Pesci</w:t>
      </w:r>
      <w:r w:rsidR="00D92E59" w:rsidRPr="003E415A">
        <w:rPr>
          <w:rFonts w:ascii="Garamond" w:hAnsi="Garamond" w:cs="Times New Roman"/>
          <w:sz w:val="40"/>
          <w:szCs w:val="40"/>
        </w:rPr>
        <w:t>; c</w:t>
      </w:r>
      <w:r w:rsidR="00E06F5A" w:rsidRPr="003E415A">
        <w:rPr>
          <w:rFonts w:ascii="Garamond" w:hAnsi="Garamond" w:cs="Times New Roman"/>
          <w:sz w:val="40"/>
          <w:szCs w:val="40"/>
        </w:rPr>
        <w:t xml:space="preserve">on la specificazione che l’ora di osservazione/guida doveva </w:t>
      </w:r>
      <w:r w:rsidR="00687976" w:rsidRPr="003E415A">
        <w:rPr>
          <w:rFonts w:ascii="Garamond" w:hAnsi="Garamond" w:cs="Times New Roman"/>
          <w:sz w:val="40"/>
          <w:szCs w:val="40"/>
        </w:rPr>
        <w:t>avere come riferimento la mezzanotte, un orario fissato in genere dagli astronomi e dai navigatori dell’epoca per i calcoli</w:t>
      </w:r>
      <w:r w:rsidR="00D92E59" w:rsidRPr="003E415A">
        <w:rPr>
          <w:rFonts w:ascii="Garamond" w:hAnsi="Garamond" w:cs="Times New Roman"/>
          <w:sz w:val="40"/>
          <w:szCs w:val="40"/>
        </w:rPr>
        <w:t xml:space="preserve"> (ancor oggi ad esempio per la visualizzazione dei planetari o astrolabi o cartine del cielo)</w:t>
      </w:r>
      <w:r w:rsidR="00687976" w:rsidRPr="003E415A">
        <w:rPr>
          <w:rFonts w:ascii="Garamond" w:hAnsi="Garamond" w:cs="Times New Roman"/>
          <w:sz w:val="40"/>
          <w:szCs w:val="40"/>
        </w:rPr>
        <w:t>, intendendo che nell’avvicinamento a Betlemme tale ora poteva essere adattata alla durata del viaggio (sembra che durò 15 giorni ma nessuno sa esattamente quanto).</w:t>
      </w:r>
      <w:r w:rsidR="003624B7" w:rsidRPr="003E415A">
        <w:rPr>
          <w:rFonts w:ascii="Garamond" w:hAnsi="Garamond" w:cs="Times New Roman"/>
          <w:sz w:val="40"/>
          <w:szCs w:val="40"/>
        </w:rPr>
        <w:t xml:space="preserve"> </w:t>
      </w:r>
      <w:r w:rsidR="00687976" w:rsidRPr="003E415A">
        <w:rPr>
          <w:rFonts w:ascii="Garamond" w:hAnsi="Garamond" w:cs="Times New Roman"/>
          <w:sz w:val="40"/>
          <w:szCs w:val="40"/>
        </w:rPr>
        <w:t xml:space="preserve">Per lo studio abbiamo preso  come intervallo </w:t>
      </w:r>
      <w:r w:rsidR="00DD7FD2" w:rsidRPr="003E415A">
        <w:rPr>
          <w:rFonts w:ascii="Garamond" w:hAnsi="Garamond" w:cs="Times New Roman"/>
          <w:sz w:val="40"/>
          <w:szCs w:val="40"/>
        </w:rPr>
        <w:t>ai fini dell</w:t>
      </w:r>
      <w:r w:rsidR="00687976" w:rsidRPr="003E415A">
        <w:rPr>
          <w:rFonts w:ascii="Garamond" w:hAnsi="Garamond" w:cs="Times New Roman"/>
          <w:sz w:val="40"/>
          <w:szCs w:val="40"/>
        </w:rPr>
        <w:t xml:space="preserve">a guida astronomica verso Betlemme i pianeti in congiunzione  (non per il viaggio) “qualche mese” quando i due pianeti Giove e Saturno erano in congiunzione stretta cioè nei mesi finali del VI a.c. </w:t>
      </w:r>
      <w:r w:rsidR="00DD7FD2" w:rsidRPr="003E415A">
        <w:rPr>
          <w:rFonts w:ascii="Garamond" w:hAnsi="Garamond" w:cs="Times New Roman"/>
          <w:sz w:val="40"/>
          <w:szCs w:val="40"/>
        </w:rPr>
        <w:t>e fin dagli ultimi mesi del VII a.c. (tavola XIII)</w:t>
      </w:r>
      <w:r w:rsidR="003624B7" w:rsidRPr="003E415A">
        <w:rPr>
          <w:rFonts w:ascii="Garamond" w:hAnsi="Garamond" w:cs="Times New Roman"/>
          <w:sz w:val="40"/>
          <w:szCs w:val="40"/>
        </w:rPr>
        <w:t xml:space="preserve"> in questi mesi del VII a.c. ci fu anche un allineamento planetario Marte Saturno e Giove. </w:t>
      </w:r>
    </w:p>
    <w:p w:rsidR="00DD7FD2" w:rsidRPr="003E415A" w:rsidRDefault="00687976" w:rsidP="00687976">
      <w:pPr>
        <w:spacing w:after="0"/>
        <w:jc w:val="both"/>
        <w:rPr>
          <w:rFonts w:ascii="Garamond" w:hAnsi="Garamond" w:cs="Times New Roman"/>
          <w:sz w:val="40"/>
          <w:szCs w:val="40"/>
        </w:rPr>
      </w:pPr>
      <w:r w:rsidRPr="003E415A">
        <w:rPr>
          <w:rFonts w:ascii="Garamond" w:hAnsi="Garamond" w:cs="Times New Roman"/>
          <w:sz w:val="40"/>
          <w:szCs w:val="40"/>
        </w:rPr>
        <w:t>Per l’ipotesi base dello studio quindi i due pianeti dovevano stare in congiunzione stretta ed essere visibili a Ovest - Sud/Ovest in serata.</w:t>
      </w:r>
      <w:r w:rsidR="003624B7" w:rsidRPr="003E415A">
        <w:rPr>
          <w:rFonts w:ascii="Garamond" w:hAnsi="Garamond" w:cs="Times New Roman"/>
          <w:sz w:val="40"/>
          <w:szCs w:val="40"/>
        </w:rPr>
        <w:t xml:space="preserve"> </w:t>
      </w:r>
      <w:r w:rsidR="00DD7FD2" w:rsidRPr="003E415A">
        <w:rPr>
          <w:rFonts w:ascii="Garamond" w:hAnsi="Garamond" w:cs="Times New Roman"/>
          <w:sz w:val="40"/>
          <w:szCs w:val="40"/>
        </w:rPr>
        <w:t>Dalle tavole X e XI risulta che il Sole ed i pianeti Venere Saturno e Giove costituivano un magnifico allineamento dopo il tramonto del Sole, per cui i Magi potrebbero essere stati guidati da un doppio evento celeste: Giove e Saturno in congiunzione ed un allineamento planetario</w:t>
      </w:r>
      <w:r w:rsidR="003624B7" w:rsidRPr="003E415A">
        <w:rPr>
          <w:rFonts w:ascii="Garamond" w:hAnsi="Garamond" w:cs="Times New Roman"/>
          <w:sz w:val="40"/>
          <w:szCs w:val="40"/>
        </w:rPr>
        <w:t xml:space="preserve"> (ricordiamo che un allineamento di tipo diverso ci fu negli ultimi mesi del  VII a.c.)</w:t>
      </w:r>
      <w:r w:rsidR="00DD7FD2" w:rsidRPr="003E415A">
        <w:rPr>
          <w:rFonts w:ascii="Garamond" w:hAnsi="Garamond" w:cs="Times New Roman"/>
          <w:sz w:val="40"/>
          <w:szCs w:val="40"/>
        </w:rPr>
        <w:t xml:space="preserve">. L’allineamento </w:t>
      </w:r>
      <w:r w:rsidR="003624B7" w:rsidRPr="003E415A">
        <w:rPr>
          <w:rFonts w:ascii="Garamond" w:hAnsi="Garamond" w:cs="Times New Roman"/>
          <w:sz w:val="40"/>
          <w:szCs w:val="40"/>
        </w:rPr>
        <w:t xml:space="preserve">del VI a.c. </w:t>
      </w:r>
      <w:r w:rsidR="00DD7FD2" w:rsidRPr="003E415A">
        <w:rPr>
          <w:rFonts w:ascii="Garamond" w:hAnsi="Garamond" w:cs="Times New Roman"/>
          <w:sz w:val="40"/>
          <w:szCs w:val="40"/>
        </w:rPr>
        <w:t>continuò nei primi mesi dell’anno V a.c.</w:t>
      </w:r>
    </w:p>
    <w:p w:rsidR="00DD7FD2" w:rsidRPr="003E415A" w:rsidRDefault="00687976" w:rsidP="00687976">
      <w:pPr>
        <w:spacing w:after="0"/>
        <w:jc w:val="both"/>
        <w:rPr>
          <w:rFonts w:ascii="Garamond" w:hAnsi="Garamond" w:cs="Times New Roman"/>
          <w:sz w:val="40"/>
          <w:szCs w:val="40"/>
        </w:rPr>
      </w:pPr>
      <w:r w:rsidRPr="003E415A">
        <w:rPr>
          <w:rFonts w:ascii="Garamond" w:hAnsi="Garamond" w:cs="Times New Roman"/>
          <w:sz w:val="40"/>
          <w:szCs w:val="40"/>
        </w:rPr>
        <w:t xml:space="preserve">Anche se i Magi andarono a Gerusalemme da Erode </w:t>
      </w:r>
      <w:r w:rsidR="00DD7FD2" w:rsidRPr="003E415A">
        <w:rPr>
          <w:rFonts w:ascii="Garamond" w:hAnsi="Garamond" w:cs="Times New Roman"/>
          <w:sz w:val="40"/>
          <w:szCs w:val="40"/>
        </w:rPr>
        <w:t xml:space="preserve">ciò </w:t>
      </w:r>
      <w:r w:rsidRPr="003E415A">
        <w:rPr>
          <w:rFonts w:ascii="Garamond" w:hAnsi="Garamond" w:cs="Times New Roman"/>
          <w:sz w:val="40"/>
          <w:szCs w:val="40"/>
        </w:rPr>
        <w:t>ai fini astronomici non cambia nulla in quanto la differenza di coordinate fra Betlemme e Gerusalemme è minimale.</w:t>
      </w:r>
      <w:r w:rsidR="003624B7" w:rsidRPr="003E415A">
        <w:rPr>
          <w:rFonts w:ascii="Garamond" w:hAnsi="Garamond" w:cs="Times New Roman"/>
          <w:sz w:val="40"/>
          <w:szCs w:val="40"/>
        </w:rPr>
        <w:t xml:space="preserve"> </w:t>
      </w:r>
      <w:r w:rsidRPr="003E415A">
        <w:rPr>
          <w:rFonts w:ascii="Garamond" w:hAnsi="Garamond" w:cs="Times New Roman"/>
          <w:sz w:val="40"/>
          <w:szCs w:val="40"/>
        </w:rPr>
        <w:t xml:space="preserve">Le condizioni da noi fissate iniziano </w:t>
      </w:r>
      <w:r w:rsidR="00DD7FD2" w:rsidRPr="003E415A">
        <w:rPr>
          <w:rFonts w:ascii="Garamond" w:hAnsi="Garamond" w:cs="Times New Roman"/>
          <w:sz w:val="40"/>
          <w:szCs w:val="40"/>
        </w:rPr>
        <w:t xml:space="preserve">dal </w:t>
      </w:r>
      <w:r w:rsidR="00586BFC" w:rsidRPr="003E415A">
        <w:rPr>
          <w:rFonts w:ascii="Garamond" w:hAnsi="Garamond" w:cs="Times New Roman"/>
          <w:sz w:val="40"/>
          <w:szCs w:val="40"/>
        </w:rPr>
        <w:t>Dicembre</w:t>
      </w:r>
      <w:r w:rsidR="00DD7FD2" w:rsidRPr="003E415A">
        <w:rPr>
          <w:rFonts w:ascii="Garamond" w:hAnsi="Garamond" w:cs="Times New Roman"/>
          <w:sz w:val="40"/>
          <w:szCs w:val="40"/>
        </w:rPr>
        <w:t xml:space="preserve"> del VII a.c. (una sola tavola a titolo esemplificativo), dall</w:t>
      </w:r>
      <w:r w:rsidRPr="003E415A">
        <w:rPr>
          <w:rFonts w:ascii="Garamond" w:hAnsi="Garamond" w:cs="Times New Roman"/>
          <w:sz w:val="40"/>
          <w:szCs w:val="40"/>
        </w:rPr>
        <w:t>’Agosto del VI a.c.</w:t>
      </w:r>
      <w:r w:rsidR="00DD7FD2" w:rsidRPr="003E415A">
        <w:rPr>
          <w:rFonts w:ascii="Garamond" w:hAnsi="Garamond" w:cs="Times New Roman"/>
          <w:sz w:val="40"/>
          <w:szCs w:val="40"/>
        </w:rPr>
        <w:t xml:space="preserve"> fino ai primi mesi del V a.c.</w:t>
      </w:r>
      <w:r w:rsidR="003624B7" w:rsidRPr="003E415A">
        <w:rPr>
          <w:rFonts w:ascii="Garamond" w:hAnsi="Garamond" w:cs="Times New Roman"/>
          <w:sz w:val="40"/>
          <w:szCs w:val="40"/>
        </w:rPr>
        <w:t xml:space="preserve"> </w:t>
      </w:r>
      <w:r w:rsidR="00EC06EC" w:rsidRPr="003E415A">
        <w:rPr>
          <w:rFonts w:ascii="Garamond" w:hAnsi="Garamond" w:cs="Times New Roman"/>
          <w:sz w:val="40"/>
          <w:szCs w:val="40"/>
        </w:rPr>
        <w:t xml:space="preserve">La posizione dei pianeti è ripetuta per la data dell’Epifania </w:t>
      </w:r>
      <w:r w:rsidR="00DD7FD2" w:rsidRPr="003E415A">
        <w:rPr>
          <w:rFonts w:ascii="Garamond" w:hAnsi="Garamond" w:cs="Times New Roman"/>
          <w:sz w:val="40"/>
          <w:szCs w:val="40"/>
        </w:rPr>
        <w:t xml:space="preserve">e mese di Febbraio del V a.c. </w:t>
      </w:r>
    </w:p>
    <w:p w:rsidR="00EC06EC" w:rsidRPr="003E415A" w:rsidRDefault="00EC06EC" w:rsidP="00687976">
      <w:pPr>
        <w:spacing w:after="0"/>
        <w:jc w:val="both"/>
        <w:rPr>
          <w:rFonts w:ascii="Garamond" w:hAnsi="Garamond" w:cs="Times New Roman"/>
          <w:sz w:val="40"/>
          <w:szCs w:val="40"/>
        </w:rPr>
      </w:pPr>
      <w:r w:rsidRPr="003E415A">
        <w:rPr>
          <w:rFonts w:ascii="Garamond" w:hAnsi="Garamond" w:cs="Times New Roman"/>
          <w:sz w:val="40"/>
          <w:szCs w:val="40"/>
        </w:rPr>
        <w:t xml:space="preserve">Per la verifica dove giaceva il Sole a Betlemme </w:t>
      </w:r>
      <w:r w:rsidR="00D92E59" w:rsidRPr="003E415A">
        <w:rPr>
          <w:rFonts w:ascii="Garamond" w:hAnsi="Garamond" w:cs="Times New Roman"/>
          <w:sz w:val="40"/>
          <w:szCs w:val="40"/>
        </w:rPr>
        <w:t xml:space="preserve">(nel Capricorno mentre oggi è nel Sagittario) </w:t>
      </w:r>
      <w:r w:rsidRPr="003E415A">
        <w:rPr>
          <w:rFonts w:ascii="Garamond" w:hAnsi="Garamond" w:cs="Times New Roman"/>
          <w:sz w:val="40"/>
          <w:szCs w:val="40"/>
        </w:rPr>
        <w:t>in quegli anni basta un anno vicino all’anno 1 a.c.</w:t>
      </w:r>
    </w:p>
    <w:p w:rsidR="00EC06EC" w:rsidRPr="003E415A" w:rsidRDefault="00EC06EC" w:rsidP="00687976">
      <w:pPr>
        <w:spacing w:after="0"/>
        <w:jc w:val="both"/>
        <w:rPr>
          <w:rFonts w:ascii="Garamond" w:hAnsi="Garamond" w:cs="Times New Roman"/>
          <w:sz w:val="40"/>
          <w:szCs w:val="40"/>
        </w:rPr>
      </w:pPr>
      <w:r w:rsidRPr="003E415A">
        <w:rPr>
          <w:rFonts w:ascii="Garamond" w:hAnsi="Garamond" w:cs="Times New Roman"/>
          <w:sz w:val="40"/>
          <w:szCs w:val="40"/>
        </w:rPr>
        <w:t>Per quanto riguarda la data della nascita che non è precisa si deve far riferimento non alla data del Natale che è una data ufficiale fra l’altro derivata dall</w:t>
      </w:r>
      <w:r w:rsidR="00687976" w:rsidRPr="003E415A">
        <w:rPr>
          <w:rFonts w:ascii="Garamond" w:hAnsi="Garamond" w:cs="Times New Roman"/>
          <w:sz w:val="40"/>
          <w:szCs w:val="40"/>
        </w:rPr>
        <w:t xml:space="preserve">a festa romana dedicata al </w:t>
      </w:r>
      <w:r w:rsidR="00687976" w:rsidRPr="003E415A">
        <w:rPr>
          <w:rFonts w:ascii="Garamond" w:hAnsi="Garamond" w:cs="Times New Roman"/>
          <w:i/>
          <w:sz w:val="40"/>
          <w:szCs w:val="40"/>
        </w:rPr>
        <w:t>Sol</w:t>
      </w:r>
      <w:r w:rsidRPr="003E415A">
        <w:rPr>
          <w:rFonts w:ascii="Garamond" w:hAnsi="Garamond" w:cs="Times New Roman"/>
          <w:i/>
          <w:sz w:val="40"/>
          <w:szCs w:val="40"/>
        </w:rPr>
        <w:t xml:space="preserve"> Invicto</w:t>
      </w:r>
      <w:r w:rsidRPr="003E415A">
        <w:rPr>
          <w:rFonts w:ascii="Garamond" w:hAnsi="Garamond" w:cs="Times New Roman"/>
          <w:sz w:val="40"/>
          <w:szCs w:val="40"/>
        </w:rPr>
        <w:t xml:space="preserve"> ma </w:t>
      </w:r>
      <w:r w:rsidR="00687976" w:rsidRPr="003E415A">
        <w:rPr>
          <w:rFonts w:ascii="Garamond" w:hAnsi="Garamond" w:cs="Times New Roman"/>
          <w:sz w:val="40"/>
          <w:szCs w:val="40"/>
        </w:rPr>
        <w:t>come detto ad</w:t>
      </w:r>
      <w:r w:rsidRPr="003E415A">
        <w:rPr>
          <w:rFonts w:ascii="Garamond" w:hAnsi="Garamond" w:cs="Times New Roman"/>
          <w:sz w:val="40"/>
          <w:szCs w:val="40"/>
        </w:rPr>
        <w:t xml:space="preserve"> un evento astronomico che durò mesi onde poter permettere ai Magi di essere guidati verso Betlemme</w:t>
      </w:r>
      <w:r w:rsidR="00687976" w:rsidRPr="003E415A">
        <w:rPr>
          <w:rFonts w:ascii="Garamond" w:hAnsi="Garamond" w:cs="Times New Roman"/>
          <w:sz w:val="40"/>
          <w:szCs w:val="40"/>
        </w:rPr>
        <w:t>, da noi assunto come la congiunzione Giove Saturno.</w:t>
      </w:r>
      <w:r w:rsidR="00D92E59" w:rsidRPr="003E415A">
        <w:rPr>
          <w:rFonts w:ascii="Garamond" w:hAnsi="Garamond" w:cs="Times New Roman"/>
          <w:sz w:val="40"/>
          <w:szCs w:val="40"/>
        </w:rPr>
        <w:t xml:space="preserve"> Nelle tavole è indicato il 25 a titolo esemplificativo</w:t>
      </w:r>
      <w:r w:rsidR="00DD7FD2" w:rsidRPr="003E415A">
        <w:rPr>
          <w:rFonts w:ascii="Garamond" w:hAnsi="Garamond" w:cs="Times New Roman"/>
          <w:sz w:val="40"/>
          <w:szCs w:val="40"/>
        </w:rPr>
        <w:t>.</w:t>
      </w:r>
    </w:p>
    <w:p w:rsidR="00687976" w:rsidRPr="003E415A" w:rsidRDefault="00DD7FD2" w:rsidP="00687976">
      <w:pPr>
        <w:spacing w:after="0"/>
        <w:jc w:val="both"/>
        <w:rPr>
          <w:rFonts w:ascii="Garamond" w:hAnsi="Garamond" w:cs="Times New Roman"/>
          <w:sz w:val="40"/>
          <w:szCs w:val="40"/>
        </w:rPr>
      </w:pPr>
      <w:r w:rsidRPr="003E415A">
        <w:rPr>
          <w:rFonts w:ascii="Garamond" w:hAnsi="Garamond" w:cs="Times New Roman"/>
          <w:sz w:val="40"/>
          <w:szCs w:val="40"/>
        </w:rPr>
        <w:t>Precisiamo che l’evento astronomico del VII  VI  V a.c. accadde e chiaramente non è legato alla visita dei Re Magi.</w:t>
      </w:r>
    </w:p>
    <w:p w:rsidR="00687976" w:rsidRPr="003E415A" w:rsidRDefault="00687976" w:rsidP="00687976">
      <w:pPr>
        <w:spacing w:after="0"/>
        <w:jc w:val="both"/>
        <w:rPr>
          <w:rFonts w:ascii="Garamond" w:hAnsi="Garamond" w:cs="Times New Roman"/>
          <w:sz w:val="40"/>
          <w:szCs w:val="40"/>
          <w:u w:val="single"/>
        </w:rPr>
      </w:pPr>
      <w:r w:rsidRPr="003E415A">
        <w:rPr>
          <w:rFonts w:ascii="Garamond" w:hAnsi="Garamond" w:cs="Times New Roman"/>
          <w:sz w:val="40"/>
          <w:szCs w:val="40"/>
          <w:u w:val="single"/>
        </w:rPr>
        <w:t>Conclusioni</w:t>
      </w:r>
    </w:p>
    <w:p w:rsidR="00DD7FD2" w:rsidRPr="003E415A" w:rsidRDefault="00DD7FD2" w:rsidP="00DD7FD2">
      <w:pPr>
        <w:pStyle w:val="Paragrafoelenco"/>
        <w:numPr>
          <w:ilvl w:val="0"/>
          <w:numId w:val="2"/>
        </w:numPr>
        <w:spacing w:after="0"/>
        <w:jc w:val="both"/>
        <w:rPr>
          <w:rFonts w:ascii="Garamond" w:hAnsi="Garamond" w:cs="Times New Roman"/>
          <w:sz w:val="40"/>
          <w:szCs w:val="40"/>
        </w:rPr>
      </w:pPr>
      <w:r w:rsidRPr="003E415A">
        <w:rPr>
          <w:rFonts w:ascii="Garamond" w:hAnsi="Garamond" w:cs="Times New Roman"/>
          <w:sz w:val="40"/>
          <w:szCs w:val="40"/>
        </w:rPr>
        <w:t>Se la guida verso Gerusalemme fu la congiunzione stretta fra Giove e Saturno allora la nascita di Gesù va fissata  agli ultimi mesi del VII a.c. o a diversi mesi del VI a.c. ad iniziare da Gennaio</w:t>
      </w:r>
      <w:r w:rsidR="003624B7" w:rsidRPr="003E415A">
        <w:rPr>
          <w:rFonts w:ascii="Garamond" w:hAnsi="Garamond" w:cs="Times New Roman"/>
          <w:sz w:val="40"/>
          <w:szCs w:val="40"/>
        </w:rPr>
        <w:t>.</w:t>
      </w:r>
    </w:p>
    <w:p w:rsidR="00687976" w:rsidRPr="003E415A" w:rsidRDefault="00DD7FD2" w:rsidP="00DD7FD2">
      <w:pPr>
        <w:pStyle w:val="Paragrafoelenco"/>
        <w:numPr>
          <w:ilvl w:val="0"/>
          <w:numId w:val="2"/>
        </w:numPr>
        <w:spacing w:after="0"/>
        <w:jc w:val="both"/>
        <w:rPr>
          <w:rFonts w:ascii="Garamond" w:hAnsi="Garamond" w:cs="Times New Roman"/>
          <w:sz w:val="40"/>
          <w:szCs w:val="40"/>
        </w:rPr>
      </w:pPr>
      <w:r w:rsidRPr="003E415A">
        <w:rPr>
          <w:rFonts w:ascii="Garamond" w:hAnsi="Garamond" w:cs="Times New Roman"/>
          <w:sz w:val="40"/>
          <w:szCs w:val="40"/>
        </w:rPr>
        <w:t xml:space="preserve">Se la guida fu la congiunzione non più stretta e l’allineamento planetario allora </w:t>
      </w:r>
      <w:r w:rsidR="00687976" w:rsidRPr="003E415A">
        <w:rPr>
          <w:rFonts w:ascii="Garamond" w:hAnsi="Garamond" w:cs="Times New Roman"/>
          <w:sz w:val="40"/>
          <w:szCs w:val="40"/>
        </w:rPr>
        <w:t xml:space="preserve">Gesù nacque </w:t>
      </w:r>
      <w:r w:rsidRPr="003E415A">
        <w:rPr>
          <w:rFonts w:ascii="Garamond" w:hAnsi="Garamond" w:cs="Times New Roman"/>
          <w:sz w:val="40"/>
          <w:szCs w:val="40"/>
        </w:rPr>
        <w:t>negli ultimi mesi dell’an</w:t>
      </w:r>
      <w:r w:rsidR="00687976" w:rsidRPr="003E415A">
        <w:rPr>
          <w:rFonts w:ascii="Garamond" w:hAnsi="Garamond" w:cs="Times New Roman"/>
          <w:sz w:val="40"/>
          <w:szCs w:val="40"/>
        </w:rPr>
        <w:t>no VI a.c. o nei primi mesi dell’anno V a.c.</w:t>
      </w:r>
      <w:r w:rsidRPr="003E415A">
        <w:rPr>
          <w:rFonts w:ascii="Garamond" w:hAnsi="Garamond" w:cs="Times New Roman"/>
          <w:sz w:val="40"/>
          <w:szCs w:val="40"/>
        </w:rPr>
        <w:t>,</w:t>
      </w:r>
      <w:r w:rsidR="00687976" w:rsidRPr="003E415A">
        <w:rPr>
          <w:rFonts w:ascii="Garamond" w:hAnsi="Garamond" w:cs="Times New Roman"/>
          <w:sz w:val="40"/>
          <w:szCs w:val="40"/>
        </w:rPr>
        <w:t xml:space="preserve"> probabilmente nei mesi Invernali che curiosamente si avvicinano al mese di Dicembre, mese ufficiale</w:t>
      </w:r>
      <w:r w:rsidR="00D92E59" w:rsidRPr="003E415A">
        <w:rPr>
          <w:rFonts w:ascii="Garamond" w:hAnsi="Garamond" w:cs="Times New Roman"/>
          <w:sz w:val="40"/>
          <w:szCs w:val="40"/>
        </w:rPr>
        <w:t>.</w:t>
      </w:r>
    </w:p>
    <w:p w:rsidR="003624B7" w:rsidRPr="003E415A" w:rsidRDefault="003624B7" w:rsidP="00687976">
      <w:pPr>
        <w:spacing w:after="0"/>
        <w:jc w:val="both"/>
        <w:rPr>
          <w:rFonts w:ascii="Garamond" w:hAnsi="Garamond" w:cs="Times New Roman"/>
          <w:b/>
          <w:sz w:val="40"/>
          <w:szCs w:val="40"/>
        </w:rPr>
      </w:pPr>
      <w:r w:rsidRPr="003E415A">
        <w:rPr>
          <w:rFonts w:ascii="Garamond" w:hAnsi="Garamond" w:cs="Times New Roman"/>
          <w:b/>
          <w:sz w:val="40"/>
          <w:szCs w:val="40"/>
        </w:rPr>
        <w:t>I definitiva il periodo temporale della nascita di Gesù si può stabilire con buona approssimazione nel periodo di fine VII a.c., VI a.c., inizio anno V a.c.</w:t>
      </w:r>
    </w:p>
    <w:p w:rsidR="00DD7FD2" w:rsidRPr="003E415A" w:rsidRDefault="00DD7FD2" w:rsidP="00687976">
      <w:pPr>
        <w:spacing w:after="0"/>
        <w:jc w:val="both"/>
        <w:rPr>
          <w:rFonts w:ascii="Garamond" w:hAnsi="Garamond" w:cs="Times New Roman"/>
          <w:b/>
          <w:sz w:val="40"/>
          <w:szCs w:val="40"/>
        </w:rPr>
      </w:pPr>
      <w:r w:rsidRPr="003E415A">
        <w:rPr>
          <w:rFonts w:ascii="Garamond" w:hAnsi="Garamond" w:cs="Times New Roman"/>
          <w:b/>
          <w:sz w:val="40"/>
          <w:szCs w:val="40"/>
        </w:rPr>
        <w:t>Il Sole si trovava nella costellazione del Capricorno.</w:t>
      </w:r>
    </w:p>
    <w:p w:rsidR="00687976" w:rsidRPr="003E415A" w:rsidRDefault="00687976" w:rsidP="00687976">
      <w:pPr>
        <w:spacing w:after="0"/>
        <w:jc w:val="both"/>
        <w:rPr>
          <w:rFonts w:ascii="Garamond" w:hAnsi="Garamond" w:cs="Times New Roman"/>
          <w:sz w:val="40"/>
          <w:szCs w:val="40"/>
        </w:rPr>
      </w:pPr>
    </w:p>
    <w:p w:rsidR="00687976" w:rsidRPr="003E415A" w:rsidRDefault="00687976" w:rsidP="00687976">
      <w:pPr>
        <w:spacing w:after="0"/>
        <w:jc w:val="both"/>
        <w:rPr>
          <w:rFonts w:ascii="Garamond" w:hAnsi="Garamond" w:cs="Times New Roman"/>
          <w:sz w:val="40"/>
          <w:szCs w:val="40"/>
        </w:rPr>
      </w:pPr>
      <w:r w:rsidRPr="003E415A">
        <w:rPr>
          <w:rFonts w:ascii="Garamond" w:hAnsi="Garamond" w:cs="Times New Roman"/>
          <w:sz w:val="40"/>
          <w:szCs w:val="40"/>
        </w:rPr>
        <w:t xml:space="preserve">Civitavecchia 27 11 2021 </w:t>
      </w:r>
    </w:p>
    <w:p w:rsidR="00687976" w:rsidRPr="003E415A" w:rsidRDefault="00687976" w:rsidP="00687976">
      <w:pPr>
        <w:spacing w:after="0"/>
        <w:jc w:val="both"/>
        <w:rPr>
          <w:rFonts w:ascii="Garamond" w:hAnsi="Garamond" w:cs="Times New Roman"/>
          <w:sz w:val="40"/>
          <w:szCs w:val="40"/>
        </w:rPr>
      </w:pPr>
    </w:p>
    <w:p w:rsidR="00687976" w:rsidRPr="003E415A" w:rsidRDefault="00687976" w:rsidP="00687976">
      <w:pPr>
        <w:spacing w:after="0"/>
        <w:jc w:val="both"/>
        <w:rPr>
          <w:rFonts w:ascii="Garamond" w:hAnsi="Garamond" w:cs="Times New Roman"/>
          <w:sz w:val="40"/>
          <w:szCs w:val="40"/>
        </w:rPr>
      </w:pPr>
      <w:r w:rsidRPr="003E415A">
        <w:rPr>
          <w:rFonts w:ascii="Garamond" w:hAnsi="Garamond" w:cs="Times New Roman"/>
          <w:sz w:val="40"/>
          <w:szCs w:val="40"/>
        </w:rPr>
        <w:t>Carlo Rossi</w:t>
      </w:r>
    </w:p>
    <w:p w:rsidR="00687976" w:rsidRPr="003E415A" w:rsidRDefault="00687976" w:rsidP="00687976">
      <w:pPr>
        <w:spacing w:after="0"/>
        <w:jc w:val="both"/>
        <w:rPr>
          <w:rFonts w:ascii="Garamond" w:hAnsi="Garamond" w:cs="Times New Roman"/>
          <w:i/>
          <w:sz w:val="40"/>
          <w:szCs w:val="40"/>
        </w:rPr>
      </w:pPr>
    </w:p>
    <w:p w:rsidR="00687976" w:rsidRPr="003E415A" w:rsidRDefault="00687976" w:rsidP="00687976">
      <w:pPr>
        <w:spacing w:after="0"/>
        <w:jc w:val="both"/>
        <w:rPr>
          <w:rFonts w:ascii="Garamond" w:hAnsi="Garamond" w:cs="Times New Roman"/>
          <w:i/>
          <w:sz w:val="40"/>
          <w:szCs w:val="40"/>
        </w:rPr>
      </w:pPr>
      <w:r w:rsidRPr="003E415A">
        <w:rPr>
          <w:rFonts w:ascii="Garamond" w:hAnsi="Garamond" w:cs="Times New Roman"/>
          <w:i/>
          <w:sz w:val="40"/>
          <w:szCs w:val="40"/>
        </w:rPr>
        <w:t>Per ulteriori specificazioni sulla data del Natale vedasi articoli in coda (sottostanti)  a questo studio già pubblicati dall’autore.</w:t>
      </w:r>
    </w:p>
    <w:p w:rsidR="00687976" w:rsidRPr="003E415A" w:rsidRDefault="00687976" w:rsidP="00687976">
      <w:pPr>
        <w:spacing w:after="0"/>
        <w:jc w:val="both"/>
        <w:rPr>
          <w:rFonts w:ascii="Garamond" w:hAnsi="Garamond" w:cs="Times New Roman"/>
          <w:i/>
          <w:sz w:val="40"/>
          <w:szCs w:val="40"/>
        </w:rPr>
      </w:pPr>
      <w:r w:rsidRPr="003E415A">
        <w:rPr>
          <w:rFonts w:ascii="Garamond" w:hAnsi="Garamond" w:cs="Times New Roman"/>
          <w:i/>
          <w:sz w:val="40"/>
          <w:szCs w:val="40"/>
        </w:rPr>
        <w:t>Planetario usato Cybersky per Windows.</w:t>
      </w:r>
    </w:p>
    <w:p w:rsidR="003624B7" w:rsidRPr="003E415A" w:rsidRDefault="003624B7" w:rsidP="00D514DA">
      <w:pPr>
        <w:rPr>
          <w:rFonts w:ascii="Garamond" w:hAnsi="Garamond" w:cs="Times New Roman"/>
          <w:sz w:val="40"/>
          <w:szCs w:val="40"/>
          <w:u w:val="single"/>
        </w:rPr>
      </w:pPr>
    </w:p>
    <w:p w:rsidR="00D514DA" w:rsidRPr="003E415A" w:rsidRDefault="00D514DA" w:rsidP="00D514DA">
      <w:pPr>
        <w:rPr>
          <w:rFonts w:ascii="Garamond" w:hAnsi="Garamond" w:cs="Times New Roman"/>
          <w:sz w:val="40"/>
          <w:szCs w:val="40"/>
          <w:u w:val="single"/>
        </w:rPr>
      </w:pPr>
      <w:r w:rsidRPr="003E415A">
        <w:rPr>
          <w:rFonts w:ascii="Garamond" w:hAnsi="Garamond" w:cs="Times New Roman"/>
          <w:sz w:val="40"/>
          <w:szCs w:val="40"/>
          <w:u w:val="single"/>
        </w:rPr>
        <w:t xml:space="preserve">Tavola I – Posizione del Sole e Costellazione dove giace il Sole a Betlemme nell’anno 2021 il 25 Dicembre, </w:t>
      </w:r>
      <w:r w:rsidR="00DD7FD2" w:rsidRPr="003E415A">
        <w:rPr>
          <w:rFonts w:ascii="Garamond" w:hAnsi="Garamond" w:cs="Times New Roman"/>
          <w:sz w:val="40"/>
          <w:szCs w:val="40"/>
          <w:u w:val="single"/>
        </w:rPr>
        <w:t xml:space="preserve">alle </w:t>
      </w:r>
      <w:r w:rsidRPr="003E415A">
        <w:rPr>
          <w:rFonts w:ascii="Garamond" w:hAnsi="Garamond" w:cs="Times New Roman"/>
          <w:sz w:val="40"/>
          <w:szCs w:val="40"/>
          <w:u w:val="single"/>
        </w:rPr>
        <w:t>12 ora locale.</w:t>
      </w:r>
    </w:p>
    <w:p w:rsidR="00D514DA" w:rsidRPr="003E415A" w:rsidRDefault="00D514DA" w:rsidP="00D514DA">
      <w:pPr>
        <w:rPr>
          <w:rFonts w:ascii="Garamond" w:hAnsi="Garamond" w:cs="Times New Roman"/>
          <w:sz w:val="40"/>
          <w:szCs w:val="40"/>
        </w:rPr>
      </w:pPr>
      <w:r w:rsidRPr="003E415A">
        <w:rPr>
          <w:rFonts w:ascii="Garamond" w:hAnsi="Garamond" w:cs="Times New Roman"/>
          <w:b/>
          <w:sz w:val="40"/>
          <w:szCs w:val="40"/>
        </w:rPr>
        <w:t>Il Sole giace nella costellazione del Sagittario</w:t>
      </w:r>
      <w:r w:rsidRPr="003E415A">
        <w:rPr>
          <w:rFonts w:ascii="Garamond" w:hAnsi="Garamond" w:cs="Times New Roman"/>
          <w:sz w:val="40"/>
          <w:szCs w:val="40"/>
        </w:rPr>
        <w:t>, a sx del Sole in ord</w:t>
      </w:r>
      <w:r w:rsidR="00DD7FD2" w:rsidRPr="003E415A">
        <w:rPr>
          <w:rFonts w:ascii="Garamond" w:hAnsi="Garamond" w:cs="Times New Roman"/>
          <w:sz w:val="40"/>
          <w:szCs w:val="40"/>
        </w:rPr>
        <w:t>i</w:t>
      </w:r>
      <w:r w:rsidRPr="003E415A">
        <w:rPr>
          <w:rFonts w:ascii="Garamond" w:hAnsi="Garamond" w:cs="Times New Roman"/>
          <w:sz w:val="40"/>
          <w:szCs w:val="40"/>
        </w:rPr>
        <w:t xml:space="preserve">ne Mercurio, Venere (sotto Plutone), Saturno (nella costellazione dell’Acquario), Giove (nella costellazione del Capricorno), Nettuno nella costellazione dell’Acquario. </w:t>
      </w:r>
    </w:p>
    <w:p w:rsidR="00D514DA" w:rsidRPr="003E415A" w:rsidRDefault="00D514DA">
      <w:pPr>
        <w:rPr>
          <w:rFonts w:ascii="Garamond" w:hAnsi="Garamond" w:cs="Times New Roman"/>
          <w:sz w:val="40"/>
          <w:szCs w:val="40"/>
        </w:rPr>
      </w:pPr>
      <w:r w:rsidRPr="003E415A">
        <w:rPr>
          <w:rFonts w:ascii="Garamond" w:hAnsi="Garamond" w:cs="Times New Roman"/>
          <w:noProof/>
          <w:sz w:val="40"/>
          <w:szCs w:val="40"/>
          <w:lang w:eastAsia="it-IT"/>
        </w:rPr>
        <w:drawing>
          <wp:inline distT="0" distB="0" distL="0" distR="0">
            <wp:extent cx="6453717" cy="3630216"/>
            <wp:effectExtent l="19050" t="0" r="4233"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56802" cy="3631951"/>
                    </a:xfrm>
                    <a:prstGeom prst="rect">
                      <a:avLst/>
                    </a:prstGeom>
                    <a:noFill/>
                    <a:ln w="9525">
                      <a:noFill/>
                      <a:miter lim="800000"/>
                      <a:headEnd/>
                      <a:tailEnd/>
                    </a:ln>
                  </pic:spPr>
                </pic:pic>
              </a:graphicData>
            </a:graphic>
          </wp:inline>
        </w:drawing>
      </w:r>
    </w:p>
    <w:p w:rsidR="00EC06EC" w:rsidRPr="003E415A" w:rsidRDefault="00EC06EC" w:rsidP="00EC06EC">
      <w:pPr>
        <w:rPr>
          <w:rFonts w:ascii="Garamond" w:hAnsi="Garamond" w:cs="Times New Roman"/>
          <w:sz w:val="40"/>
          <w:szCs w:val="40"/>
          <w:u w:val="single"/>
        </w:rPr>
      </w:pPr>
      <w:r w:rsidRPr="003E415A">
        <w:rPr>
          <w:rFonts w:ascii="Garamond" w:hAnsi="Garamond" w:cs="Times New Roman"/>
          <w:sz w:val="40"/>
          <w:szCs w:val="40"/>
          <w:u w:val="single"/>
        </w:rPr>
        <w:t xml:space="preserve">Tavola II – Posizione del Sole e Costellazione dove giace il Sole a Betlemme nell’anno 2021 il 25 Dicembre, </w:t>
      </w:r>
      <w:r w:rsidR="00DD7FD2" w:rsidRPr="003E415A">
        <w:rPr>
          <w:rFonts w:ascii="Garamond" w:hAnsi="Garamond" w:cs="Times New Roman"/>
          <w:sz w:val="40"/>
          <w:szCs w:val="40"/>
          <w:u w:val="single"/>
        </w:rPr>
        <w:t xml:space="preserve">alle </w:t>
      </w:r>
      <w:r w:rsidRPr="003E415A">
        <w:rPr>
          <w:rFonts w:ascii="Garamond" w:hAnsi="Garamond" w:cs="Times New Roman"/>
          <w:sz w:val="40"/>
          <w:szCs w:val="40"/>
          <w:u w:val="single"/>
        </w:rPr>
        <w:t>16 ora locale vicino al tramonto</w:t>
      </w:r>
    </w:p>
    <w:p w:rsidR="00EC06EC" w:rsidRPr="003E415A" w:rsidRDefault="00EC06EC" w:rsidP="00EC06EC">
      <w:pPr>
        <w:rPr>
          <w:rFonts w:ascii="Garamond" w:hAnsi="Garamond" w:cs="Times New Roman"/>
          <w:sz w:val="40"/>
          <w:szCs w:val="40"/>
        </w:rPr>
      </w:pPr>
      <w:r w:rsidRPr="003E415A">
        <w:rPr>
          <w:rFonts w:ascii="Garamond" w:hAnsi="Garamond" w:cs="Times New Roman"/>
          <w:sz w:val="40"/>
          <w:szCs w:val="40"/>
        </w:rPr>
        <w:t>A sx compare Urano nella costellazione dell’Ariete</w:t>
      </w:r>
    </w:p>
    <w:p w:rsidR="00EC06EC" w:rsidRPr="003E415A" w:rsidRDefault="00EC06EC" w:rsidP="00EC06EC">
      <w:pPr>
        <w:rPr>
          <w:rFonts w:ascii="Garamond" w:hAnsi="Garamond" w:cs="Times New Roman"/>
          <w:sz w:val="40"/>
          <w:szCs w:val="40"/>
          <w:u w:val="single"/>
        </w:rPr>
      </w:pPr>
      <w:r w:rsidRPr="003E415A">
        <w:rPr>
          <w:rFonts w:ascii="Garamond" w:hAnsi="Garamond" w:cs="Times New Roman"/>
          <w:noProof/>
          <w:sz w:val="40"/>
          <w:szCs w:val="40"/>
          <w:u w:val="single"/>
          <w:lang w:eastAsia="it-IT"/>
        </w:rPr>
        <w:drawing>
          <wp:inline distT="0" distB="0" distL="0" distR="0">
            <wp:extent cx="6487346" cy="3649133"/>
            <wp:effectExtent l="19050" t="0" r="8704"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6485318" cy="3647992"/>
                    </a:xfrm>
                    <a:prstGeom prst="rect">
                      <a:avLst/>
                    </a:prstGeom>
                    <a:noFill/>
                    <a:ln w="9525">
                      <a:noFill/>
                      <a:miter lim="800000"/>
                      <a:headEnd/>
                      <a:tailEnd/>
                    </a:ln>
                  </pic:spPr>
                </pic:pic>
              </a:graphicData>
            </a:graphic>
          </wp:inline>
        </w:drawing>
      </w:r>
    </w:p>
    <w:p w:rsidR="00493B1F" w:rsidRPr="003E415A" w:rsidRDefault="00493B1F" w:rsidP="00EC06EC">
      <w:pPr>
        <w:rPr>
          <w:rFonts w:ascii="Garamond" w:hAnsi="Garamond" w:cs="Times New Roman"/>
          <w:sz w:val="40"/>
          <w:szCs w:val="40"/>
          <w:u w:val="single"/>
        </w:rPr>
      </w:pPr>
    </w:p>
    <w:p w:rsidR="00493B1F" w:rsidRPr="003E415A" w:rsidRDefault="00493B1F" w:rsidP="00EC06EC">
      <w:pPr>
        <w:rPr>
          <w:rFonts w:ascii="Garamond" w:hAnsi="Garamond" w:cs="Times New Roman"/>
          <w:sz w:val="40"/>
          <w:szCs w:val="40"/>
          <w:u w:val="single"/>
        </w:rPr>
      </w:pPr>
    </w:p>
    <w:p w:rsidR="00EC06EC" w:rsidRPr="003E415A" w:rsidRDefault="00EC06EC" w:rsidP="00EC06EC">
      <w:pPr>
        <w:rPr>
          <w:rFonts w:ascii="Garamond" w:hAnsi="Garamond" w:cs="Times New Roman"/>
          <w:sz w:val="40"/>
          <w:szCs w:val="40"/>
          <w:u w:val="single"/>
        </w:rPr>
      </w:pPr>
      <w:r w:rsidRPr="003E415A">
        <w:rPr>
          <w:rFonts w:ascii="Garamond" w:hAnsi="Garamond" w:cs="Times New Roman"/>
          <w:sz w:val="40"/>
          <w:szCs w:val="40"/>
          <w:u w:val="single"/>
        </w:rPr>
        <w:t>Tavola III – Il cielo dopo il tramonto del Sole a Betlemme nell’anno 2021 il 25 Dicembre</w:t>
      </w:r>
    </w:p>
    <w:p w:rsidR="00EC06EC" w:rsidRPr="003E415A" w:rsidRDefault="00EC06EC" w:rsidP="00EC06EC">
      <w:pPr>
        <w:rPr>
          <w:rFonts w:ascii="Garamond" w:hAnsi="Garamond" w:cs="Times New Roman"/>
          <w:sz w:val="40"/>
          <w:szCs w:val="40"/>
        </w:rPr>
      </w:pPr>
      <w:r w:rsidRPr="003E415A">
        <w:rPr>
          <w:rFonts w:ascii="Garamond" w:hAnsi="Garamond" w:cs="Times New Roman"/>
          <w:sz w:val="40"/>
          <w:szCs w:val="40"/>
        </w:rPr>
        <w:t xml:space="preserve">Tutti i pianeti </w:t>
      </w:r>
      <w:r w:rsidR="00DD7FD2" w:rsidRPr="003E415A">
        <w:rPr>
          <w:rFonts w:ascii="Garamond" w:hAnsi="Garamond" w:cs="Times New Roman"/>
          <w:sz w:val="40"/>
          <w:szCs w:val="40"/>
        </w:rPr>
        <w:t xml:space="preserve">sono </w:t>
      </w:r>
      <w:r w:rsidRPr="003E415A">
        <w:rPr>
          <w:rFonts w:ascii="Garamond" w:hAnsi="Garamond" w:cs="Times New Roman"/>
          <w:sz w:val="40"/>
          <w:szCs w:val="40"/>
        </w:rPr>
        <w:t>in sequenza</w:t>
      </w:r>
      <w:r w:rsidR="00DD7FD2" w:rsidRPr="003E415A">
        <w:rPr>
          <w:rFonts w:ascii="Garamond" w:hAnsi="Garamond" w:cs="Times New Roman"/>
          <w:sz w:val="40"/>
          <w:szCs w:val="40"/>
        </w:rPr>
        <w:t xml:space="preserve"> costituiscono un allineamento planetario</w:t>
      </w:r>
      <w:r w:rsidRPr="003E415A">
        <w:rPr>
          <w:rFonts w:ascii="Garamond" w:hAnsi="Garamond" w:cs="Times New Roman"/>
          <w:sz w:val="40"/>
          <w:szCs w:val="40"/>
        </w:rPr>
        <w:t>, escluso Plutone</w:t>
      </w:r>
    </w:p>
    <w:p w:rsidR="00D514DA" w:rsidRPr="003E415A" w:rsidRDefault="00EC06EC">
      <w:pPr>
        <w:rPr>
          <w:rFonts w:ascii="Garamond" w:hAnsi="Garamond" w:cs="Times New Roman"/>
          <w:sz w:val="40"/>
          <w:szCs w:val="40"/>
        </w:rPr>
      </w:pPr>
      <w:r w:rsidRPr="003E415A">
        <w:rPr>
          <w:rFonts w:ascii="Garamond" w:hAnsi="Garamond" w:cs="Times New Roman"/>
          <w:noProof/>
          <w:sz w:val="40"/>
          <w:szCs w:val="40"/>
          <w:lang w:eastAsia="it-IT"/>
        </w:rPr>
        <w:drawing>
          <wp:inline distT="0" distB="0" distL="0" distR="0">
            <wp:extent cx="6487349" cy="3649134"/>
            <wp:effectExtent l="19050" t="0" r="8701"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6491662" cy="3651560"/>
                    </a:xfrm>
                    <a:prstGeom prst="rect">
                      <a:avLst/>
                    </a:prstGeom>
                    <a:noFill/>
                    <a:ln w="9525">
                      <a:noFill/>
                      <a:miter lim="800000"/>
                      <a:headEnd/>
                      <a:tailEnd/>
                    </a:ln>
                  </pic:spPr>
                </pic:pic>
              </a:graphicData>
            </a:graphic>
          </wp:inline>
        </w:drawing>
      </w:r>
    </w:p>
    <w:p w:rsidR="00EC06EC" w:rsidRPr="003E415A" w:rsidRDefault="00EC06EC" w:rsidP="00EC06EC">
      <w:pPr>
        <w:rPr>
          <w:rFonts w:ascii="Garamond" w:hAnsi="Garamond" w:cs="Times New Roman"/>
          <w:sz w:val="40"/>
          <w:szCs w:val="40"/>
          <w:u w:val="single"/>
        </w:rPr>
      </w:pPr>
      <w:r w:rsidRPr="003E415A">
        <w:rPr>
          <w:rFonts w:ascii="Garamond" w:hAnsi="Garamond" w:cs="Times New Roman"/>
          <w:sz w:val="40"/>
          <w:szCs w:val="40"/>
          <w:u w:val="single"/>
        </w:rPr>
        <w:t xml:space="preserve">Tavola IV – Posizione del Sole e Costellazione dove giace il Sole a Betlemme nell’anno 1 a.c. il 25 Dicembre, </w:t>
      </w:r>
      <w:r w:rsidR="00DD7FD2" w:rsidRPr="003E415A">
        <w:rPr>
          <w:rFonts w:ascii="Garamond" w:hAnsi="Garamond" w:cs="Times New Roman"/>
          <w:sz w:val="40"/>
          <w:szCs w:val="40"/>
          <w:u w:val="single"/>
        </w:rPr>
        <w:t xml:space="preserve">alle </w:t>
      </w:r>
      <w:r w:rsidRPr="003E415A">
        <w:rPr>
          <w:rFonts w:ascii="Garamond" w:hAnsi="Garamond" w:cs="Times New Roman"/>
          <w:sz w:val="40"/>
          <w:szCs w:val="40"/>
          <w:u w:val="single"/>
        </w:rPr>
        <w:t>16 ora locale vicino al tramonto</w:t>
      </w:r>
    </w:p>
    <w:p w:rsidR="00EC06EC" w:rsidRPr="003E415A" w:rsidRDefault="00EC06EC" w:rsidP="00EC06EC">
      <w:pPr>
        <w:rPr>
          <w:rFonts w:ascii="Garamond" w:hAnsi="Garamond" w:cs="Times New Roman"/>
          <w:sz w:val="40"/>
          <w:szCs w:val="40"/>
        </w:rPr>
      </w:pPr>
      <w:r w:rsidRPr="003E415A">
        <w:rPr>
          <w:rFonts w:ascii="Garamond" w:hAnsi="Garamond" w:cs="Times New Roman"/>
          <w:sz w:val="40"/>
          <w:szCs w:val="40"/>
        </w:rPr>
        <w:t>Il Sole giace nella Costellazione del Capricorno quindi la costellazione prima del Sagittario dove giace attualmente. Causa la precessione degli Equinozi c’è stato lo spostamento di una costellazione.</w:t>
      </w:r>
    </w:p>
    <w:p w:rsidR="00EC06EC" w:rsidRPr="003E415A" w:rsidRDefault="00EC06EC" w:rsidP="00EC06EC">
      <w:pPr>
        <w:rPr>
          <w:rFonts w:ascii="Garamond" w:hAnsi="Garamond" w:cs="Times New Roman"/>
          <w:b/>
          <w:sz w:val="40"/>
          <w:szCs w:val="40"/>
        </w:rPr>
      </w:pPr>
      <w:r w:rsidRPr="003E415A">
        <w:rPr>
          <w:rFonts w:ascii="Garamond" w:hAnsi="Garamond" w:cs="Times New Roman"/>
          <w:b/>
          <w:sz w:val="40"/>
          <w:szCs w:val="40"/>
        </w:rPr>
        <w:t xml:space="preserve">Gesù nacque </w:t>
      </w:r>
      <w:r w:rsidR="00DD7FD2" w:rsidRPr="003E415A">
        <w:rPr>
          <w:rFonts w:ascii="Garamond" w:hAnsi="Garamond" w:cs="Times New Roman"/>
          <w:b/>
          <w:sz w:val="40"/>
          <w:szCs w:val="40"/>
        </w:rPr>
        <w:t xml:space="preserve">negli anni in cui </w:t>
      </w:r>
      <w:r w:rsidRPr="003E415A">
        <w:rPr>
          <w:rFonts w:ascii="Garamond" w:hAnsi="Garamond" w:cs="Times New Roman"/>
          <w:b/>
          <w:sz w:val="40"/>
          <w:szCs w:val="40"/>
        </w:rPr>
        <w:t>il Sole era nella costellazione del Capricorno.</w:t>
      </w:r>
    </w:p>
    <w:p w:rsidR="00EC06EC" w:rsidRPr="003E415A" w:rsidRDefault="00EC06EC" w:rsidP="00EC06EC">
      <w:pPr>
        <w:rPr>
          <w:rFonts w:ascii="Garamond" w:hAnsi="Garamond" w:cs="Times New Roman"/>
          <w:b/>
          <w:sz w:val="40"/>
          <w:szCs w:val="40"/>
        </w:rPr>
      </w:pPr>
      <w:r w:rsidRPr="003E415A">
        <w:rPr>
          <w:rFonts w:ascii="Garamond" w:hAnsi="Garamond" w:cs="Times New Roman"/>
          <w:i/>
          <w:sz w:val="40"/>
          <w:szCs w:val="40"/>
        </w:rPr>
        <w:t>Nota: in questo caso è certo perché in pochi anni il Sole non si spostò dalla costellazione del Capricorno</w:t>
      </w:r>
      <w:r w:rsidRPr="003E415A">
        <w:rPr>
          <w:rFonts w:ascii="Garamond" w:hAnsi="Garamond" w:cs="Times New Roman"/>
          <w:b/>
          <w:sz w:val="40"/>
          <w:szCs w:val="40"/>
        </w:rPr>
        <w:t>.</w:t>
      </w:r>
    </w:p>
    <w:p w:rsidR="00D514DA" w:rsidRPr="003E415A" w:rsidRDefault="00EC06EC">
      <w:pPr>
        <w:rPr>
          <w:rFonts w:ascii="Garamond" w:hAnsi="Garamond"/>
          <w:sz w:val="40"/>
          <w:szCs w:val="40"/>
        </w:rPr>
      </w:pPr>
      <w:r w:rsidRPr="003E415A">
        <w:rPr>
          <w:rFonts w:ascii="Garamond" w:hAnsi="Garamond"/>
          <w:noProof/>
          <w:sz w:val="40"/>
          <w:szCs w:val="40"/>
          <w:lang w:eastAsia="it-IT"/>
        </w:rPr>
        <w:drawing>
          <wp:inline distT="0" distB="0" distL="0" distR="0">
            <wp:extent cx="6487349" cy="3649134"/>
            <wp:effectExtent l="19050" t="0" r="8701"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490450" cy="3650878"/>
                    </a:xfrm>
                    <a:prstGeom prst="rect">
                      <a:avLst/>
                    </a:prstGeom>
                    <a:noFill/>
                    <a:ln w="9525">
                      <a:noFill/>
                      <a:miter lim="800000"/>
                      <a:headEnd/>
                      <a:tailEnd/>
                    </a:ln>
                  </pic:spPr>
                </pic:pic>
              </a:graphicData>
            </a:graphic>
          </wp:inline>
        </w:drawing>
      </w:r>
    </w:p>
    <w:p w:rsidR="00687976" w:rsidRPr="003E415A" w:rsidRDefault="00687976" w:rsidP="00687976">
      <w:pPr>
        <w:rPr>
          <w:rFonts w:ascii="Garamond" w:hAnsi="Garamond" w:cs="Times New Roman"/>
          <w:sz w:val="40"/>
          <w:szCs w:val="40"/>
          <w:u w:val="single"/>
        </w:rPr>
      </w:pPr>
    </w:p>
    <w:p w:rsidR="00687976" w:rsidRPr="003E415A" w:rsidRDefault="00687976" w:rsidP="00687976">
      <w:pPr>
        <w:rPr>
          <w:rFonts w:ascii="Garamond" w:hAnsi="Garamond" w:cs="Times New Roman"/>
          <w:sz w:val="40"/>
          <w:szCs w:val="40"/>
          <w:u w:val="single"/>
        </w:rPr>
      </w:pPr>
      <w:r w:rsidRPr="003E415A">
        <w:rPr>
          <w:rFonts w:ascii="Garamond" w:hAnsi="Garamond" w:cs="Times New Roman"/>
          <w:sz w:val="40"/>
          <w:szCs w:val="40"/>
          <w:u w:val="single"/>
        </w:rPr>
        <w:t xml:space="preserve">Tavola V – Posizione dei pianeti Giove e Saturno in congiunzione stretta a Betlemme nell’anno VI a.c.. il 25 Agosto, </w:t>
      </w:r>
      <w:r w:rsidR="00DD7FD2" w:rsidRPr="003E415A">
        <w:rPr>
          <w:rFonts w:ascii="Garamond" w:hAnsi="Garamond" w:cs="Times New Roman"/>
          <w:sz w:val="40"/>
          <w:szCs w:val="40"/>
          <w:u w:val="single"/>
        </w:rPr>
        <w:t xml:space="preserve">alle </w:t>
      </w:r>
      <w:r w:rsidRPr="003E415A">
        <w:rPr>
          <w:rFonts w:ascii="Garamond" w:hAnsi="Garamond" w:cs="Times New Roman"/>
          <w:sz w:val="40"/>
          <w:szCs w:val="40"/>
          <w:u w:val="single"/>
        </w:rPr>
        <w:t>24 ora locale</w:t>
      </w:r>
    </w:p>
    <w:p w:rsidR="00D92E59" w:rsidRPr="003E415A" w:rsidRDefault="00D92E59" w:rsidP="00687976">
      <w:pPr>
        <w:rPr>
          <w:rFonts w:ascii="Garamond" w:hAnsi="Garamond" w:cs="Times New Roman"/>
          <w:sz w:val="40"/>
          <w:szCs w:val="40"/>
        </w:rPr>
      </w:pPr>
      <w:r w:rsidRPr="003E415A">
        <w:rPr>
          <w:rFonts w:ascii="Garamond" w:hAnsi="Garamond" w:cs="Times New Roman"/>
          <w:sz w:val="40"/>
          <w:szCs w:val="40"/>
        </w:rPr>
        <w:t>Giove e saturno in congiunzione stretta nella costellazione dei Pesci</w:t>
      </w:r>
    </w:p>
    <w:p w:rsidR="00687976" w:rsidRPr="003E415A" w:rsidRDefault="00687976" w:rsidP="00687976">
      <w:pPr>
        <w:rPr>
          <w:rFonts w:ascii="Garamond" w:hAnsi="Garamond" w:cs="Times New Roman"/>
          <w:sz w:val="40"/>
          <w:szCs w:val="40"/>
          <w:u w:val="single"/>
        </w:rPr>
      </w:pPr>
      <w:r w:rsidRPr="003E415A">
        <w:rPr>
          <w:rFonts w:ascii="Garamond" w:hAnsi="Garamond" w:cs="Times New Roman"/>
          <w:noProof/>
          <w:sz w:val="40"/>
          <w:szCs w:val="40"/>
          <w:u w:val="single"/>
          <w:lang w:eastAsia="it-IT"/>
        </w:rPr>
        <w:drawing>
          <wp:inline distT="0" distB="0" distL="0" distR="0">
            <wp:extent cx="6419850" cy="3611166"/>
            <wp:effectExtent l="1905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6420558" cy="3611564"/>
                    </a:xfrm>
                    <a:prstGeom prst="rect">
                      <a:avLst/>
                    </a:prstGeom>
                    <a:noFill/>
                    <a:ln w="9525">
                      <a:noFill/>
                      <a:miter lim="800000"/>
                      <a:headEnd/>
                      <a:tailEnd/>
                    </a:ln>
                  </pic:spPr>
                </pic:pic>
              </a:graphicData>
            </a:graphic>
          </wp:inline>
        </w:drawing>
      </w:r>
    </w:p>
    <w:p w:rsidR="00687976" w:rsidRPr="003E415A" w:rsidRDefault="00687976" w:rsidP="00687976">
      <w:pPr>
        <w:rPr>
          <w:rFonts w:ascii="Garamond" w:hAnsi="Garamond" w:cs="Times New Roman"/>
          <w:sz w:val="40"/>
          <w:szCs w:val="40"/>
          <w:u w:val="single"/>
        </w:rPr>
      </w:pPr>
    </w:p>
    <w:p w:rsidR="00687976" w:rsidRPr="003E415A" w:rsidRDefault="00687976" w:rsidP="00687976">
      <w:pPr>
        <w:rPr>
          <w:rFonts w:ascii="Garamond" w:hAnsi="Garamond" w:cs="Times New Roman"/>
          <w:sz w:val="40"/>
          <w:szCs w:val="40"/>
          <w:u w:val="single"/>
        </w:rPr>
      </w:pPr>
      <w:r w:rsidRPr="003E415A">
        <w:rPr>
          <w:rFonts w:ascii="Garamond" w:hAnsi="Garamond" w:cs="Times New Roman"/>
          <w:sz w:val="40"/>
          <w:szCs w:val="40"/>
          <w:u w:val="single"/>
        </w:rPr>
        <w:t xml:space="preserve">Tavola VI – Posizione dei pianeti Giove e Saturno in congiunzione stretta a Betlemme nell’anno VI a.c.. il 25 Settembre, </w:t>
      </w:r>
      <w:r w:rsidR="00DD7FD2" w:rsidRPr="003E415A">
        <w:rPr>
          <w:rFonts w:ascii="Garamond" w:hAnsi="Garamond" w:cs="Times New Roman"/>
          <w:sz w:val="40"/>
          <w:szCs w:val="40"/>
          <w:u w:val="single"/>
        </w:rPr>
        <w:t xml:space="preserve">alle </w:t>
      </w:r>
      <w:r w:rsidRPr="003E415A">
        <w:rPr>
          <w:rFonts w:ascii="Garamond" w:hAnsi="Garamond" w:cs="Times New Roman"/>
          <w:sz w:val="40"/>
          <w:szCs w:val="40"/>
          <w:u w:val="single"/>
        </w:rPr>
        <w:t>24 ora locale</w:t>
      </w:r>
    </w:p>
    <w:p w:rsidR="00E06F5A" w:rsidRPr="003E415A" w:rsidRDefault="00687976">
      <w:pPr>
        <w:rPr>
          <w:rFonts w:ascii="Garamond" w:hAnsi="Garamond"/>
          <w:sz w:val="40"/>
          <w:szCs w:val="40"/>
        </w:rPr>
      </w:pPr>
      <w:r w:rsidRPr="003E415A">
        <w:rPr>
          <w:rFonts w:ascii="Garamond" w:hAnsi="Garamond"/>
          <w:noProof/>
          <w:sz w:val="40"/>
          <w:szCs w:val="40"/>
          <w:lang w:eastAsia="it-IT"/>
        </w:rPr>
        <w:drawing>
          <wp:inline distT="0" distB="0" distL="0" distR="0">
            <wp:extent cx="6487349" cy="3649134"/>
            <wp:effectExtent l="19050" t="0" r="8701"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6490450" cy="3650878"/>
                    </a:xfrm>
                    <a:prstGeom prst="rect">
                      <a:avLst/>
                    </a:prstGeom>
                    <a:noFill/>
                    <a:ln w="9525">
                      <a:noFill/>
                      <a:miter lim="800000"/>
                      <a:headEnd/>
                      <a:tailEnd/>
                    </a:ln>
                  </pic:spPr>
                </pic:pic>
              </a:graphicData>
            </a:graphic>
          </wp:inline>
        </w:drawing>
      </w:r>
    </w:p>
    <w:p w:rsidR="00687976" w:rsidRPr="003E415A" w:rsidRDefault="00687976">
      <w:pPr>
        <w:rPr>
          <w:rFonts w:ascii="Garamond" w:hAnsi="Garamond"/>
          <w:sz w:val="40"/>
          <w:szCs w:val="40"/>
        </w:rPr>
      </w:pPr>
    </w:p>
    <w:p w:rsidR="00687976" w:rsidRPr="003E415A" w:rsidRDefault="00687976">
      <w:pPr>
        <w:rPr>
          <w:rFonts w:ascii="Garamond" w:hAnsi="Garamond"/>
          <w:sz w:val="40"/>
          <w:szCs w:val="40"/>
        </w:rPr>
      </w:pPr>
    </w:p>
    <w:p w:rsidR="00687976" w:rsidRPr="003E415A" w:rsidRDefault="00687976" w:rsidP="00687976">
      <w:pPr>
        <w:rPr>
          <w:rFonts w:ascii="Garamond" w:hAnsi="Garamond" w:cs="Times New Roman"/>
          <w:sz w:val="40"/>
          <w:szCs w:val="40"/>
          <w:u w:val="single"/>
        </w:rPr>
      </w:pPr>
      <w:r w:rsidRPr="003E415A">
        <w:rPr>
          <w:rFonts w:ascii="Garamond" w:hAnsi="Garamond" w:cs="Times New Roman"/>
          <w:sz w:val="40"/>
          <w:szCs w:val="40"/>
          <w:u w:val="single"/>
        </w:rPr>
        <w:t xml:space="preserve">Tavola VII – Posizione dei pianeti Giove e Saturnmo in congiunzione stretta a Betlemme nell’anno VI a.c.. il 25 Ottobre, </w:t>
      </w:r>
      <w:r w:rsidR="00DD7FD2" w:rsidRPr="003E415A">
        <w:rPr>
          <w:rFonts w:ascii="Garamond" w:hAnsi="Garamond" w:cs="Times New Roman"/>
          <w:sz w:val="40"/>
          <w:szCs w:val="40"/>
          <w:u w:val="single"/>
        </w:rPr>
        <w:t xml:space="preserve">alle </w:t>
      </w:r>
      <w:r w:rsidRPr="003E415A">
        <w:rPr>
          <w:rFonts w:ascii="Garamond" w:hAnsi="Garamond" w:cs="Times New Roman"/>
          <w:sz w:val="40"/>
          <w:szCs w:val="40"/>
          <w:u w:val="single"/>
        </w:rPr>
        <w:t>24 ora locale</w:t>
      </w:r>
    </w:p>
    <w:p w:rsidR="00687976" w:rsidRPr="003E415A" w:rsidRDefault="00687976">
      <w:pPr>
        <w:rPr>
          <w:rFonts w:ascii="Garamond" w:hAnsi="Garamond"/>
          <w:sz w:val="40"/>
          <w:szCs w:val="40"/>
        </w:rPr>
      </w:pPr>
      <w:r w:rsidRPr="003E415A">
        <w:rPr>
          <w:rFonts w:ascii="Garamond" w:hAnsi="Garamond"/>
          <w:noProof/>
          <w:sz w:val="40"/>
          <w:szCs w:val="40"/>
          <w:lang w:eastAsia="it-IT"/>
        </w:rPr>
        <w:drawing>
          <wp:inline distT="0" distB="0" distL="0" distR="0">
            <wp:extent cx="6464769" cy="3636433"/>
            <wp:effectExtent l="1905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6467859" cy="3638171"/>
                    </a:xfrm>
                    <a:prstGeom prst="rect">
                      <a:avLst/>
                    </a:prstGeom>
                    <a:noFill/>
                    <a:ln w="9525">
                      <a:noFill/>
                      <a:miter lim="800000"/>
                      <a:headEnd/>
                      <a:tailEnd/>
                    </a:ln>
                  </pic:spPr>
                </pic:pic>
              </a:graphicData>
            </a:graphic>
          </wp:inline>
        </w:drawing>
      </w:r>
    </w:p>
    <w:p w:rsidR="00687976" w:rsidRPr="003E415A" w:rsidRDefault="00687976" w:rsidP="00687976">
      <w:pPr>
        <w:rPr>
          <w:rFonts w:ascii="Garamond" w:hAnsi="Garamond" w:cs="Times New Roman"/>
          <w:sz w:val="40"/>
          <w:szCs w:val="40"/>
          <w:u w:val="single"/>
        </w:rPr>
      </w:pPr>
      <w:r w:rsidRPr="003E415A">
        <w:rPr>
          <w:rFonts w:ascii="Garamond" w:hAnsi="Garamond" w:cs="Times New Roman"/>
          <w:sz w:val="40"/>
          <w:szCs w:val="40"/>
          <w:u w:val="single"/>
        </w:rPr>
        <w:t>Tavola V</w:t>
      </w:r>
      <w:r w:rsidR="00BB2E55" w:rsidRPr="003E415A">
        <w:rPr>
          <w:rFonts w:ascii="Garamond" w:hAnsi="Garamond" w:cs="Times New Roman"/>
          <w:sz w:val="40"/>
          <w:szCs w:val="40"/>
          <w:u w:val="single"/>
        </w:rPr>
        <w:t>II</w:t>
      </w:r>
      <w:r w:rsidRPr="003E415A">
        <w:rPr>
          <w:rFonts w:ascii="Garamond" w:hAnsi="Garamond" w:cs="Times New Roman"/>
          <w:sz w:val="40"/>
          <w:szCs w:val="40"/>
          <w:u w:val="single"/>
        </w:rPr>
        <w:t xml:space="preserve">I – Posizione dei pianeti Giove e Saturno in congiunzione stretta a Betlemme nell’anno VI a.c.. il 25 Novembre, </w:t>
      </w:r>
      <w:r w:rsidR="00DD7FD2" w:rsidRPr="003E415A">
        <w:rPr>
          <w:rFonts w:ascii="Garamond" w:hAnsi="Garamond" w:cs="Times New Roman"/>
          <w:sz w:val="40"/>
          <w:szCs w:val="40"/>
          <w:u w:val="single"/>
        </w:rPr>
        <w:t xml:space="preserve">alle </w:t>
      </w:r>
      <w:r w:rsidRPr="003E415A">
        <w:rPr>
          <w:rFonts w:ascii="Garamond" w:hAnsi="Garamond" w:cs="Times New Roman"/>
          <w:sz w:val="40"/>
          <w:szCs w:val="40"/>
          <w:u w:val="single"/>
        </w:rPr>
        <w:t>24 ora locale</w:t>
      </w:r>
    </w:p>
    <w:p w:rsidR="00E06F5A" w:rsidRPr="003E415A" w:rsidRDefault="00687976">
      <w:pPr>
        <w:rPr>
          <w:rFonts w:ascii="Garamond" w:hAnsi="Garamond"/>
          <w:sz w:val="40"/>
          <w:szCs w:val="40"/>
        </w:rPr>
      </w:pPr>
      <w:r w:rsidRPr="003E415A">
        <w:rPr>
          <w:rFonts w:ascii="Garamond" w:hAnsi="Garamond"/>
          <w:noProof/>
          <w:sz w:val="40"/>
          <w:szCs w:val="40"/>
          <w:lang w:eastAsia="it-IT"/>
        </w:rPr>
        <w:drawing>
          <wp:inline distT="0" distB="0" distL="0" distR="0">
            <wp:extent cx="6457244" cy="3632200"/>
            <wp:effectExtent l="19050" t="0" r="706"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6460331" cy="3633936"/>
                    </a:xfrm>
                    <a:prstGeom prst="rect">
                      <a:avLst/>
                    </a:prstGeom>
                    <a:noFill/>
                    <a:ln w="9525">
                      <a:noFill/>
                      <a:miter lim="800000"/>
                      <a:headEnd/>
                      <a:tailEnd/>
                    </a:ln>
                  </pic:spPr>
                </pic:pic>
              </a:graphicData>
            </a:graphic>
          </wp:inline>
        </w:drawing>
      </w:r>
    </w:p>
    <w:p w:rsidR="00DD7FD2" w:rsidRPr="003E415A" w:rsidRDefault="00DD7FD2" w:rsidP="00687976">
      <w:pPr>
        <w:rPr>
          <w:rFonts w:ascii="Garamond" w:hAnsi="Garamond" w:cs="Times New Roman"/>
          <w:sz w:val="40"/>
          <w:szCs w:val="40"/>
          <w:u w:val="single"/>
        </w:rPr>
      </w:pPr>
    </w:p>
    <w:p w:rsidR="00DD7FD2" w:rsidRPr="003E415A" w:rsidRDefault="00DD7FD2" w:rsidP="00687976">
      <w:pPr>
        <w:rPr>
          <w:rFonts w:ascii="Garamond" w:hAnsi="Garamond" w:cs="Times New Roman"/>
          <w:sz w:val="40"/>
          <w:szCs w:val="40"/>
          <w:u w:val="single"/>
        </w:rPr>
      </w:pPr>
    </w:p>
    <w:p w:rsidR="00DD7FD2" w:rsidRPr="003E415A" w:rsidRDefault="00DD7FD2" w:rsidP="00687976">
      <w:pPr>
        <w:rPr>
          <w:rFonts w:ascii="Garamond" w:hAnsi="Garamond" w:cs="Times New Roman"/>
          <w:sz w:val="40"/>
          <w:szCs w:val="40"/>
          <w:u w:val="single"/>
        </w:rPr>
      </w:pPr>
    </w:p>
    <w:p w:rsidR="00687976" w:rsidRPr="003E415A" w:rsidRDefault="00687976" w:rsidP="00687976">
      <w:pPr>
        <w:rPr>
          <w:rFonts w:ascii="Garamond" w:hAnsi="Garamond" w:cs="Times New Roman"/>
          <w:sz w:val="40"/>
          <w:szCs w:val="40"/>
          <w:u w:val="single"/>
        </w:rPr>
      </w:pPr>
      <w:r w:rsidRPr="003E415A">
        <w:rPr>
          <w:rFonts w:ascii="Garamond" w:hAnsi="Garamond" w:cs="Times New Roman"/>
          <w:sz w:val="40"/>
          <w:szCs w:val="40"/>
          <w:u w:val="single"/>
        </w:rPr>
        <w:t xml:space="preserve">Tavola </w:t>
      </w:r>
      <w:r w:rsidR="00BB2E55" w:rsidRPr="003E415A">
        <w:rPr>
          <w:rFonts w:ascii="Garamond" w:hAnsi="Garamond" w:cs="Times New Roman"/>
          <w:sz w:val="40"/>
          <w:szCs w:val="40"/>
          <w:u w:val="single"/>
        </w:rPr>
        <w:t>IX</w:t>
      </w:r>
      <w:r w:rsidRPr="003E415A">
        <w:rPr>
          <w:rFonts w:ascii="Garamond" w:hAnsi="Garamond" w:cs="Times New Roman"/>
          <w:sz w:val="40"/>
          <w:szCs w:val="40"/>
          <w:u w:val="single"/>
        </w:rPr>
        <w:t xml:space="preserve"> – Posizione dei pianeti Giove e Saturnmo in congiunzione stretta a Betlemme nell’anno VI a.c.. il 25 </w:t>
      </w:r>
      <w:r w:rsidR="00966985" w:rsidRPr="003E415A">
        <w:rPr>
          <w:rFonts w:ascii="Garamond" w:hAnsi="Garamond" w:cs="Times New Roman"/>
          <w:sz w:val="40"/>
          <w:szCs w:val="40"/>
          <w:u w:val="single"/>
        </w:rPr>
        <w:t>Dicembre</w:t>
      </w:r>
      <w:r w:rsidRPr="003E415A">
        <w:rPr>
          <w:rFonts w:ascii="Garamond" w:hAnsi="Garamond" w:cs="Times New Roman"/>
          <w:sz w:val="40"/>
          <w:szCs w:val="40"/>
          <w:u w:val="single"/>
        </w:rPr>
        <w:t xml:space="preserve">, </w:t>
      </w:r>
      <w:r w:rsidR="00DD7FD2" w:rsidRPr="003E415A">
        <w:rPr>
          <w:rFonts w:ascii="Garamond" w:hAnsi="Garamond" w:cs="Times New Roman"/>
          <w:sz w:val="40"/>
          <w:szCs w:val="40"/>
          <w:u w:val="single"/>
        </w:rPr>
        <w:t xml:space="preserve">alle </w:t>
      </w:r>
      <w:r w:rsidRPr="003E415A">
        <w:rPr>
          <w:rFonts w:ascii="Garamond" w:hAnsi="Garamond" w:cs="Times New Roman"/>
          <w:sz w:val="40"/>
          <w:szCs w:val="40"/>
          <w:u w:val="single"/>
        </w:rPr>
        <w:t>22 ora locale</w:t>
      </w:r>
    </w:p>
    <w:p w:rsidR="00687976" w:rsidRPr="003E415A" w:rsidRDefault="00687976" w:rsidP="00687976">
      <w:pPr>
        <w:rPr>
          <w:rFonts w:ascii="Garamond" w:hAnsi="Garamond" w:cs="Times New Roman"/>
          <w:sz w:val="40"/>
          <w:szCs w:val="40"/>
          <w:u w:val="single"/>
        </w:rPr>
      </w:pPr>
      <w:r w:rsidRPr="003E415A">
        <w:rPr>
          <w:rFonts w:ascii="Garamond" w:hAnsi="Garamond" w:cs="Times New Roman"/>
          <w:noProof/>
          <w:sz w:val="40"/>
          <w:szCs w:val="40"/>
          <w:u w:val="single"/>
          <w:lang w:eastAsia="it-IT"/>
        </w:rPr>
        <w:drawing>
          <wp:inline distT="0" distB="0" distL="0" distR="0">
            <wp:extent cx="6419613" cy="3611033"/>
            <wp:effectExtent l="19050" t="0" r="237"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6420321" cy="3611431"/>
                    </a:xfrm>
                    <a:prstGeom prst="rect">
                      <a:avLst/>
                    </a:prstGeom>
                    <a:noFill/>
                    <a:ln w="9525">
                      <a:noFill/>
                      <a:miter lim="800000"/>
                      <a:headEnd/>
                      <a:tailEnd/>
                    </a:ln>
                  </pic:spPr>
                </pic:pic>
              </a:graphicData>
            </a:graphic>
          </wp:inline>
        </w:drawing>
      </w:r>
    </w:p>
    <w:p w:rsidR="00DD7FD2" w:rsidRPr="003E415A" w:rsidRDefault="00493B1F" w:rsidP="00DD7FD2">
      <w:pPr>
        <w:spacing w:after="0"/>
        <w:rPr>
          <w:rFonts w:ascii="Garamond" w:hAnsi="Garamond" w:cs="Times New Roman"/>
          <w:sz w:val="40"/>
          <w:szCs w:val="40"/>
          <w:u w:val="single"/>
        </w:rPr>
      </w:pPr>
      <w:r w:rsidRPr="003E415A">
        <w:rPr>
          <w:rFonts w:ascii="Garamond" w:hAnsi="Garamond" w:cs="Times New Roman"/>
          <w:sz w:val="40"/>
          <w:szCs w:val="40"/>
          <w:u w:val="single"/>
        </w:rPr>
        <w:t xml:space="preserve">Tavola X – Allineamento planetario </w:t>
      </w:r>
      <w:r w:rsidR="00DD7FD2" w:rsidRPr="003E415A">
        <w:rPr>
          <w:rFonts w:ascii="Garamond" w:hAnsi="Garamond" w:cs="Times New Roman"/>
          <w:sz w:val="40"/>
          <w:szCs w:val="40"/>
          <w:u w:val="single"/>
        </w:rPr>
        <w:t xml:space="preserve">dopo il </w:t>
      </w:r>
      <w:r w:rsidRPr="003E415A">
        <w:rPr>
          <w:rFonts w:ascii="Garamond" w:hAnsi="Garamond" w:cs="Times New Roman"/>
          <w:sz w:val="40"/>
          <w:szCs w:val="40"/>
          <w:u w:val="single"/>
        </w:rPr>
        <w:t xml:space="preserve">tramonto del Sole a Betlemme nell’anno VI a.c.. il 25 </w:t>
      </w:r>
      <w:r w:rsidR="00DD7FD2" w:rsidRPr="003E415A">
        <w:rPr>
          <w:rFonts w:ascii="Garamond" w:hAnsi="Garamond" w:cs="Times New Roman"/>
          <w:sz w:val="40"/>
          <w:szCs w:val="40"/>
          <w:u w:val="single"/>
        </w:rPr>
        <w:t>Novembre</w:t>
      </w:r>
      <w:r w:rsidRPr="003E415A">
        <w:rPr>
          <w:rFonts w:ascii="Garamond" w:hAnsi="Garamond" w:cs="Times New Roman"/>
          <w:sz w:val="40"/>
          <w:szCs w:val="40"/>
          <w:u w:val="single"/>
        </w:rPr>
        <w:t xml:space="preserve">, </w:t>
      </w:r>
      <w:r w:rsidR="00DD7FD2" w:rsidRPr="003E415A">
        <w:rPr>
          <w:rFonts w:ascii="Garamond" w:hAnsi="Garamond" w:cs="Times New Roman"/>
          <w:sz w:val="40"/>
          <w:szCs w:val="40"/>
          <w:u w:val="single"/>
        </w:rPr>
        <w:t xml:space="preserve">alle </w:t>
      </w:r>
    </w:p>
    <w:p w:rsidR="00493B1F" w:rsidRPr="003E415A" w:rsidRDefault="00DD7FD2" w:rsidP="00DD7FD2">
      <w:pPr>
        <w:spacing w:after="0"/>
        <w:rPr>
          <w:rFonts w:ascii="Garamond" w:hAnsi="Garamond" w:cs="Times New Roman"/>
          <w:sz w:val="40"/>
          <w:szCs w:val="40"/>
          <w:u w:val="single"/>
        </w:rPr>
      </w:pPr>
      <w:r w:rsidRPr="003E415A">
        <w:rPr>
          <w:rFonts w:ascii="Garamond" w:hAnsi="Garamond" w:cs="Times New Roman"/>
          <w:sz w:val="40"/>
          <w:szCs w:val="40"/>
          <w:u w:val="single"/>
        </w:rPr>
        <w:t>18</w:t>
      </w:r>
      <w:r w:rsidR="00493B1F" w:rsidRPr="003E415A">
        <w:rPr>
          <w:rFonts w:ascii="Garamond" w:hAnsi="Garamond" w:cs="Times New Roman"/>
          <w:sz w:val="40"/>
          <w:szCs w:val="40"/>
          <w:u w:val="single"/>
        </w:rPr>
        <w:t xml:space="preserve"> ora locale</w:t>
      </w:r>
    </w:p>
    <w:p w:rsidR="00DD7FD2" w:rsidRPr="003E415A" w:rsidRDefault="00DD7FD2" w:rsidP="00493B1F">
      <w:pPr>
        <w:rPr>
          <w:rFonts w:ascii="Garamond" w:hAnsi="Garamond" w:cs="Times New Roman"/>
          <w:sz w:val="40"/>
          <w:szCs w:val="40"/>
        </w:rPr>
      </w:pPr>
      <w:r w:rsidRPr="003E415A">
        <w:rPr>
          <w:rFonts w:ascii="Garamond" w:hAnsi="Garamond" w:cs="Times New Roman"/>
          <w:sz w:val="40"/>
          <w:szCs w:val="40"/>
        </w:rPr>
        <w:t>Allineamento planetario Venere Saturno Giove</w:t>
      </w:r>
    </w:p>
    <w:p w:rsidR="00DD7FD2" w:rsidRPr="003E415A" w:rsidRDefault="00DD7FD2" w:rsidP="00493B1F">
      <w:pPr>
        <w:rPr>
          <w:rFonts w:ascii="Garamond" w:hAnsi="Garamond" w:cs="Times New Roman"/>
          <w:sz w:val="40"/>
          <w:szCs w:val="40"/>
          <w:u w:val="single"/>
        </w:rPr>
      </w:pPr>
      <w:r w:rsidRPr="003E415A">
        <w:rPr>
          <w:rFonts w:ascii="Garamond" w:hAnsi="Garamond" w:cs="Times New Roman"/>
          <w:noProof/>
          <w:sz w:val="40"/>
          <w:szCs w:val="40"/>
          <w:u w:val="single"/>
          <w:lang w:eastAsia="it-IT"/>
        </w:rPr>
        <w:drawing>
          <wp:inline distT="0" distB="0" distL="0" distR="0">
            <wp:extent cx="6840855" cy="3847981"/>
            <wp:effectExtent l="19050" t="0" r="0" b="0"/>
            <wp:docPr id="1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6840855" cy="3847981"/>
                    </a:xfrm>
                    <a:prstGeom prst="rect">
                      <a:avLst/>
                    </a:prstGeom>
                    <a:noFill/>
                    <a:ln w="9525">
                      <a:noFill/>
                      <a:miter lim="800000"/>
                      <a:headEnd/>
                      <a:tailEnd/>
                    </a:ln>
                  </pic:spPr>
                </pic:pic>
              </a:graphicData>
            </a:graphic>
          </wp:inline>
        </w:drawing>
      </w:r>
    </w:p>
    <w:p w:rsidR="00DD7FD2" w:rsidRPr="003E415A" w:rsidRDefault="00DD7FD2" w:rsidP="00DD7FD2">
      <w:pPr>
        <w:spacing w:after="0"/>
        <w:rPr>
          <w:rFonts w:ascii="Garamond" w:hAnsi="Garamond" w:cs="Times New Roman"/>
          <w:sz w:val="40"/>
          <w:szCs w:val="40"/>
          <w:u w:val="single"/>
        </w:rPr>
      </w:pPr>
      <w:r w:rsidRPr="003E415A">
        <w:rPr>
          <w:rFonts w:ascii="Garamond" w:hAnsi="Garamond" w:cs="Times New Roman"/>
          <w:sz w:val="40"/>
          <w:szCs w:val="40"/>
          <w:u w:val="single"/>
        </w:rPr>
        <w:t xml:space="preserve">Tavola XI – Allineamento planetario dopo il tramonto del Sole a Betlemme nell’anno VI a.c.. il 25 Dicembre, alle </w:t>
      </w:r>
    </w:p>
    <w:p w:rsidR="00DD7FD2" w:rsidRPr="003E415A" w:rsidRDefault="00DD7FD2" w:rsidP="00DD7FD2">
      <w:pPr>
        <w:spacing w:after="0"/>
        <w:rPr>
          <w:rFonts w:ascii="Garamond" w:hAnsi="Garamond" w:cs="Times New Roman"/>
          <w:sz w:val="40"/>
          <w:szCs w:val="40"/>
          <w:u w:val="single"/>
        </w:rPr>
      </w:pPr>
      <w:r w:rsidRPr="003E415A">
        <w:rPr>
          <w:rFonts w:ascii="Garamond" w:hAnsi="Garamond" w:cs="Times New Roman"/>
          <w:sz w:val="40"/>
          <w:szCs w:val="40"/>
          <w:u w:val="single"/>
        </w:rPr>
        <w:t>18 ora locale</w:t>
      </w:r>
    </w:p>
    <w:p w:rsidR="00DD7FD2" w:rsidRPr="003E415A" w:rsidRDefault="00DD7FD2" w:rsidP="00DD7FD2">
      <w:pPr>
        <w:rPr>
          <w:rFonts w:ascii="Garamond" w:hAnsi="Garamond" w:cs="Times New Roman"/>
          <w:sz w:val="40"/>
          <w:szCs w:val="40"/>
        </w:rPr>
      </w:pPr>
      <w:r w:rsidRPr="003E415A">
        <w:rPr>
          <w:rFonts w:ascii="Garamond" w:hAnsi="Garamond" w:cs="Times New Roman"/>
          <w:sz w:val="40"/>
          <w:szCs w:val="40"/>
        </w:rPr>
        <w:t>Allineamento planetario Mercurio Venere Saturno Giove</w:t>
      </w:r>
    </w:p>
    <w:p w:rsidR="00DD7FD2" w:rsidRPr="003E415A" w:rsidRDefault="00DD7FD2" w:rsidP="00493B1F">
      <w:pPr>
        <w:rPr>
          <w:rFonts w:ascii="Garamond" w:hAnsi="Garamond" w:cs="Times New Roman"/>
          <w:sz w:val="40"/>
          <w:szCs w:val="40"/>
          <w:u w:val="single"/>
        </w:rPr>
      </w:pPr>
      <w:r w:rsidRPr="003E415A">
        <w:rPr>
          <w:rFonts w:ascii="Garamond" w:hAnsi="Garamond" w:cs="Times New Roman"/>
          <w:noProof/>
          <w:sz w:val="40"/>
          <w:szCs w:val="40"/>
          <w:u w:val="single"/>
          <w:lang w:eastAsia="it-IT"/>
        </w:rPr>
        <w:drawing>
          <wp:inline distT="0" distB="0" distL="0" distR="0">
            <wp:extent cx="6840855" cy="3847981"/>
            <wp:effectExtent l="19050" t="0" r="0" b="0"/>
            <wp:docPr id="1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6840855" cy="3847981"/>
                    </a:xfrm>
                    <a:prstGeom prst="rect">
                      <a:avLst/>
                    </a:prstGeom>
                    <a:noFill/>
                    <a:ln w="9525">
                      <a:noFill/>
                      <a:miter lim="800000"/>
                      <a:headEnd/>
                      <a:tailEnd/>
                    </a:ln>
                  </pic:spPr>
                </pic:pic>
              </a:graphicData>
            </a:graphic>
          </wp:inline>
        </w:drawing>
      </w:r>
    </w:p>
    <w:p w:rsidR="00DD7FD2" w:rsidRPr="003E415A" w:rsidRDefault="00DD7FD2" w:rsidP="00493B1F">
      <w:pPr>
        <w:rPr>
          <w:rFonts w:ascii="Garamond" w:hAnsi="Garamond" w:cs="Times New Roman"/>
          <w:sz w:val="40"/>
          <w:szCs w:val="40"/>
          <w:u w:val="single"/>
        </w:rPr>
      </w:pPr>
    </w:p>
    <w:p w:rsidR="00DD7FD2" w:rsidRPr="003E415A" w:rsidRDefault="00DD7FD2" w:rsidP="00DD7FD2">
      <w:pPr>
        <w:spacing w:after="0"/>
        <w:rPr>
          <w:rFonts w:ascii="Garamond" w:hAnsi="Garamond" w:cs="Times New Roman"/>
          <w:sz w:val="40"/>
          <w:szCs w:val="40"/>
          <w:u w:val="single"/>
        </w:rPr>
      </w:pPr>
      <w:r w:rsidRPr="003E415A">
        <w:rPr>
          <w:rFonts w:ascii="Garamond" w:hAnsi="Garamond" w:cs="Times New Roman"/>
          <w:sz w:val="40"/>
          <w:szCs w:val="40"/>
          <w:u w:val="single"/>
        </w:rPr>
        <w:t>Tavola XII – Allineamento planetario dopo il tramonto del Sole a Betlemme nell’anno V a.c.. il 6 Gennaio, alle 18 ora locale</w:t>
      </w:r>
    </w:p>
    <w:p w:rsidR="00DD7FD2" w:rsidRPr="003E415A" w:rsidRDefault="00DD7FD2" w:rsidP="00DD7FD2">
      <w:pPr>
        <w:rPr>
          <w:rFonts w:ascii="Garamond" w:hAnsi="Garamond" w:cs="Times New Roman"/>
          <w:sz w:val="40"/>
          <w:szCs w:val="40"/>
        </w:rPr>
      </w:pPr>
      <w:r w:rsidRPr="003E415A">
        <w:rPr>
          <w:rFonts w:ascii="Garamond" w:hAnsi="Garamond" w:cs="Times New Roman"/>
          <w:sz w:val="40"/>
          <w:szCs w:val="40"/>
        </w:rPr>
        <w:t>Allineamento planetario Venere Saturno Giove. L’allineamento si mantenne anche a Febbraio, anzi a Marzo ci fu anchhe una congiunzione Venere Saturno con sotto Giove</w:t>
      </w:r>
    </w:p>
    <w:p w:rsidR="00DD7FD2" w:rsidRPr="003E415A" w:rsidRDefault="00DD7FD2" w:rsidP="00493B1F">
      <w:pPr>
        <w:rPr>
          <w:rFonts w:ascii="Garamond" w:hAnsi="Garamond" w:cs="Times New Roman"/>
          <w:sz w:val="40"/>
          <w:szCs w:val="40"/>
          <w:u w:val="single"/>
        </w:rPr>
      </w:pPr>
    </w:p>
    <w:p w:rsidR="00DD7FD2" w:rsidRPr="003E415A" w:rsidRDefault="00DD7FD2" w:rsidP="00493B1F">
      <w:pPr>
        <w:pBdr>
          <w:bottom w:val="single" w:sz="12" w:space="1" w:color="auto"/>
        </w:pBdr>
        <w:rPr>
          <w:rFonts w:ascii="Garamond" w:hAnsi="Garamond" w:cs="Times New Roman"/>
          <w:sz w:val="40"/>
          <w:szCs w:val="40"/>
          <w:u w:val="single"/>
        </w:rPr>
      </w:pPr>
      <w:r w:rsidRPr="003E415A">
        <w:rPr>
          <w:rFonts w:ascii="Garamond" w:hAnsi="Garamond" w:cs="Times New Roman"/>
          <w:noProof/>
          <w:sz w:val="40"/>
          <w:szCs w:val="40"/>
          <w:u w:val="single"/>
          <w:lang w:eastAsia="it-IT"/>
        </w:rPr>
        <w:drawing>
          <wp:inline distT="0" distB="0" distL="0" distR="0">
            <wp:extent cx="6840855" cy="3847981"/>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6840855" cy="3847981"/>
                    </a:xfrm>
                    <a:prstGeom prst="rect">
                      <a:avLst/>
                    </a:prstGeom>
                    <a:noFill/>
                    <a:ln w="9525">
                      <a:noFill/>
                      <a:miter lim="800000"/>
                      <a:headEnd/>
                      <a:tailEnd/>
                    </a:ln>
                  </pic:spPr>
                </pic:pic>
              </a:graphicData>
            </a:graphic>
          </wp:inline>
        </w:drawing>
      </w:r>
    </w:p>
    <w:p w:rsidR="00DD7FD2" w:rsidRPr="003E415A" w:rsidRDefault="00DD7FD2" w:rsidP="00DD7FD2">
      <w:pPr>
        <w:rPr>
          <w:rFonts w:ascii="Garamond" w:hAnsi="Garamond" w:cs="Times New Roman"/>
          <w:sz w:val="40"/>
          <w:szCs w:val="40"/>
          <w:u w:val="single"/>
        </w:rPr>
      </w:pPr>
    </w:p>
    <w:p w:rsidR="00DD7FD2" w:rsidRPr="003E415A" w:rsidRDefault="00DD7FD2" w:rsidP="00455F95">
      <w:pPr>
        <w:spacing w:after="0"/>
        <w:rPr>
          <w:rFonts w:ascii="Garamond" w:hAnsi="Garamond" w:cs="Times New Roman"/>
          <w:sz w:val="40"/>
          <w:szCs w:val="40"/>
          <w:u w:val="single"/>
        </w:rPr>
      </w:pPr>
      <w:r w:rsidRPr="003E415A">
        <w:rPr>
          <w:rFonts w:ascii="Garamond" w:hAnsi="Garamond" w:cs="Times New Roman"/>
          <w:sz w:val="40"/>
          <w:szCs w:val="40"/>
          <w:u w:val="single"/>
        </w:rPr>
        <w:t>Tavola XIII – Posizione dei pianeti Giove e Saturno in congiunzione stretta a Betlemme nell’anno VII a.c.. il 25 Dicembre, alle 19 ora locale</w:t>
      </w:r>
    </w:p>
    <w:p w:rsidR="00DD7FD2" w:rsidRPr="003E415A" w:rsidRDefault="00DD7FD2" w:rsidP="00DD7FD2">
      <w:pPr>
        <w:spacing w:after="0"/>
        <w:rPr>
          <w:rFonts w:ascii="Garamond" w:hAnsi="Garamond" w:cs="Times New Roman"/>
          <w:sz w:val="40"/>
          <w:szCs w:val="40"/>
        </w:rPr>
      </w:pPr>
      <w:r w:rsidRPr="003E415A">
        <w:rPr>
          <w:rFonts w:ascii="Garamond" w:hAnsi="Garamond" w:cs="Times New Roman"/>
          <w:sz w:val="40"/>
          <w:szCs w:val="40"/>
        </w:rPr>
        <w:t xml:space="preserve">I pianeti stettero in congiunzione per gli ultimi mesi del VII a.c. e per tutti  mesi del VI a.c. anche se la congiunzione si allargò verso la fine dell’anno del VI a.c. </w:t>
      </w:r>
    </w:p>
    <w:p w:rsidR="00DD7FD2" w:rsidRPr="003E415A" w:rsidRDefault="00DD7FD2" w:rsidP="00DD7FD2">
      <w:pPr>
        <w:spacing w:after="0"/>
        <w:rPr>
          <w:rFonts w:ascii="Garamond" w:hAnsi="Garamond" w:cs="Times New Roman"/>
          <w:sz w:val="40"/>
          <w:szCs w:val="40"/>
        </w:rPr>
      </w:pPr>
      <w:r w:rsidRPr="003E415A">
        <w:rPr>
          <w:rFonts w:ascii="Garamond" w:hAnsi="Garamond" w:cs="Times New Roman"/>
          <w:sz w:val="40"/>
          <w:szCs w:val="40"/>
        </w:rPr>
        <w:t>Si noterà anche l’allineamento planetario Marte Saturno Giove già in atto dai mesi precedenti.</w:t>
      </w:r>
    </w:p>
    <w:p w:rsidR="00DD7FD2" w:rsidRPr="003E415A" w:rsidRDefault="00DD7FD2" w:rsidP="00DD7FD2">
      <w:pPr>
        <w:spacing w:after="0"/>
        <w:rPr>
          <w:rFonts w:ascii="Garamond" w:hAnsi="Garamond" w:cs="Times New Roman"/>
          <w:sz w:val="40"/>
          <w:szCs w:val="40"/>
        </w:rPr>
      </w:pPr>
    </w:p>
    <w:p w:rsidR="003426F5" w:rsidRPr="003E415A" w:rsidRDefault="00DD7FD2" w:rsidP="003426F5">
      <w:pPr>
        <w:rPr>
          <w:rFonts w:ascii="Garamond" w:hAnsi="Garamond"/>
          <w:sz w:val="40"/>
          <w:szCs w:val="40"/>
        </w:rPr>
      </w:pPr>
      <w:r w:rsidRPr="003E415A">
        <w:rPr>
          <w:rFonts w:ascii="Garamond" w:hAnsi="Garamond"/>
          <w:noProof/>
          <w:sz w:val="40"/>
          <w:szCs w:val="40"/>
          <w:lang w:eastAsia="it-IT"/>
        </w:rPr>
        <w:drawing>
          <wp:inline distT="0" distB="0" distL="0" distR="0">
            <wp:extent cx="6840855" cy="3847981"/>
            <wp:effectExtent l="1905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6840855" cy="3847981"/>
                    </a:xfrm>
                    <a:prstGeom prst="rect">
                      <a:avLst/>
                    </a:prstGeom>
                    <a:noFill/>
                    <a:ln w="9525">
                      <a:noFill/>
                      <a:miter lim="800000"/>
                      <a:headEnd/>
                      <a:tailEnd/>
                    </a:ln>
                  </pic:spPr>
                </pic:pic>
              </a:graphicData>
            </a:graphic>
          </wp:inline>
        </w:drawing>
      </w:r>
      <w:r w:rsidR="00493B1F" w:rsidRPr="003E415A">
        <w:rPr>
          <w:rFonts w:ascii="Garamond" w:hAnsi="Garamond"/>
          <w:sz w:val="40"/>
          <w:szCs w:val="40"/>
        </w:rPr>
        <w:t>____________________________________________________________________________________________________________________________________________________________________________________________</w:t>
      </w:r>
    </w:p>
    <w:p w:rsidR="00DD7FD2" w:rsidRPr="003E415A" w:rsidRDefault="00DD7FD2" w:rsidP="003426F5">
      <w:pPr>
        <w:rPr>
          <w:rFonts w:ascii="Garamond" w:hAnsi="Garamond"/>
          <w:sz w:val="40"/>
          <w:szCs w:val="40"/>
          <w:u w:val="single"/>
        </w:rPr>
      </w:pPr>
    </w:p>
    <w:p w:rsidR="00DD7FD2" w:rsidRPr="003E415A" w:rsidRDefault="00DD7FD2" w:rsidP="003426F5">
      <w:pPr>
        <w:rPr>
          <w:rFonts w:ascii="Garamond" w:hAnsi="Garamond"/>
          <w:sz w:val="40"/>
          <w:szCs w:val="40"/>
          <w:u w:val="single"/>
        </w:rPr>
      </w:pPr>
    </w:p>
    <w:p w:rsidR="00DD7FD2" w:rsidRPr="003E415A" w:rsidRDefault="00DD7FD2" w:rsidP="003426F5">
      <w:pPr>
        <w:rPr>
          <w:rFonts w:ascii="Garamond" w:hAnsi="Garamond"/>
          <w:sz w:val="40"/>
          <w:szCs w:val="40"/>
          <w:u w:val="single"/>
        </w:rPr>
      </w:pPr>
    </w:p>
    <w:p w:rsidR="00DD7FD2" w:rsidRPr="003E415A" w:rsidRDefault="00DD7FD2" w:rsidP="003426F5">
      <w:pPr>
        <w:rPr>
          <w:rFonts w:ascii="Garamond" w:hAnsi="Garamond"/>
          <w:sz w:val="40"/>
          <w:szCs w:val="40"/>
          <w:u w:val="single"/>
        </w:rPr>
      </w:pPr>
    </w:p>
    <w:p w:rsidR="00DD7FD2" w:rsidRPr="003E415A" w:rsidRDefault="00DD7FD2" w:rsidP="003426F5">
      <w:pPr>
        <w:rPr>
          <w:rFonts w:ascii="Garamond" w:hAnsi="Garamond"/>
          <w:sz w:val="40"/>
          <w:szCs w:val="40"/>
          <w:u w:val="single"/>
        </w:rPr>
      </w:pPr>
    </w:p>
    <w:p w:rsidR="00DD7FD2" w:rsidRPr="003E415A" w:rsidRDefault="00DD7FD2" w:rsidP="003426F5">
      <w:pPr>
        <w:rPr>
          <w:rFonts w:ascii="Garamond" w:hAnsi="Garamond"/>
          <w:sz w:val="40"/>
          <w:szCs w:val="40"/>
          <w:u w:val="single"/>
        </w:rPr>
      </w:pPr>
    </w:p>
    <w:p w:rsidR="00DD7FD2" w:rsidRPr="003E415A" w:rsidRDefault="00DD7FD2" w:rsidP="003426F5">
      <w:pPr>
        <w:rPr>
          <w:rFonts w:ascii="Garamond" w:hAnsi="Garamond"/>
          <w:sz w:val="40"/>
          <w:szCs w:val="40"/>
          <w:u w:val="single"/>
        </w:rPr>
      </w:pPr>
    </w:p>
    <w:p w:rsidR="00DD7FD2" w:rsidRPr="003E415A" w:rsidRDefault="00DD7FD2" w:rsidP="003426F5">
      <w:pPr>
        <w:rPr>
          <w:rFonts w:ascii="Garamond" w:hAnsi="Garamond"/>
          <w:sz w:val="40"/>
          <w:szCs w:val="40"/>
          <w:u w:val="single"/>
        </w:rPr>
      </w:pPr>
    </w:p>
    <w:p w:rsidR="00DD7FD2" w:rsidRPr="003E415A" w:rsidRDefault="00DD7FD2" w:rsidP="003426F5">
      <w:pPr>
        <w:rPr>
          <w:rFonts w:ascii="Garamond" w:hAnsi="Garamond"/>
          <w:sz w:val="40"/>
          <w:szCs w:val="40"/>
          <w:u w:val="single"/>
        </w:rPr>
      </w:pPr>
    </w:p>
    <w:p w:rsidR="00DD7FD2" w:rsidRPr="003E415A" w:rsidRDefault="00DD7FD2" w:rsidP="003426F5">
      <w:pPr>
        <w:rPr>
          <w:rFonts w:ascii="Garamond" w:hAnsi="Garamond"/>
          <w:sz w:val="40"/>
          <w:szCs w:val="40"/>
          <w:u w:val="single"/>
        </w:rPr>
      </w:pPr>
    </w:p>
    <w:p w:rsidR="00DD7FD2" w:rsidRPr="003E415A" w:rsidRDefault="00DD7FD2" w:rsidP="003426F5">
      <w:pPr>
        <w:rPr>
          <w:rFonts w:ascii="Garamond" w:hAnsi="Garamond"/>
          <w:sz w:val="40"/>
          <w:szCs w:val="40"/>
          <w:u w:val="single"/>
        </w:rPr>
      </w:pPr>
    </w:p>
    <w:p w:rsidR="00DD7FD2" w:rsidRPr="003E415A" w:rsidRDefault="00DD7FD2" w:rsidP="003426F5">
      <w:pPr>
        <w:rPr>
          <w:rFonts w:ascii="Garamond" w:hAnsi="Garamond"/>
          <w:sz w:val="40"/>
          <w:szCs w:val="40"/>
          <w:u w:val="single"/>
        </w:rPr>
      </w:pPr>
    </w:p>
    <w:p w:rsidR="00DD7FD2" w:rsidRPr="003E415A" w:rsidRDefault="00DD7FD2" w:rsidP="003426F5">
      <w:pPr>
        <w:rPr>
          <w:rFonts w:ascii="Garamond" w:hAnsi="Garamond"/>
          <w:sz w:val="40"/>
          <w:szCs w:val="40"/>
          <w:u w:val="single"/>
        </w:rPr>
      </w:pPr>
    </w:p>
    <w:p w:rsidR="00DD7FD2" w:rsidRPr="003E415A" w:rsidRDefault="00DD7FD2" w:rsidP="003426F5">
      <w:pPr>
        <w:rPr>
          <w:rFonts w:ascii="Garamond" w:hAnsi="Garamond"/>
          <w:sz w:val="40"/>
          <w:szCs w:val="40"/>
          <w:u w:val="single"/>
        </w:rPr>
      </w:pPr>
    </w:p>
    <w:p w:rsidR="00DD7FD2" w:rsidRPr="003E415A" w:rsidRDefault="00DD7FD2" w:rsidP="003426F5">
      <w:pPr>
        <w:rPr>
          <w:rFonts w:ascii="Garamond" w:hAnsi="Garamond"/>
          <w:sz w:val="40"/>
          <w:szCs w:val="40"/>
          <w:u w:val="single"/>
        </w:rPr>
      </w:pPr>
    </w:p>
    <w:p w:rsidR="003426F5" w:rsidRPr="003E415A" w:rsidRDefault="003426F5" w:rsidP="003426F5">
      <w:pPr>
        <w:rPr>
          <w:rFonts w:ascii="Garamond" w:hAnsi="Garamond"/>
          <w:sz w:val="40"/>
          <w:szCs w:val="40"/>
          <w:u w:val="single"/>
        </w:rPr>
      </w:pPr>
      <w:r w:rsidRPr="003E415A">
        <w:rPr>
          <w:rFonts w:ascii="Garamond" w:hAnsi="Garamond"/>
          <w:sz w:val="40"/>
          <w:szCs w:val="40"/>
          <w:u w:val="single"/>
        </w:rPr>
        <w:t xml:space="preserve">Altri contributi dell’autore già pubblicati sul sito: www. internetastronomia.it </w:t>
      </w:r>
      <w:r w:rsidR="00493B1F" w:rsidRPr="003E415A">
        <w:rPr>
          <w:rFonts w:ascii="Garamond" w:hAnsi="Garamond"/>
          <w:sz w:val="40"/>
          <w:szCs w:val="40"/>
          <w:u w:val="single"/>
        </w:rPr>
        <w:t xml:space="preserve">e </w:t>
      </w:r>
      <w:r w:rsidRPr="003E415A">
        <w:rPr>
          <w:rFonts w:ascii="Garamond" w:hAnsi="Garamond"/>
          <w:sz w:val="40"/>
          <w:szCs w:val="40"/>
          <w:u w:val="single"/>
        </w:rPr>
        <w:t>nei suoi libri</w:t>
      </w:r>
    </w:p>
    <w:p w:rsidR="003426F5" w:rsidRPr="003E415A" w:rsidRDefault="003426F5" w:rsidP="003426F5">
      <w:pPr>
        <w:rPr>
          <w:rFonts w:ascii="Garamond" w:hAnsi="Garamond"/>
          <w:sz w:val="40"/>
          <w:szCs w:val="40"/>
        </w:rPr>
      </w:pPr>
      <w:r w:rsidRPr="003E415A">
        <w:rPr>
          <w:rFonts w:ascii="Garamond" w:hAnsi="Garamond"/>
          <w:sz w:val="40"/>
          <w:szCs w:val="40"/>
        </w:rPr>
        <w:t>Il cielo a Gerusalemme oggi 17 12 2020 alle ore 17 si vedono la Luna Giove e Saturno in congiunzione ed in particolare Giove e Saturno in congiunzione stretta, Giove e Saturno a cavallo fra Sagittario e Capricorno mentre la Luna giace nel Capricorno, subito a sinistra il Capricorno</w:t>
      </w:r>
      <w:r w:rsidRPr="003E415A">
        <w:rPr>
          <w:rFonts w:ascii="Garamond" w:hAnsi="Garamond"/>
          <w:noProof/>
          <w:sz w:val="40"/>
          <w:szCs w:val="40"/>
          <w:lang w:eastAsia="it-IT"/>
        </w:rPr>
        <w:drawing>
          <wp:inline distT="0" distB="0" distL="0" distR="0">
            <wp:extent cx="6120130" cy="3440221"/>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120130" cy="3440221"/>
                    </a:xfrm>
                    <a:prstGeom prst="rect">
                      <a:avLst/>
                    </a:prstGeom>
                    <a:noFill/>
                    <a:ln w="9525">
                      <a:noFill/>
                      <a:miter lim="800000"/>
                      <a:headEnd/>
                      <a:tailEnd/>
                    </a:ln>
                  </pic:spPr>
                </pic:pic>
              </a:graphicData>
            </a:graphic>
          </wp:inline>
        </w:drawing>
      </w:r>
    </w:p>
    <w:p w:rsidR="00DD7FD2" w:rsidRPr="003E415A" w:rsidRDefault="00DD7FD2" w:rsidP="003426F5">
      <w:pPr>
        <w:rPr>
          <w:rFonts w:ascii="Garamond" w:hAnsi="Garamond"/>
          <w:sz w:val="40"/>
          <w:szCs w:val="40"/>
        </w:rPr>
      </w:pPr>
    </w:p>
    <w:p w:rsidR="00DD7FD2" w:rsidRPr="003E415A" w:rsidRDefault="00DD7FD2" w:rsidP="003426F5">
      <w:pPr>
        <w:rPr>
          <w:rFonts w:ascii="Garamond" w:hAnsi="Garamond"/>
          <w:sz w:val="40"/>
          <w:szCs w:val="40"/>
        </w:rPr>
      </w:pPr>
      <w:r w:rsidRPr="003E415A">
        <w:rPr>
          <w:rFonts w:ascii="Garamond" w:hAnsi="Garamond"/>
          <w:noProof/>
          <w:sz w:val="40"/>
          <w:szCs w:val="40"/>
          <w:lang w:eastAsia="it-IT"/>
        </w:rPr>
        <w:drawing>
          <wp:inline distT="0" distB="0" distL="0" distR="0">
            <wp:extent cx="6840855" cy="3847981"/>
            <wp:effectExtent l="19050" t="0" r="0" b="0"/>
            <wp:docPr id="15"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6840855" cy="3847981"/>
                    </a:xfrm>
                    <a:prstGeom prst="rect">
                      <a:avLst/>
                    </a:prstGeom>
                    <a:noFill/>
                    <a:ln w="9525">
                      <a:noFill/>
                      <a:miter lim="800000"/>
                      <a:headEnd/>
                      <a:tailEnd/>
                    </a:ln>
                  </pic:spPr>
                </pic:pic>
              </a:graphicData>
            </a:graphic>
          </wp:inline>
        </w:drawing>
      </w:r>
    </w:p>
    <w:p w:rsidR="003426F5" w:rsidRPr="003E415A" w:rsidRDefault="003426F5" w:rsidP="003426F5">
      <w:pPr>
        <w:rPr>
          <w:rFonts w:ascii="Garamond" w:hAnsi="Garamond" w:cs="Times New Roman"/>
          <w:color w:val="000000" w:themeColor="text1"/>
          <w:sz w:val="40"/>
          <w:szCs w:val="40"/>
          <w:u w:val="single"/>
        </w:rPr>
      </w:pPr>
      <w:r w:rsidRPr="003E415A">
        <w:rPr>
          <w:rFonts w:ascii="Garamond" w:hAnsi="Garamond" w:cs="Times New Roman"/>
          <w:color w:val="000000" w:themeColor="text1"/>
          <w:sz w:val="40"/>
          <w:szCs w:val="40"/>
          <w:u w:val="single"/>
        </w:rPr>
        <w:t>Il 25 Dicembre è la data di nascita di Gesù Cristo?</w:t>
      </w:r>
    </w:p>
    <w:p w:rsidR="003426F5" w:rsidRPr="003E415A" w:rsidRDefault="003426F5" w:rsidP="003426F5">
      <w:pPr>
        <w:tabs>
          <w:tab w:val="left" w:pos="3351"/>
        </w:tabs>
        <w:spacing w:line="240" w:lineRule="atLeast"/>
        <w:ind w:right="-1"/>
        <w:jc w:val="both"/>
        <w:rPr>
          <w:rFonts w:ascii="Garamond" w:hAnsi="Garamond" w:cs="Times New Roman"/>
          <w:i/>
          <w:color w:val="000000" w:themeColor="text1"/>
          <w:sz w:val="40"/>
          <w:szCs w:val="40"/>
        </w:rPr>
      </w:pPr>
      <w:r w:rsidRPr="003E415A">
        <w:rPr>
          <w:rFonts w:ascii="Garamond" w:hAnsi="Garamond" w:cs="Times New Roman"/>
          <w:i/>
          <w:color w:val="000000" w:themeColor="text1"/>
          <w:sz w:val="40"/>
          <w:szCs w:val="40"/>
        </w:rPr>
        <w:t>No, la data è convenzionale perché in tale giorno i pagani celebravano una ricorrenza del Dio Sole, tale festa fu istituita da</w:t>
      </w:r>
      <w:r w:rsidR="00493B1F" w:rsidRPr="003E415A">
        <w:rPr>
          <w:rFonts w:ascii="Garamond" w:hAnsi="Garamond" w:cs="Times New Roman"/>
          <w:i/>
          <w:color w:val="000000" w:themeColor="text1"/>
          <w:sz w:val="40"/>
          <w:szCs w:val="40"/>
        </w:rPr>
        <w:t xml:space="preserve">ll’imperatore </w:t>
      </w:r>
      <w:r w:rsidRPr="003E415A">
        <w:rPr>
          <w:rFonts w:ascii="Garamond" w:hAnsi="Garamond" w:cs="Times New Roman"/>
          <w:i/>
          <w:color w:val="000000" w:themeColor="text1"/>
          <w:sz w:val="40"/>
          <w:szCs w:val="40"/>
        </w:rPr>
        <w:t>Eliogabalo</w:t>
      </w:r>
      <w:ins w:id="1" w:author="Carlo" w:date="2015-06-05T13:23:00Z">
        <w:r w:rsidRPr="003E415A">
          <w:rPr>
            <w:rFonts w:ascii="Garamond" w:hAnsi="Garamond" w:cs="Times New Roman"/>
            <w:i/>
            <w:color w:val="000000" w:themeColor="text1"/>
            <w:sz w:val="40"/>
            <w:szCs w:val="40"/>
          </w:rPr>
          <w:t xml:space="preserve"> </w:t>
        </w:r>
      </w:ins>
      <w:r w:rsidRPr="003E415A">
        <w:rPr>
          <w:rFonts w:ascii="Garamond" w:hAnsi="Garamond" w:cs="Times New Roman"/>
          <w:i/>
          <w:color w:val="000000" w:themeColor="text1"/>
          <w:sz w:val="40"/>
          <w:szCs w:val="40"/>
        </w:rPr>
        <w:t xml:space="preserve"> e successivamente fissata al 25 Dicembre da Aureliano; fu convertita nel Natale cattolico nell’anno 330 d.c.</w:t>
      </w:r>
    </w:p>
    <w:p w:rsidR="003426F5" w:rsidRPr="003E415A" w:rsidRDefault="003426F5" w:rsidP="003426F5">
      <w:pPr>
        <w:spacing w:after="0" w:line="240" w:lineRule="atLeast"/>
        <w:rPr>
          <w:rFonts w:ascii="Garamond" w:hAnsi="Garamond" w:cs="Times New Roman"/>
          <w:color w:val="000000" w:themeColor="text1"/>
          <w:sz w:val="40"/>
          <w:szCs w:val="40"/>
          <w:u w:val="single"/>
        </w:rPr>
      </w:pPr>
      <w:r w:rsidRPr="003E415A">
        <w:rPr>
          <w:rFonts w:ascii="Garamond" w:hAnsi="Garamond" w:cs="Times New Roman"/>
          <w:color w:val="000000" w:themeColor="text1"/>
          <w:sz w:val="40"/>
          <w:szCs w:val="40"/>
          <w:u w:val="single"/>
        </w:rPr>
        <w:t>I GIORNI GIULIANI  –  I CICLI</w:t>
      </w:r>
    </w:p>
    <w:p w:rsidR="003426F5" w:rsidRPr="003E415A" w:rsidRDefault="003426F5" w:rsidP="003426F5">
      <w:pPr>
        <w:spacing w:after="0" w:line="240" w:lineRule="atLeast"/>
        <w:jc w:val="both"/>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L’adozione non uniforme dell’anno bisestile anteriore all’introduzione della riforma Gregoriana, i giorni saltati con l’introduzione della riforma Gregoriana e la riforma Gregoriana stessa, rendono difficile la ricostruzione della cronologia.</w:t>
      </w:r>
    </w:p>
    <w:p w:rsidR="003426F5" w:rsidRPr="003E415A" w:rsidRDefault="003426F5" w:rsidP="003426F5">
      <w:pPr>
        <w:spacing w:after="0" w:line="240" w:lineRule="atLeast"/>
        <w:jc w:val="both"/>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 xml:space="preserve">Per questo motivo, in astronomia, spesso si usano i giorni giuliani, cioè i giorni intercorrenti dalle ore 12 di tempo universale (di </w:t>
      </w:r>
      <w:r w:rsidRPr="003E415A">
        <w:rPr>
          <w:rFonts w:ascii="Garamond" w:hAnsi="Garamond" w:cs="Times New Roman"/>
          <w:i/>
          <w:color w:val="000000" w:themeColor="text1"/>
          <w:sz w:val="40"/>
          <w:szCs w:val="40"/>
        </w:rPr>
        <w:t>Greenwich</w:t>
      </w:r>
      <w:r w:rsidRPr="003E415A">
        <w:rPr>
          <w:rFonts w:ascii="Garamond" w:hAnsi="Garamond" w:cs="Times New Roman"/>
          <w:color w:val="000000" w:themeColor="text1"/>
          <w:sz w:val="40"/>
          <w:szCs w:val="40"/>
        </w:rPr>
        <w:t>) del 1 Gennaio dell'anno 4713 a.c. del calendario giuliano alla fine dell’anno 3267, per un totale di 7980 anni; il numero 7980 si calcola moltiplicando 28 per 19 per 15, (numeri che rappresentano rispettivamente il ciclo domenicale, il ciclo Metonico e l’indizione romana).</w:t>
      </w:r>
    </w:p>
    <w:p w:rsidR="003426F5" w:rsidRPr="003E415A" w:rsidRDefault="003426F5" w:rsidP="003426F5">
      <w:pPr>
        <w:spacing w:after="0" w:line="240" w:lineRule="atLeast"/>
        <w:jc w:val="both"/>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Il ciclo domenicale o solare è un periodo di 28 anni del calendario giuliano al termine del quale i giorni della settimana si ripetono alla stessa data.</w:t>
      </w:r>
    </w:p>
    <w:p w:rsidR="003426F5" w:rsidRPr="003E415A" w:rsidRDefault="003426F5" w:rsidP="003426F5">
      <w:pPr>
        <w:numPr>
          <w:ilvl w:val="12"/>
          <w:numId w:val="0"/>
        </w:numPr>
        <w:spacing w:after="0" w:line="240" w:lineRule="atLeast"/>
        <w:jc w:val="both"/>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 xml:space="preserve">Il ciclo metonico (dovuto all’astronomo ellenico </w:t>
      </w:r>
      <w:r w:rsidRPr="003E415A">
        <w:rPr>
          <w:rFonts w:ascii="Garamond" w:hAnsi="Garamond" w:cs="Times New Roman"/>
          <w:color w:val="000000" w:themeColor="text1"/>
          <w:sz w:val="40"/>
          <w:szCs w:val="40"/>
          <w:u w:val="single"/>
        </w:rPr>
        <w:t>Metone</w:t>
      </w:r>
      <w:r w:rsidRPr="003E415A">
        <w:rPr>
          <w:rFonts w:ascii="Garamond" w:hAnsi="Garamond" w:cs="Times New Roman"/>
          <w:color w:val="000000" w:themeColor="text1"/>
          <w:sz w:val="40"/>
          <w:szCs w:val="40"/>
        </w:rPr>
        <w:t>, V secolo a.c.) che comprende 235 lunazioni è un periodo di 19 anni con ciascun anno di 365,25 giorni: alla fine del ciclo le fasi della Luna si ripetono esattamente alle stesse date.</w:t>
      </w:r>
    </w:p>
    <w:p w:rsidR="003426F5" w:rsidRPr="003E415A" w:rsidRDefault="003426F5" w:rsidP="003426F5">
      <w:pPr>
        <w:spacing w:after="0" w:line="240" w:lineRule="atLeast"/>
        <w:jc w:val="both"/>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L’indizione romana è un ciclo quindicennale la cui origine non è conosciuta, ha avuto inizio il primo Gennaio dell’anno 313.</w:t>
      </w:r>
    </w:p>
    <w:p w:rsidR="003426F5" w:rsidRPr="003E415A" w:rsidRDefault="003426F5" w:rsidP="003426F5">
      <w:pPr>
        <w:spacing w:after="0" w:line="240" w:lineRule="atLeast"/>
        <w:jc w:val="both"/>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Il ciclo solare gregoriano dura 400 anni dopodiché le date del calendario si ripetono negli stessi giorni.</w:t>
      </w:r>
    </w:p>
    <w:p w:rsidR="003426F5" w:rsidRPr="003E415A" w:rsidRDefault="003426F5" w:rsidP="003426F5">
      <w:pPr>
        <w:spacing w:after="0" w:line="240" w:lineRule="atLeast"/>
        <w:jc w:val="both"/>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 xml:space="preserve">Il periodo giuliano fu introdotto da </w:t>
      </w:r>
      <w:r w:rsidRPr="003E415A">
        <w:rPr>
          <w:rFonts w:ascii="Garamond" w:hAnsi="Garamond" w:cs="Times New Roman"/>
          <w:i/>
          <w:color w:val="000000" w:themeColor="text1"/>
          <w:sz w:val="40"/>
          <w:szCs w:val="40"/>
          <w:u w:val="single"/>
        </w:rPr>
        <w:t>J.J. Scaliger</w:t>
      </w:r>
      <w:r w:rsidRPr="003E415A">
        <w:rPr>
          <w:rFonts w:ascii="Garamond" w:hAnsi="Garamond" w:cs="Times New Roman"/>
          <w:color w:val="000000" w:themeColor="text1"/>
          <w:sz w:val="40"/>
          <w:szCs w:val="40"/>
        </w:rPr>
        <w:t xml:space="preserve"> nel XVI secolo. </w:t>
      </w:r>
    </w:p>
    <w:p w:rsidR="003426F5" w:rsidRPr="003E415A" w:rsidRDefault="003426F5" w:rsidP="003426F5">
      <w:pPr>
        <w:spacing w:after="0" w:line="240" w:lineRule="atLeast"/>
        <w:jc w:val="both"/>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 xml:space="preserve">Il primo giorno che finisce a mezzogiorno del 2 Gennaio del </w:t>
      </w:r>
      <w:smartTag w:uri="urn:schemas-microsoft-com:office:smarttags" w:element="metricconverter">
        <w:smartTagPr>
          <w:attr w:name="ProductID" w:val="4713 a"/>
        </w:smartTagPr>
        <w:r w:rsidRPr="003E415A">
          <w:rPr>
            <w:rFonts w:ascii="Garamond" w:hAnsi="Garamond" w:cs="Times New Roman"/>
            <w:color w:val="000000" w:themeColor="text1"/>
            <w:sz w:val="40"/>
            <w:szCs w:val="40"/>
          </w:rPr>
          <w:t>4713 a</w:t>
        </w:r>
      </w:smartTag>
      <w:r w:rsidRPr="003E415A">
        <w:rPr>
          <w:rFonts w:ascii="Garamond" w:hAnsi="Garamond" w:cs="Times New Roman"/>
          <w:color w:val="000000" w:themeColor="text1"/>
          <w:sz w:val="40"/>
          <w:szCs w:val="40"/>
        </w:rPr>
        <w:t xml:space="preserve">.c., ha il numero 0. Il conteggio è normale ma bisogna tener conto che per il calcolo l'anno 1 d.c. è l'anno </w:t>
      </w:r>
      <w:smartTag w:uri="urn:schemas-microsoft-com:office:smarttags" w:element="metricconverter">
        <w:smartTagPr>
          <w:attr w:name="ProductID" w:val="1, l"/>
        </w:smartTagPr>
        <w:r w:rsidRPr="003E415A">
          <w:rPr>
            <w:rFonts w:ascii="Garamond" w:hAnsi="Garamond" w:cs="Times New Roman"/>
            <w:color w:val="000000" w:themeColor="text1"/>
            <w:sz w:val="40"/>
            <w:szCs w:val="40"/>
          </w:rPr>
          <w:t>1, l</w:t>
        </w:r>
      </w:smartTag>
      <w:r w:rsidRPr="003E415A">
        <w:rPr>
          <w:rFonts w:ascii="Garamond" w:hAnsi="Garamond" w:cs="Times New Roman"/>
          <w:color w:val="000000" w:themeColor="text1"/>
          <w:sz w:val="40"/>
          <w:szCs w:val="40"/>
        </w:rPr>
        <w:t xml:space="preserve">'anno prima del 1 d.c. è l'anno 0, mentre l'anno prima del </w:t>
      </w:r>
      <w:smartTag w:uri="urn:schemas-microsoft-com:office:smarttags" w:element="metricconverter">
        <w:smartTagPr>
          <w:attr w:name="ProductID" w:val="1 a"/>
        </w:smartTagPr>
        <w:r w:rsidRPr="003E415A">
          <w:rPr>
            <w:rFonts w:ascii="Garamond" w:hAnsi="Garamond" w:cs="Times New Roman"/>
            <w:color w:val="000000" w:themeColor="text1"/>
            <w:sz w:val="40"/>
            <w:szCs w:val="40"/>
          </w:rPr>
          <w:t>1 a</w:t>
        </w:r>
      </w:smartTag>
      <w:r w:rsidRPr="003E415A">
        <w:rPr>
          <w:rFonts w:ascii="Garamond" w:hAnsi="Garamond" w:cs="Times New Roman"/>
          <w:color w:val="000000" w:themeColor="text1"/>
          <w:sz w:val="40"/>
          <w:szCs w:val="40"/>
        </w:rPr>
        <w:t xml:space="preserve">.c., cioè il </w:t>
      </w:r>
      <w:smartTag w:uri="urn:schemas-microsoft-com:office:smarttags" w:element="metricconverter">
        <w:smartTagPr>
          <w:attr w:name="ProductID" w:val="2 a"/>
        </w:smartTagPr>
        <w:r w:rsidRPr="003E415A">
          <w:rPr>
            <w:rFonts w:ascii="Garamond" w:hAnsi="Garamond" w:cs="Times New Roman"/>
            <w:color w:val="000000" w:themeColor="text1"/>
            <w:sz w:val="40"/>
            <w:szCs w:val="40"/>
          </w:rPr>
          <w:t>2 a</w:t>
        </w:r>
      </w:smartTag>
      <w:r w:rsidRPr="003E415A">
        <w:rPr>
          <w:rFonts w:ascii="Garamond" w:hAnsi="Garamond" w:cs="Times New Roman"/>
          <w:color w:val="000000" w:themeColor="text1"/>
          <w:sz w:val="40"/>
          <w:szCs w:val="40"/>
        </w:rPr>
        <w:t xml:space="preserve">.c. è l'anno – 1; quindi, per il calcolo bisogna tenere ben presente che l’anno 0 nella sua cronologia, fra 1 d.c. e </w:t>
      </w:r>
      <w:smartTag w:uri="urn:schemas-microsoft-com:office:smarttags" w:element="metricconverter">
        <w:smartTagPr>
          <w:attr w:name="ProductID" w:val="1 a"/>
        </w:smartTagPr>
        <w:r w:rsidRPr="003E415A">
          <w:rPr>
            <w:rFonts w:ascii="Garamond" w:hAnsi="Garamond" w:cs="Times New Roman"/>
            <w:color w:val="000000" w:themeColor="text1"/>
            <w:sz w:val="40"/>
            <w:szCs w:val="40"/>
          </w:rPr>
          <w:t>1 a</w:t>
        </w:r>
      </w:smartTag>
      <w:r w:rsidRPr="003E415A">
        <w:rPr>
          <w:rFonts w:ascii="Garamond" w:hAnsi="Garamond" w:cs="Times New Roman"/>
          <w:color w:val="000000" w:themeColor="text1"/>
          <w:sz w:val="40"/>
          <w:szCs w:val="40"/>
        </w:rPr>
        <w:t>.c., non esiste e non ha corrispondenti. Quindi per il calcolo:</w:t>
      </w:r>
    </w:p>
    <w:p w:rsidR="003426F5" w:rsidRPr="003E415A" w:rsidRDefault="003426F5" w:rsidP="003426F5">
      <w:pPr>
        <w:spacing w:after="0" w:line="240" w:lineRule="atLeast"/>
        <w:jc w:val="both"/>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 l’anno 7 a.c. corrisponde all’anno – 6 cronologico od astronomico</w:t>
      </w:r>
    </w:p>
    <w:p w:rsidR="003426F5" w:rsidRPr="003E415A" w:rsidRDefault="003426F5" w:rsidP="003426F5">
      <w:pPr>
        <w:spacing w:after="0" w:line="240" w:lineRule="atLeast"/>
        <w:jc w:val="both"/>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 l'anno 3 a.c. corrisponde all'anno - 2 cronologico o astronomico</w:t>
      </w:r>
    </w:p>
    <w:p w:rsidR="003426F5" w:rsidRPr="003E415A" w:rsidRDefault="003426F5" w:rsidP="003426F5">
      <w:pPr>
        <w:spacing w:after="0" w:line="240" w:lineRule="atLeast"/>
        <w:jc w:val="both"/>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 l'anno 2 a.c. corrisponde all'anno - 1 cronologico o astronomico</w:t>
      </w:r>
    </w:p>
    <w:p w:rsidR="003426F5" w:rsidRPr="003E415A" w:rsidRDefault="003426F5" w:rsidP="003426F5">
      <w:pPr>
        <w:spacing w:after="0" w:line="240" w:lineRule="atLeast"/>
        <w:jc w:val="both"/>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 l'anno 1 a.c. corrisponde all'anno 0 cronologico o astronomico</w:t>
      </w:r>
    </w:p>
    <w:p w:rsidR="003426F5" w:rsidRPr="003E415A" w:rsidRDefault="003426F5" w:rsidP="003426F5">
      <w:pPr>
        <w:spacing w:after="0" w:line="240" w:lineRule="atLeast"/>
        <w:jc w:val="both"/>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 l'anno 1 d.c. corrisponde all'anno 1 cronologico o astronomico</w:t>
      </w:r>
    </w:p>
    <w:p w:rsidR="003426F5" w:rsidRPr="003E415A" w:rsidRDefault="003426F5" w:rsidP="003426F5">
      <w:pPr>
        <w:spacing w:after="0" w:line="240" w:lineRule="atLeast"/>
        <w:jc w:val="both"/>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Come si può constatare fra il 1 a.c. e 1 d.c. non c'è nessun anno!</w:t>
      </w:r>
    </w:p>
    <w:p w:rsidR="003426F5" w:rsidRPr="003E415A" w:rsidRDefault="003426F5" w:rsidP="003426F5">
      <w:pPr>
        <w:spacing w:after="0" w:line="240" w:lineRule="atLeast"/>
        <w:jc w:val="both"/>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 xml:space="preserve">Bisogna specificare che la data di nascita di </w:t>
      </w:r>
      <w:r w:rsidRPr="003E415A">
        <w:rPr>
          <w:rFonts w:ascii="Garamond" w:hAnsi="Garamond" w:cs="Times New Roman"/>
          <w:color w:val="000000" w:themeColor="text1"/>
          <w:sz w:val="40"/>
          <w:szCs w:val="40"/>
          <w:u w:val="single"/>
        </w:rPr>
        <w:t xml:space="preserve">Gesù Cristo </w:t>
      </w:r>
      <w:r w:rsidRPr="003E415A">
        <w:rPr>
          <w:rFonts w:ascii="Garamond" w:hAnsi="Garamond" w:cs="Times New Roman"/>
          <w:color w:val="000000" w:themeColor="text1"/>
          <w:sz w:val="40"/>
          <w:szCs w:val="40"/>
        </w:rPr>
        <w:t>(</w:t>
      </w:r>
      <w:r w:rsidRPr="003E415A">
        <w:rPr>
          <w:rFonts w:ascii="Garamond" w:hAnsi="Garamond" w:cs="Times New Roman"/>
          <w:color w:val="000000" w:themeColor="text1"/>
          <w:sz w:val="40"/>
          <w:szCs w:val="40"/>
          <w:u w:val="single"/>
        </w:rPr>
        <w:t>Gesù Cristo</w:t>
      </w:r>
      <w:r w:rsidRPr="003E415A">
        <w:rPr>
          <w:rFonts w:ascii="Garamond" w:hAnsi="Garamond" w:cs="Times New Roman"/>
          <w:color w:val="000000" w:themeColor="text1"/>
          <w:sz w:val="40"/>
          <w:szCs w:val="40"/>
        </w:rPr>
        <w:t xml:space="preserve"> nacque sotto l’imperatore </w:t>
      </w:r>
      <w:r w:rsidRPr="003E415A">
        <w:rPr>
          <w:rFonts w:ascii="Garamond" w:hAnsi="Garamond" w:cs="Times New Roman"/>
          <w:color w:val="000000" w:themeColor="text1"/>
          <w:sz w:val="40"/>
          <w:szCs w:val="40"/>
          <w:u w:val="single"/>
        </w:rPr>
        <w:t>Ottaviano Augusto</w:t>
      </w:r>
      <w:r w:rsidRPr="003E415A">
        <w:rPr>
          <w:rFonts w:ascii="Garamond" w:hAnsi="Garamond" w:cs="Times New Roman"/>
          <w:color w:val="000000" w:themeColor="text1"/>
          <w:sz w:val="40"/>
          <w:szCs w:val="40"/>
        </w:rPr>
        <w:t xml:space="preserve"> e morì sotto </w:t>
      </w:r>
      <w:r w:rsidRPr="003E415A">
        <w:rPr>
          <w:rFonts w:ascii="Garamond" w:hAnsi="Garamond" w:cs="Times New Roman"/>
          <w:color w:val="000000" w:themeColor="text1"/>
          <w:sz w:val="40"/>
          <w:szCs w:val="40"/>
          <w:u w:val="single"/>
        </w:rPr>
        <w:t>Tiberio</w:t>
      </w:r>
      <w:r w:rsidRPr="003E415A">
        <w:rPr>
          <w:rFonts w:ascii="Garamond" w:hAnsi="Garamond" w:cs="Times New Roman"/>
          <w:color w:val="000000" w:themeColor="text1"/>
          <w:sz w:val="40"/>
          <w:szCs w:val="40"/>
        </w:rPr>
        <w:t xml:space="preserve">) fu fissata decorsi 753 anni dalla fondazione di Roma; tale data fu fissata dal monaco </w:t>
      </w:r>
      <w:r w:rsidRPr="003E415A">
        <w:rPr>
          <w:rFonts w:ascii="Garamond" w:hAnsi="Garamond" w:cs="Times New Roman"/>
          <w:color w:val="000000" w:themeColor="text1"/>
          <w:sz w:val="40"/>
          <w:szCs w:val="40"/>
          <w:u w:val="single"/>
        </w:rPr>
        <w:t>Dionigi</w:t>
      </w:r>
      <w:r w:rsidRPr="003E415A">
        <w:rPr>
          <w:rFonts w:ascii="Garamond" w:hAnsi="Garamond" w:cs="Times New Roman"/>
          <w:color w:val="000000" w:themeColor="text1"/>
          <w:sz w:val="40"/>
          <w:szCs w:val="40"/>
        </w:rPr>
        <w:t xml:space="preserve"> nel 530 d.c. circa); secondo alcune ricerche </w:t>
      </w:r>
      <w:r w:rsidRPr="003E415A">
        <w:rPr>
          <w:rFonts w:ascii="Garamond" w:hAnsi="Garamond" w:cs="Times New Roman"/>
          <w:color w:val="000000" w:themeColor="text1"/>
          <w:sz w:val="40"/>
          <w:szCs w:val="40"/>
          <w:u w:val="single"/>
        </w:rPr>
        <w:t>Gesù</w:t>
      </w:r>
      <w:r w:rsidRPr="003E415A">
        <w:rPr>
          <w:rFonts w:ascii="Garamond" w:hAnsi="Garamond" w:cs="Times New Roman"/>
          <w:color w:val="000000" w:themeColor="text1"/>
          <w:sz w:val="40"/>
          <w:szCs w:val="40"/>
        </w:rPr>
        <w:t xml:space="preserve"> nacque nel quarto/settimo anno prima della nascita fissata dall’attuale calendario. </w:t>
      </w:r>
    </w:p>
    <w:p w:rsidR="003426F5" w:rsidRPr="003E415A" w:rsidRDefault="003426F5" w:rsidP="003426F5">
      <w:pPr>
        <w:spacing w:after="0" w:line="240" w:lineRule="atLeast"/>
        <w:jc w:val="both"/>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L'anno 1 d.c. corrisponde all'anno 4714 giuliano.</w:t>
      </w:r>
    </w:p>
    <w:p w:rsidR="003426F5" w:rsidRPr="003E415A" w:rsidRDefault="003426F5" w:rsidP="003426F5">
      <w:pPr>
        <w:spacing w:after="0" w:line="240" w:lineRule="atLeast"/>
        <w:jc w:val="both"/>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 xml:space="preserve">Notiamo che il giorno della nascita * di </w:t>
      </w:r>
      <w:r w:rsidRPr="003E415A">
        <w:rPr>
          <w:rFonts w:ascii="Garamond" w:hAnsi="Garamond" w:cs="Times New Roman"/>
          <w:color w:val="000000" w:themeColor="text1"/>
          <w:sz w:val="40"/>
          <w:szCs w:val="40"/>
          <w:u w:val="single"/>
        </w:rPr>
        <w:t>Gesù Cristo</w:t>
      </w:r>
      <w:r w:rsidRPr="003E415A">
        <w:rPr>
          <w:rFonts w:ascii="Garamond" w:hAnsi="Garamond" w:cs="Times New Roman"/>
          <w:color w:val="000000" w:themeColor="text1"/>
          <w:sz w:val="40"/>
          <w:szCs w:val="40"/>
        </w:rPr>
        <w:t xml:space="preserve"> è stata fissata il giorno 25 Dicembre ma è convenzionale in quanto in tale giorno i pagani celebravano una ricorrenza del Dio Sole (tale festa fu istituita da </w:t>
      </w:r>
      <w:r w:rsidRPr="003E415A">
        <w:rPr>
          <w:rFonts w:ascii="Garamond" w:hAnsi="Garamond" w:cs="Times New Roman"/>
          <w:color w:val="000000" w:themeColor="text1"/>
          <w:sz w:val="40"/>
          <w:szCs w:val="40"/>
          <w:u w:val="single"/>
        </w:rPr>
        <w:t xml:space="preserve">Eliogabalo </w:t>
      </w:r>
      <w:r w:rsidRPr="003E415A">
        <w:rPr>
          <w:rFonts w:ascii="Garamond" w:hAnsi="Garamond" w:cs="Times New Roman"/>
          <w:color w:val="000000" w:themeColor="text1"/>
          <w:sz w:val="40"/>
          <w:szCs w:val="40"/>
        </w:rPr>
        <w:t>e successivamente fissata al 25 Dicembre da Aureliano; fu convertita nel Natale cattolico nell’anno 330 d.c.).</w:t>
      </w:r>
    </w:p>
    <w:p w:rsidR="003426F5" w:rsidRPr="003E415A" w:rsidRDefault="003426F5" w:rsidP="003426F5">
      <w:pPr>
        <w:spacing w:after="0" w:line="240" w:lineRule="atLeast"/>
        <w:jc w:val="both"/>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Per calcolare i giorni giuliani bisogna ricorrere a specifiche tabelle o a formule abbastanza complesse.</w:t>
      </w:r>
    </w:p>
    <w:p w:rsidR="003426F5" w:rsidRPr="003E415A" w:rsidRDefault="003426F5" w:rsidP="003426F5">
      <w:pPr>
        <w:spacing w:after="0"/>
        <w:rPr>
          <w:rFonts w:ascii="Garamond" w:hAnsi="Garamond" w:cs="Times New Roman"/>
          <w:i/>
          <w:color w:val="000000" w:themeColor="text1"/>
          <w:sz w:val="40"/>
          <w:szCs w:val="40"/>
        </w:rPr>
      </w:pPr>
    </w:p>
    <w:p w:rsidR="003426F5" w:rsidRPr="003E415A" w:rsidRDefault="003426F5" w:rsidP="003426F5">
      <w:pPr>
        <w:pStyle w:val="Testonormale"/>
        <w:spacing w:before="0" w:beforeAutospacing="0" w:after="0" w:afterAutospacing="0"/>
        <w:jc w:val="both"/>
        <w:rPr>
          <w:rFonts w:ascii="Garamond" w:hAnsi="Garamond"/>
          <w:color w:val="000000" w:themeColor="text1"/>
          <w:sz w:val="40"/>
          <w:szCs w:val="40"/>
          <w:u w:val="single"/>
        </w:rPr>
      </w:pPr>
      <w:r w:rsidRPr="003E415A">
        <w:rPr>
          <w:rFonts w:ascii="Garamond" w:eastAsia="MS Mincho" w:hAnsi="Garamond"/>
          <w:color w:val="000000" w:themeColor="text1"/>
          <w:sz w:val="40"/>
          <w:szCs w:val="40"/>
          <w:u w:val="single"/>
        </w:rPr>
        <w:t xml:space="preserve">La stella di Betlemme o dei Magi </w:t>
      </w:r>
    </w:p>
    <w:p w:rsidR="003426F5" w:rsidRPr="003E415A" w:rsidRDefault="003426F5" w:rsidP="003426F5">
      <w:pPr>
        <w:pStyle w:val="Testonormale"/>
        <w:spacing w:before="0" w:beforeAutospacing="0" w:after="0" w:afterAutospacing="0"/>
        <w:jc w:val="both"/>
        <w:rPr>
          <w:rFonts w:ascii="Garamond" w:hAnsi="Garamond"/>
          <w:color w:val="000000" w:themeColor="text1"/>
          <w:sz w:val="40"/>
          <w:szCs w:val="40"/>
        </w:rPr>
      </w:pPr>
      <w:r w:rsidRPr="003E415A">
        <w:rPr>
          <w:rFonts w:ascii="Garamond" w:eastAsia="MS Mincho" w:hAnsi="Garamond"/>
          <w:color w:val="000000" w:themeColor="text1"/>
          <w:sz w:val="40"/>
          <w:szCs w:val="40"/>
        </w:rPr>
        <w:t xml:space="preserve">Il dilemma della "stella", com'è risaputo negli ambienti scientifici, non è stato mai risolto ma esistono degli studi scientifici che formulano ipotesi in merito. </w:t>
      </w:r>
    </w:p>
    <w:p w:rsidR="003426F5" w:rsidRPr="003E415A" w:rsidRDefault="003426F5" w:rsidP="003426F5">
      <w:pPr>
        <w:pStyle w:val="Testonormale"/>
        <w:spacing w:before="0" w:beforeAutospacing="0" w:after="0" w:afterAutospacing="0"/>
        <w:jc w:val="both"/>
        <w:rPr>
          <w:rFonts w:ascii="Garamond" w:eastAsia="MS Mincho" w:hAnsi="Garamond"/>
          <w:color w:val="000000" w:themeColor="text1"/>
          <w:sz w:val="40"/>
          <w:szCs w:val="40"/>
        </w:rPr>
      </w:pPr>
      <w:r w:rsidRPr="003E415A">
        <w:rPr>
          <w:rFonts w:ascii="Garamond" w:eastAsia="MS Mincho" w:hAnsi="Garamond"/>
          <w:color w:val="000000" w:themeColor="text1"/>
          <w:sz w:val="40"/>
          <w:szCs w:val="40"/>
        </w:rPr>
        <w:t xml:space="preserve">Nell'Adorazione dei Magi, si fa riferimento alla stella in Oriente; nell'esaminare il passo si potrebbe propendere per una cometa luminosissima o per una supernova o per una congiunzione planetaria. </w:t>
      </w:r>
    </w:p>
    <w:p w:rsidR="003426F5" w:rsidRPr="003E415A" w:rsidRDefault="003426F5" w:rsidP="003426F5">
      <w:pPr>
        <w:pStyle w:val="Testonormale"/>
        <w:spacing w:before="0" w:beforeAutospacing="0" w:after="0" w:afterAutospacing="0"/>
        <w:jc w:val="both"/>
        <w:rPr>
          <w:rFonts w:ascii="Garamond" w:hAnsi="Garamond"/>
          <w:color w:val="000000" w:themeColor="text1"/>
          <w:sz w:val="40"/>
          <w:szCs w:val="40"/>
        </w:rPr>
      </w:pPr>
      <w:r w:rsidRPr="003E415A">
        <w:rPr>
          <w:rFonts w:ascii="Garamond" w:eastAsia="MS Mincho" w:hAnsi="Garamond"/>
          <w:color w:val="000000" w:themeColor="text1"/>
          <w:sz w:val="40"/>
          <w:szCs w:val="40"/>
        </w:rPr>
        <w:t xml:space="preserve">Erode si fa precisare dai Magi il tempo in cui la stella era loro apparsa, perché non ne era a conoscenza. Poi la stella si mosse e indicò ai Magi il luogo di nascita di Gesù Cristo. </w:t>
      </w:r>
    </w:p>
    <w:p w:rsidR="003426F5" w:rsidRPr="003E415A" w:rsidRDefault="003426F5" w:rsidP="003426F5">
      <w:pPr>
        <w:pStyle w:val="Testonormale"/>
        <w:spacing w:before="0" w:beforeAutospacing="0" w:after="0" w:afterAutospacing="0"/>
        <w:jc w:val="both"/>
        <w:rPr>
          <w:rFonts w:ascii="Garamond" w:hAnsi="Garamond"/>
          <w:color w:val="000000" w:themeColor="text1"/>
          <w:sz w:val="40"/>
          <w:szCs w:val="40"/>
        </w:rPr>
      </w:pPr>
      <w:r w:rsidRPr="003E415A">
        <w:rPr>
          <w:rFonts w:ascii="Garamond" w:eastAsia="MS Mincho" w:hAnsi="Garamond"/>
          <w:color w:val="000000" w:themeColor="text1"/>
          <w:sz w:val="40"/>
          <w:szCs w:val="40"/>
        </w:rPr>
        <w:t xml:space="preserve">Fra le tante ipotesi avanzate, a nostro avviso, </w:t>
      </w:r>
      <w:r w:rsidR="00493B1F" w:rsidRPr="003E415A">
        <w:rPr>
          <w:rFonts w:ascii="Garamond" w:eastAsia="MS Mincho" w:hAnsi="Garamond"/>
          <w:color w:val="000000" w:themeColor="text1"/>
          <w:sz w:val="40"/>
          <w:szCs w:val="40"/>
        </w:rPr>
        <w:t xml:space="preserve">una delle più </w:t>
      </w:r>
      <w:r w:rsidRPr="003E415A">
        <w:rPr>
          <w:rFonts w:ascii="Garamond" w:eastAsia="MS Mincho" w:hAnsi="Garamond"/>
          <w:color w:val="000000" w:themeColor="text1"/>
          <w:sz w:val="40"/>
          <w:szCs w:val="40"/>
        </w:rPr>
        <w:t>accreditat</w:t>
      </w:r>
      <w:r w:rsidR="00493B1F" w:rsidRPr="003E415A">
        <w:rPr>
          <w:rFonts w:ascii="Garamond" w:eastAsia="MS Mincho" w:hAnsi="Garamond"/>
          <w:color w:val="000000" w:themeColor="text1"/>
          <w:sz w:val="40"/>
          <w:szCs w:val="40"/>
        </w:rPr>
        <w:t>e</w:t>
      </w:r>
      <w:r w:rsidRPr="003E415A">
        <w:rPr>
          <w:rFonts w:ascii="Garamond" w:eastAsia="MS Mincho" w:hAnsi="Garamond"/>
          <w:color w:val="000000" w:themeColor="text1"/>
          <w:sz w:val="40"/>
          <w:szCs w:val="40"/>
        </w:rPr>
        <w:t xml:space="preserve"> sembra essere quella sostenuta da </w:t>
      </w:r>
      <w:r w:rsidRPr="003E415A">
        <w:rPr>
          <w:rFonts w:ascii="Garamond" w:eastAsia="MS Mincho" w:hAnsi="Garamond"/>
          <w:i/>
          <w:color w:val="000000" w:themeColor="text1"/>
          <w:sz w:val="40"/>
          <w:szCs w:val="40"/>
        </w:rPr>
        <w:t>Michael R. Molnar</w:t>
      </w:r>
      <w:r w:rsidRPr="003E415A">
        <w:rPr>
          <w:rFonts w:ascii="Garamond" w:eastAsia="MS Mincho" w:hAnsi="Garamond"/>
          <w:color w:val="000000" w:themeColor="text1"/>
          <w:sz w:val="40"/>
          <w:szCs w:val="40"/>
        </w:rPr>
        <w:t xml:space="preserve">, della </w:t>
      </w:r>
      <w:r w:rsidRPr="003E415A">
        <w:rPr>
          <w:rFonts w:ascii="Garamond" w:eastAsia="MS Mincho" w:hAnsi="Garamond"/>
          <w:i/>
          <w:color w:val="000000" w:themeColor="text1"/>
          <w:sz w:val="40"/>
          <w:szCs w:val="40"/>
        </w:rPr>
        <w:t>Rutgers</w:t>
      </w:r>
      <w:r w:rsidRPr="003E415A">
        <w:rPr>
          <w:rFonts w:ascii="Garamond" w:eastAsia="MS Mincho" w:hAnsi="Garamond"/>
          <w:color w:val="000000" w:themeColor="text1"/>
          <w:sz w:val="40"/>
          <w:szCs w:val="40"/>
        </w:rPr>
        <w:t xml:space="preserve">, </w:t>
      </w:r>
      <w:r w:rsidRPr="003E415A">
        <w:rPr>
          <w:rFonts w:ascii="Garamond" w:eastAsia="MS Mincho" w:hAnsi="Garamond"/>
          <w:i/>
          <w:color w:val="000000" w:themeColor="text1"/>
          <w:sz w:val="40"/>
          <w:szCs w:val="40"/>
        </w:rPr>
        <w:t>University</w:t>
      </w:r>
      <w:r w:rsidRPr="003E415A">
        <w:rPr>
          <w:rFonts w:ascii="Garamond" w:eastAsia="MS Mincho" w:hAnsi="Garamond"/>
          <w:color w:val="000000" w:themeColor="text1"/>
          <w:sz w:val="40"/>
          <w:szCs w:val="40"/>
        </w:rPr>
        <w:t>, pubblicata nell'articolo: "</w:t>
      </w:r>
      <w:r w:rsidRPr="003E415A">
        <w:rPr>
          <w:rFonts w:ascii="Garamond" w:eastAsia="MS Mincho" w:hAnsi="Garamond"/>
          <w:i/>
          <w:color w:val="000000" w:themeColor="text1"/>
          <w:sz w:val="40"/>
          <w:szCs w:val="40"/>
        </w:rPr>
        <w:t>The coins of Antioch</w:t>
      </w:r>
      <w:r w:rsidRPr="003E415A">
        <w:rPr>
          <w:rFonts w:ascii="Garamond" w:eastAsia="MS Mincho" w:hAnsi="Garamond"/>
          <w:color w:val="000000" w:themeColor="text1"/>
          <w:sz w:val="40"/>
          <w:szCs w:val="40"/>
        </w:rPr>
        <w:t>" (Le monete di Antiochia) in un articolo pubblicato sulla rivista statunitense  "</w:t>
      </w:r>
      <w:r w:rsidRPr="003E415A">
        <w:rPr>
          <w:rFonts w:ascii="Garamond" w:eastAsia="MS Mincho" w:hAnsi="Garamond"/>
          <w:i/>
          <w:color w:val="000000" w:themeColor="text1"/>
          <w:sz w:val="40"/>
          <w:szCs w:val="40"/>
        </w:rPr>
        <w:t>Sky e Telescope</w:t>
      </w:r>
      <w:r w:rsidRPr="003E415A">
        <w:rPr>
          <w:rFonts w:ascii="Garamond" w:eastAsia="MS Mincho" w:hAnsi="Garamond"/>
          <w:color w:val="000000" w:themeColor="text1"/>
          <w:sz w:val="40"/>
          <w:szCs w:val="40"/>
        </w:rPr>
        <w:t xml:space="preserve">" nel Gennaio 1992 ed in successivo libro. </w:t>
      </w:r>
    </w:p>
    <w:p w:rsidR="003426F5" w:rsidRPr="003E415A" w:rsidRDefault="003426F5" w:rsidP="003426F5">
      <w:pPr>
        <w:pStyle w:val="Testonormale"/>
        <w:spacing w:before="0" w:beforeAutospacing="0" w:after="0" w:afterAutospacing="0"/>
        <w:jc w:val="both"/>
        <w:rPr>
          <w:rFonts w:ascii="Garamond" w:hAnsi="Garamond"/>
          <w:color w:val="000000" w:themeColor="text1"/>
          <w:sz w:val="40"/>
          <w:szCs w:val="40"/>
        </w:rPr>
      </w:pPr>
      <w:r w:rsidRPr="003E415A">
        <w:rPr>
          <w:rFonts w:ascii="Garamond" w:eastAsia="MS Mincho" w:hAnsi="Garamond"/>
          <w:i/>
          <w:color w:val="000000" w:themeColor="text1"/>
          <w:sz w:val="40"/>
          <w:szCs w:val="40"/>
        </w:rPr>
        <w:t>Molnar</w:t>
      </w:r>
      <w:r w:rsidRPr="003E415A">
        <w:rPr>
          <w:rFonts w:ascii="Garamond" w:eastAsia="MS Mincho" w:hAnsi="Garamond"/>
          <w:color w:val="000000" w:themeColor="text1"/>
          <w:sz w:val="40"/>
          <w:szCs w:val="40"/>
        </w:rPr>
        <w:t xml:space="preserve">, dopo un'approfondita analisi astronomica, storica e numismatica, mettendo a confronto gli eventi astronomici dell'epoca (ricostruiti al calcolatore elettronico) con l'uso di coniare monete in occasione dei suddetti eventi, tenendo presente che il censo di Cesare Augusto fu indetto probabilmente per l'anno 8 a.c. (le date riportate in questo articolo sono riferite al calendario Giuliano) e che Erode morì il 4 a.c., prende a riferimento un evento astronomico che si verificò fra questi anni. </w:t>
      </w:r>
    </w:p>
    <w:p w:rsidR="003426F5" w:rsidRPr="003E415A" w:rsidRDefault="003426F5" w:rsidP="003426F5">
      <w:pPr>
        <w:pStyle w:val="Testonormale"/>
        <w:spacing w:before="0" w:beforeAutospacing="0" w:after="0" w:afterAutospacing="0"/>
        <w:jc w:val="both"/>
        <w:rPr>
          <w:rFonts w:ascii="Garamond" w:hAnsi="Garamond"/>
          <w:color w:val="000000" w:themeColor="text1"/>
          <w:sz w:val="40"/>
          <w:szCs w:val="40"/>
        </w:rPr>
      </w:pPr>
      <w:r w:rsidRPr="003E415A">
        <w:rPr>
          <w:rFonts w:ascii="Garamond" w:eastAsia="MS Mincho" w:hAnsi="Garamond"/>
          <w:color w:val="000000" w:themeColor="text1"/>
          <w:sz w:val="40"/>
          <w:szCs w:val="40"/>
        </w:rPr>
        <w:t xml:space="preserve">Il 20 Marzo del 6 a.c., un minuto dopo il tramonto del Sole, alle ore 18:26 ora locale di Gerusalemme, si verificò un'occultazione lunare di Giove molto particolare in quanto la Luna e Giove erano prossimi al tramonto, mentre Giove e Marte si trovavano nella costellazione dell'Ariete, con Marte distante 7,6 ° dalla Luna. Giove riapparse alle 18:31; alle 18:36 Giove e la Luna tramontarono e nel cielo rimase il pianeta Marte. </w:t>
      </w:r>
    </w:p>
    <w:p w:rsidR="003426F5" w:rsidRPr="003E415A" w:rsidRDefault="003426F5" w:rsidP="003426F5">
      <w:pPr>
        <w:pStyle w:val="Testonormale"/>
        <w:spacing w:before="0" w:beforeAutospacing="0" w:after="0" w:afterAutospacing="0"/>
        <w:jc w:val="both"/>
        <w:rPr>
          <w:rFonts w:ascii="Garamond" w:hAnsi="Garamond"/>
          <w:color w:val="000000" w:themeColor="text1"/>
          <w:sz w:val="40"/>
          <w:szCs w:val="40"/>
        </w:rPr>
      </w:pPr>
      <w:r w:rsidRPr="003E415A">
        <w:rPr>
          <w:rFonts w:ascii="Garamond" w:eastAsia="MS Mincho" w:hAnsi="Garamond"/>
          <w:color w:val="000000" w:themeColor="text1"/>
          <w:sz w:val="40"/>
          <w:szCs w:val="40"/>
        </w:rPr>
        <w:t xml:space="preserve">Bisogna specificare che gli astrologi dell'epoca erano dei bravi matematici e quindi potrebbero aver predetto l'evento astronomico, calcolando il periodo e le effemeridi dell'evento. </w:t>
      </w:r>
    </w:p>
    <w:p w:rsidR="003426F5" w:rsidRPr="003E415A" w:rsidRDefault="003426F5" w:rsidP="003426F5">
      <w:pPr>
        <w:pStyle w:val="Testonormale"/>
        <w:spacing w:before="0" w:beforeAutospacing="0" w:after="0" w:afterAutospacing="0"/>
        <w:jc w:val="both"/>
        <w:rPr>
          <w:rFonts w:ascii="Garamond" w:eastAsia="MS Mincho" w:hAnsi="Garamond"/>
          <w:color w:val="000000" w:themeColor="text1"/>
          <w:sz w:val="40"/>
          <w:szCs w:val="40"/>
        </w:rPr>
      </w:pPr>
      <w:r w:rsidRPr="003E415A">
        <w:rPr>
          <w:rFonts w:ascii="Garamond" w:eastAsia="MS Mincho" w:hAnsi="Garamond"/>
          <w:color w:val="000000" w:themeColor="text1"/>
          <w:sz w:val="40"/>
          <w:szCs w:val="40"/>
        </w:rPr>
        <w:t xml:space="preserve">Il 17 Aprile dello stesso anno ci fu una nuova occultazione del pianeta Giove nell'Ariete. La seconda occultazione non fu visibile dalla Giudea perché avvenne poco dopo mezzogiorno ma gli astrologi potrebbero averla calcolata. </w:t>
      </w:r>
    </w:p>
    <w:p w:rsidR="003426F5" w:rsidRPr="003E415A" w:rsidRDefault="003426F5" w:rsidP="003426F5">
      <w:pPr>
        <w:pStyle w:val="Testonormale"/>
        <w:spacing w:before="0" w:beforeAutospacing="0" w:after="0" w:afterAutospacing="0"/>
        <w:jc w:val="both"/>
        <w:rPr>
          <w:rFonts w:ascii="Garamond" w:hAnsi="Garamond"/>
          <w:color w:val="000000" w:themeColor="text1"/>
          <w:sz w:val="40"/>
          <w:szCs w:val="40"/>
        </w:rPr>
      </w:pPr>
      <w:r w:rsidRPr="003E415A">
        <w:rPr>
          <w:rFonts w:ascii="Garamond" w:eastAsia="MS Mincho" w:hAnsi="Garamond"/>
          <w:color w:val="000000" w:themeColor="text1"/>
          <w:sz w:val="40"/>
          <w:szCs w:val="40"/>
        </w:rPr>
        <w:t xml:space="preserve">La prova indiretta di calcoli astronomici su eventi non visibili è dimostrata da alcune monete romane dell'epoca, coniate nella zecca romana di Antiochia, che riportano figure di eventi astronomici non visibili in quelle zone. Tutto ciò potrebbe essere in accordo con i Vangeli e la seconda occultazione corrisponderebbe con la riapparizione della stella di Betlemme, sotto la quale nacque Gesù Cristo. Fra l'altro, l'ipotesi dell'occultazione "calcolata" è confermata dal fatto che Erode e il popolo di Gerusalemme non erano a conoscenza dell'evento. </w:t>
      </w:r>
    </w:p>
    <w:p w:rsidR="003426F5" w:rsidRPr="003E415A" w:rsidRDefault="003426F5" w:rsidP="003426F5">
      <w:pPr>
        <w:pStyle w:val="Testonormale"/>
        <w:spacing w:before="0" w:beforeAutospacing="0" w:after="0" w:afterAutospacing="0"/>
        <w:jc w:val="both"/>
        <w:rPr>
          <w:rFonts w:ascii="Garamond" w:eastAsia="MS Mincho" w:hAnsi="Garamond"/>
          <w:color w:val="000000" w:themeColor="text1"/>
          <w:sz w:val="40"/>
          <w:szCs w:val="40"/>
        </w:rPr>
      </w:pPr>
      <w:r w:rsidRPr="003E415A">
        <w:rPr>
          <w:rFonts w:ascii="Garamond" w:eastAsia="MS Mincho" w:hAnsi="Garamond"/>
          <w:color w:val="000000" w:themeColor="text1"/>
          <w:sz w:val="40"/>
          <w:szCs w:val="40"/>
        </w:rPr>
        <w:t xml:space="preserve">Un'altra ipotesi (virgolettata), formulata solo di recente, ma molto interessante, come lo è l'intero libro, deriva dal testo "Congiunzioni Giove Saturno e storia giudaico – cristiana” del'Ing. Giuseppe De Cesaris, editore </w:t>
      </w:r>
      <w:r w:rsidRPr="003E415A">
        <w:rPr>
          <w:rFonts w:ascii="Garamond" w:eastAsia="MS Mincho" w:hAnsi="Garamond"/>
          <w:i/>
          <w:color w:val="000000" w:themeColor="text1"/>
          <w:sz w:val="40"/>
          <w:szCs w:val="40"/>
        </w:rPr>
        <w:t>Keybooks</w:t>
      </w:r>
      <w:r w:rsidRPr="003E415A">
        <w:rPr>
          <w:rFonts w:ascii="Garamond" w:eastAsia="MS Mincho" w:hAnsi="Garamond"/>
          <w:color w:val="000000" w:themeColor="text1"/>
          <w:sz w:val="40"/>
          <w:szCs w:val="40"/>
        </w:rPr>
        <w:t xml:space="preserve">. </w:t>
      </w:r>
    </w:p>
    <w:p w:rsidR="003426F5" w:rsidRPr="003E415A" w:rsidRDefault="003426F5" w:rsidP="003426F5">
      <w:pPr>
        <w:pStyle w:val="Testonormale"/>
        <w:spacing w:before="0" w:beforeAutospacing="0" w:after="0" w:afterAutospacing="0"/>
        <w:jc w:val="both"/>
        <w:rPr>
          <w:rFonts w:ascii="Garamond" w:eastAsia="MS Mincho" w:hAnsi="Garamond"/>
          <w:color w:val="000000" w:themeColor="text1"/>
          <w:sz w:val="40"/>
          <w:szCs w:val="40"/>
        </w:rPr>
      </w:pPr>
    </w:p>
    <w:p w:rsidR="003426F5" w:rsidRPr="003E415A" w:rsidRDefault="003426F5" w:rsidP="003426F5">
      <w:pPr>
        <w:pStyle w:val="Testonormale"/>
        <w:spacing w:before="0" w:beforeAutospacing="0" w:after="0" w:afterAutospacing="0"/>
        <w:jc w:val="both"/>
        <w:rPr>
          <w:rFonts w:ascii="Garamond" w:eastAsia="MS Mincho" w:hAnsi="Garamond"/>
          <w:color w:val="000000" w:themeColor="text1"/>
          <w:sz w:val="40"/>
          <w:szCs w:val="40"/>
        </w:rPr>
      </w:pPr>
      <w:r w:rsidRPr="003E415A">
        <w:rPr>
          <w:rFonts w:ascii="Garamond" w:eastAsia="MS Mincho" w:hAnsi="Garamond"/>
          <w:noProof/>
          <w:color w:val="000000" w:themeColor="text1"/>
          <w:sz w:val="40"/>
          <w:szCs w:val="40"/>
        </w:rPr>
        <w:drawing>
          <wp:inline distT="0" distB="0" distL="0" distR="0">
            <wp:extent cx="1995021" cy="2336861"/>
            <wp:effectExtent l="19050" t="0" r="5229" b="0"/>
            <wp:docPr id="3"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duotone>
                        <a:schemeClr val="accent3">
                          <a:shade val="45000"/>
                          <a:satMod val="135000"/>
                        </a:schemeClr>
                        <a:prstClr val="white"/>
                      </a:duotone>
                      <a:lum contrast="50000"/>
                    </a:blip>
                    <a:srcRect/>
                    <a:stretch>
                      <a:fillRect/>
                    </a:stretch>
                  </pic:blipFill>
                  <pic:spPr bwMode="auto">
                    <a:xfrm>
                      <a:off x="0" y="0"/>
                      <a:ext cx="2005026" cy="2348580"/>
                    </a:xfrm>
                    <a:prstGeom prst="rect">
                      <a:avLst/>
                    </a:prstGeom>
                    <a:noFill/>
                    <a:ln w="9525">
                      <a:noFill/>
                      <a:miter lim="800000"/>
                      <a:headEnd/>
                      <a:tailEnd/>
                    </a:ln>
                  </pic:spPr>
                </pic:pic>
              </a:graphicData>
            </a:graphic>
          </wp:inline>
        </w:drawing>
      </w:r>
    </w:p>
    <w:p w:rsidR="003426F5" w:rsidRPr="003E415A" w:rsidRDefault="003426F5" w:rsidP="003426F5">
      <w:pPr>
        <w:pStyle w:val="Testonormale"/>
        <w:spacing w:before="0" w:beforeAutospacing="0" w:after="0" w:afterAutospacing="0"/>
        <w:jc w:val="both"/>
        <w:rPr>
          <w:rFonts w:ascii="Garamond" w:eastAsia="MS Mincho" w:hAnsi="Garamond"/>
          <w:color w:val="000000" w:themeColor="text1"/>
          <w:sz w:val="40"/>
          <w:szCs w:val="40"/>
        </w:rPr>
      </w:pPr>
      <w:r w:rsidRPr="003E415A">
        <w:rPr>
          <w:rFonts w:ascii="Garamond" w:eastAsia="MS Mincho" w:hAnsi="Garamond"/>
          <w:color w:val="000000" w:themeColor="text1"/>
          <w:sz w:val="40"/>
          <w:szCs w:val="40"/>
        </w:rPr>
        <w:t xml:space="preserve">Allineamento planetario </w:t>
      </w:r>
    </w:p>
    <w:p w:rsidR="003426F5" w:rsidRPr="003E415A" w:rsidRDefault="003426F5" w:rsidP="003426F5">
      <w:pPr>
        <w:pStyle w:val="Testonormale"/>
        <w:spacing w:before="0" w:beforeAutospacing="0" w:after="0" w:afterAutospacing="0"/>
        <w:jc w:val="both"/>
        <w:rPr>
          <w:rFonts w:ascii="Garamond" w:eastAsia="MS Mincho" w:hAnsi="Garamond"/>
          <w:color w:val="000000" w:themeColor="text1"/>
          <w:sz w:val="40"/>
          <w:szCs w:val="40"/>
        </w:rPr>
      </w:pPr>
    </w:p>
    <w:p w:rsidR="003426F5" w:rsidRPr="003E415A" w:rsidRDefault="003426F5" w:rsidP="003426F5">
      <w:pPr>
        <w:pStyle w:val="Testonormale"/>
        <w:spacing w:before="0" w:beforeAutospacing="0" w:after="0" w:afterAutospacing="0"/>
        <w:jc w:val="both"/>
        <w:rPr>
          <w:rFonts w:ascii="Garamond" w:eastAsia="MS Mincho" w:hAnsi="Garamond"/>
          <w:color w:val="000000" w:themeColor="text1"/>
          <w:sz w:val="40"/>
          <w:szCs w:val="40"/>
        </w:rPr>
      </w:pPr>
      <w:r w:rsidRPr="003E415A">
        <w:rPr>
          <w:rFonts w:ascii="Garamond" w:eastAsia="MS Mincho" w:hAnsi="Garamond"/>
          <w:color w:val="000000" w:themeColor="text1"/>
          <w:sz w:val="40"/>
          <w:szCs w:val="40"/>
        </w:rPr>
        <w:t xml:space="preserve">L'autore dimostra astronomicamente che (dal testo a pagina 153): </w:t>
      </w:r>
      <w:r w:rsidRPr="003E415A">
        <w:rPr>
          <w:rFonts w:ascii="Garamond" w:eastAsia="MS Mincho" w:hAnsi="Garamond"/>
          <w:smallCaps/>
          <w:color w:val="000000" w:themeColor="text1"/>
          <w:sz w:val="40"/>
          <w:szCs w:val="40"/>
        </w:rPr>
        <w:t>il nostro parere è che la chiamata di Gesù fu dovuta non solo e non tanto all'esperienza mistico - estatica sperimentata durante il battesimo da parte di Giovanni, quanto piuttosto alla scoperta di essere nato durante o verso la fine della davidica congiunzione tripla - durata nove mesi! - verificatesi nella costellazione dei Pesci dal 15 Aprile dell'anno di Roma 747 (7 avanti era cristiana) al 15 Gennaio dell'anno 748 (6 avanti l'era cristiana)</w:t>
      </w:r>
      <w:r w:rsidRPr="003E415A">
        <w:rPr>
          <w:rFonts w:ascii="Garamond" w:eastAsia="MS Mincho" w:hAnsi="Garamond"/>
          <w:color w:val="000000" w:themeColor="text1"/>
          <w:sz w:val="40"/>
          <w:szCs w:val="40"/>
        </w:rPr>
        <w:t xml:space="preserve">”. </w:t>
      </w:r>
    </w:p>
    <w:p w:rsidR="003426F5" w:rsidRPr="003E415A" w:rsidRDefault="003426F5" w:rsidP="003426F5">
      <w:pPr>
        <w:pStyle w:val="Testonormale"/>
        <w:spacing w:before="0" w:beforeAutospacing="0" w:after="0" w:afterAutospacing="0"/>
        <w:jc w:val="both"/>
        <w:rPr>
          <w:rFonts w:ascii="Garamond" w:eastAsia="MS Mincho" w:hAnsi="Garamond"/>
          <w:color w:val="000000" w:themeColor="text1"/>
          <w:sz w:val="40"/>
          <w:szCs w:val="40"/>
        </w:rPr>
      </w:pPr>
    </w:p>
    <w:p w:rsidR="003426F5" w:rsidRPr="003E415A" w:rsidRDefault="003426F5" w:rsidP="003426F5">
      <w:pPr>
        <w:pStyle w:val="Testonormale"/>
        <w:spacing w:before="0" w:beforeAutospacing="0" w:after="0" w:afterAutospacing="0"/>
        <w:jc w:val="both"/>
        <w:rPr>
          <w:rFonts w:ascii="Garamond" w:eastAsia="MS Mincho" w:hAnsi="Garamond"/>
          <w:i/>
          <w:color w:val="000000" w:themeColor="text1"/>
          <w:sz w:val="40"/>
          <w:szCs w:val="40"/>
          <w:u w:val="single"/>
        </w:rPr>
      </w:pPr>
      <w:r w:rsidRPr="003E415A">
        <w:rPr>
          <w:rFonts w:ascii="Garamond" w:eastAsia="MS Mincho" w:hAnsi="Garamond"/>
          <w:i/>
          <w:noProof/>
          <w:color w:val="000000" w:themeColor="text1"/>
          <w:sz w:val="40"/>
          <w:szCs w:val="40"/>
          <w:u w:val="single"/>
        </w:rPr>
        <w:drawing>
          <wp:inline distT="0" distB="0" distL="0" distR="0">
            <wp:extent cx="2138456" cy="1425637"/>
            <wp:effectExtent l="19050" t="0" r="0" b="0"/>
            <wp:docPr id="154" name="Immagine 153" descr="_MG_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1913.JPG"/>
                    <pic:cNvPicPr/>
                  </pic:nvPicPr>
                  <pic:blipFill>
                    <a:blip r:embed="rId21" cstate="print">
                      <a:duotone>
                        <a:schemeClr val="accent3">
                          <a:shade val="45000"/>
                          <a:satMod val="135000"/>
                        </a:schemeClr>
                        <a:prstClr val="white"/>
                      </a:duotone>
                      <a:lum contrast="50000"/>
                    </a:blip>
                    <a:stretch>
                      <a:fillRect/>
                    </a:stretch>
                  </pic:blipFill>
                  <pic:spPr>
                    <a:xfrm>
                      <a:off x="0" y="0"/>
                      <a:ext cx="2138456" cy="1425637"/>
                    </a:xfrm>
                    <a:prstGeom prst="rect">
                      <a:avLst/>
                    </a:prstGeom>
                  </pic:spPr>
                </pic:pic>
              </a:graphicData>
            </a:graphic>
          </wp:inline>
        </w:drawing>
      </w:r>
    </w:p>
    <w:p w:rsidR="003426F5" w:rsidRPr="003E415A" w:rsidRDefault="003426F5" w:rsidP="003426F5">
      <w:pPr>
        <w:pStyle w:val="Testonormale"/>
        <w:spacing w:before="0" w:beforeAutospacing="0" w:after="0" w:afterAutospacing="0"/>
        <w:jc w:val="both"/>
        <w:rPr>
          <w:rFonts w:ascii="Garamond" w:eastAsia="MS Mincho" w:hAnsi="Garamond"/>
          <w:color w:val="000000" w:themeColor="text1"/>
          <w:sz w:val="40"/>
          <w:szCs w:val="40"/>
        </w:rPr>
      </w:pPr>
      <w:r w:rsidRPr="003E415A">
        <w:rPr>
          <w:rFonts w:ascii="Garamond" w:eastAsia="MS Mincho" w:hAnsi="Garamond"/>
          <w:color w:val="000000" w:themeColor="text1"/>
          <w:sz w:val="40"/>
          <w:szCs w:val="40"/>
        </w:rPr>
        <w:t xml:space="preserve">Congiunzione Luna Saturno </w:t>
      </w:r>
    </w:p>
    <w:p w:rsidR="003426F5" w:rsidRPr="003E415A" w:rsidRDefault="003426F5" w:rsidP="003426F5">
      <w:pPr>
        <w:pStyle w:val="Testonormale"/>
        <w:spacing w:before="0" w:beforeAutospacing="0" w:after="0" w:afterAutospacing="0"/>
        <w:jc w:val="both"/>
        <w:rPr>
          <w:rFonts w:ascii="Garamond" w:eastAsia="MS Mincho" w:hAnsi="Garamond"/>
          <w:i/>
          <w:color w:val="000000" w:themeColor="text1"/>
          <w:sz w:val="40"/>
          <w:szCs w:val="40"/>
          <w:u w:val="single"/>
        </w:rPr>
      </w:pPr>
    </w:p>
    <w:p w:rsidR="003426F5" w:rsidRPr="003E415A" w:rsidRDefault="003426F5" w:rsidP="003426F5">
      <w:pPr>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___________________________________________________________________________________</w:t>
      </w:r>
    </w:p>
    <w:p w:rsidR="00493B1F" w:rsidRPr="003E415A" w:rsidRDefault="00493B1F" w:rsidP="003426F5">
      <w:pPr>
        <w:rPr>
          <w:rFonts w:ascii="Garamond" w:hAnsi="Garamond" w:cs="Times New Roman"/>
          <w:color w:val="000000" w:themeColor="text1"/>
          <w:sz w:val="40"/>
          <w:szCs w:val="40"/>
        </w:rPr>
      </w:pPr>
    </w:p>
    <w:p w:rsidR="00493B1F" w:rsidRPr="003E415A" w:rsidRDefault="00493B1F" w:rsidP="003426F5">
      <w:pPr>
        <w:rPr>
          <w:rFonts w:ascii="Garamond" w:hAnsi="Garamond" w:cs="Times New Roman"/>
          <w:color w:val="000000" w:themeColor="text1"/>
          <w:sz w:val="40"/>
          <w:szCs w:val="40"/>
        </w:rPr>
      </w:pPr>
    </w:p>
    <w:p w:rsidR="00493B1F" w:rsidRPr="003E415A" w:rsidRDefault="00493B1F" w:rsidP="003426F5">
      <w:pPr>
        <w:rPr>
          <w:rFonts w:ascii="Garamond" w:hAnsi="Garamond" w:cs="Times New Roman"/>
          <w:color w:val="000000" w:themeColor="text1"/>
          <w:sz w:val="40"/>
          <w:szCs w:val="40"/>
        </w:rPr>
      </w:pPr>
    </w:p>
    <w:p w:rsidR="00493B1F" w:rsidRPr="003E415A" w:rsidRDefault="00493B1F" w:rsidP="003426F5">
      <w:pPr>
        <w:rPr>
          <w:rFonts w:ascii="Garamond" w:hAnsi="Garamond" w:cs="Times New Roman"/>
          <w:color w:val="000000" w:themeColor="text1"/>
          <w:sz w:val="40"/>
          <w:szCs w:val="40"/>
        </w:rPr>
      </w:pPr>
    </w:p>
    <w:p w:rsidR="003426F5" w:rsidRPr="003E415A" w:rsidRDefault="003426F5" w:rsidP="003426F5">
      <w:pPr>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Gerusalemme cielo del 6 1 dell’anno VI a.c. ORE 17</w:t>
      </w:r>
    </w:p>
    <w:p w:rsidR="003426F5" w:rsidRPr="003E415A" w:rsidRDefault="003426F5" w:rsidP="003426F5">
      <w:pPr>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Congiunzione stretta Giove Saturno ed allineamento planetario Giove Saturno Urano Marte e Mercurio</w:t>
      </w:r>
    </w:p>
    <w:p w:rsidR="003426F5" w:rsidRPr="003E415A" w:rsidRDefault="003426F5" w:rsidP="003426F5">
      <w:pPr>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I Magi furono guidati da un evento astronomico calcolato in precedenza dai sacerdoti/astronomi Caldei:</w:t>
      </w:r>
    </w:p>
    <w:p w:rsidR="003426F5" w:rsidRPr="003E415A" w:rsidRDefault="003426F5" w:rsidP="003426F5">
      <w:pPr>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GIOVE E SATURNO IN CONGIUNZIONE!</w:t>
      </w:r>
    </w:p>
    <w:p w:rsidR="003426F5" w:rsidRPr="003E415A" w:rsidRDefault="003426F5" w:rsidP="003426F5">
      <w:pPr>
        <w:pBdr>
          <w:bottom w:val="single" w:sz="12" w:space="1" w:color="auto"/>
        </w:pBdr>
        <w:rPr>
          <w:rFonts w:ascii="Garamond" w:hAnsi="Garamond" w:cs="Times New Roman"/>
          <w:color w:val="000000" w:themeColor="text1"/>
          <w:sz w:val="40"/>
          <w:szCs w:val="40"/>
        </w:rPr>
      </w:pPr>
      <w:r w:rsidRPr="003E415A">
        <w:rPr>
          <w:rFonts w:ascii="Garamond" w:hAnsi="Garamond" w:cs="Times New Roman"/>
          <w:noProof/>
          <w:color w:val="000000" w:themeColor="text1"/>
          <w:sz w:val="40"/>
          <w:szCs w:val="40"/>
          <w:lang w:eastAsia="it-IT"/>
        </w:rPr>
        <w:drawing>
          <wp:inline distT="0" distB="0" distL="0" distR="0">
            <wp:extent cx="6120130" cy="3440893"/>
            <wp:effectExtent l="1905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6120130" cy="3440893"/>
                    </a:xfrm>
                    <a:prstGeom prst="rect">
                      <a:avLst/>
                    </a:prstGeom>
                    <a:noFill/>
                    <a:ln w="9525">
                      <a:noFill/>
                      <a:miter lim="800000"/>
                      <a:headEnd/>
                      <a:tailEnd/>
                    </a:ln>
                  </pic:spPr>
                </pic:pic>
              </a:graphicData>
            </a:graphic>
          </wp:inline>
        </w:drawing>
      </w:r>
    </w:p>
    <w:p w:rsidR="003426F5" w:rsidRPr="003E415A" w:rsidRDefault="003426F5" w:rsidP="003426F5">
      <w:pPr>
        <w:rPr>
          <w:rFonts w:ascii="Garamond" w:hAnsi="Garamond" w:cs="Times New Roman"/>
          <w:color w:val="000000" w:themeColor="text1"/>
          <w:sz w:val="40"/>
          <w:szCs w:val="40"/>
        </w:rPr>
      </w:pPr>
    </w:p>
    <w:p w:rsidR="003426F5" w:rsidRPr="003E415A" w:rsidRDefault="003426F5" w:rsidP="003426F5">
      <w:pPr>
        <w:rPr>
          <w:rFonts w:ascii="Garamond" w:hAnsi="Garamond" w:cs="Times New Roman"/>
          <w:color w:val="000000" w:themeColor="text1"/>
          <w:sz w:val="40"/>
          <w:szCs w:val="40"/>
        </w:rPr>
      </w:pPr>
    </w:p>
    <w:p w:rsidR="003426F5" w:rsidRPr="003E415A" w:rsidRDefault="003426F5" w:rsidP="003426F5">
      <w:pPr>
        <w:rPr>
          <w:rFonts w:ascii="Garamond" w:hAnsi="Garamond" w:cs="Times New Roman"/>
          <w:color w:val="000000" w:themeColor="text1"/>
          <w:sz w:val="40"/>
          <w:szCs w:val="40"/>
        </w:rPr>
      </w:pPr>
    </w:p>
    <w:p w:rsidR="003426F5" w:rsidRPr="003E415A" w:rsidRDefault="003426F5" w:rsidP="003426F5">
      <w:pPr>
        <w:rPr>
          <w:rFonts w:ascii="Garamond" w:hAnsi="Garamond" w:cs="Times New Roman"/>
          <w:color w:val="000000" w:themeColor="text1"/>
          <w:sz w:val="40"/>
          <w:szCs w:val="40"/>
        </w:rPr>
      </w:pPr>
    </w:p>
    <w:p w:rsidR="003426F5" w:rsidRPr="003E415A" w:rsidRDefault="003426F5" w:rsidP="003426F5">
      <w:pPr>
        <w:rPr>
          <w:rFonts w:ascii="Garamond" w:hAnsi="Garamond" w:cs="Times New Roman"/>
          <w:color w:val="000000" w:themeColor="text1"/>
          <w:sz w:val="40"/>
          <w:szCs w:val="40"/>
        </w:rPr>
      </w:pPr>
    </w:p>
    <w:p w:rsidR="003426F5" w:rsidRPr="003E415A" w:rsidRDefault="003426F5" w:rsidP="003426F5">
      <w:pPr>
        <w:rPr>
          <w:rFonts w:ascii="Garamond" w:hAnsi="Garamond" w:cs="Times New Roman"/>
          <w:color w:val="000000" w:themeColor="text1"/>
          <w:sz w:val="40"/>
          <w:szCs w:val="40"/>
        </w:rPr>
      </w:pPr>
    </w:p>
    <w:p w:rsidR="003426F5" w:rsidRPr="003E415A" w:rsidRDefault="003426F5" w:rsidP="003426F5">
      <w:pPr>
        <w:rPr>
          <w:rFonts w:ascii="Garamond" w:hAnsi="Garamond" w:cs="Times New Roman"/>
          <w:color w:val="000000" w:themeColor="text1"/>
          <w:sz w:val="40"/>
          <w:szCs w:val="40"/>
        </w:rPr>
      </w:pPr>
    </w:p>
    <w:p w:rsidR="003426F5" w:rsidRPr="003E415A" w:rsidRDefault="003426F5" w:rsidP="003426F5">
      <w:pPr>
        <w:rPr>
          <w:rFonts w:ascii="Garamond" w:hAnsi="Garamond" w:cs="Times New Roman"/>
          <w:color w:val="000000" w:themeColor="text1"/>
          <w:sz w:val="40"/>
          <w:szCs w:val="40"/>
        </w:rPr>
      </w:pPr>
    </w:p>
    <w:p w:rsidR="003426F5" w:rsidRPr="003E415A" w:rsidRDefault="003426F5" w:rsidP="003426F5">
      <w:pPr>
        <w:rPr>
          <w:rFonts w:ascii="Garamond" w:hAnsi="Garamond" w:cs="Times New Roman"/>
          <w:color w:val="000000" w:themeColor="text1"/>
          <w:sz w:val="40"/>
          <w:szCs w:val="40"/>
        </w:rPr>
      </w:pPr>
    </w:p>
    <w:p w:rsidR="003426F5" w:rsidRPr="003E415A" w:rsidRDefault="003426F5" w:rsidP="003426F5">
      <w:pPr>
        <w:rPr>
          <w:rFonts w:ascii="Garamond" w:hAnsi="Garamond" w:cs="Times New Roman"/>
          <w:color w:val="000000" w:themeColor="text1"/>
          <w:sz w:val="40"/>
          <w:szCs w:val="40"/>
        </w:rPr>
      </w:pPr>
    </w:p>
    <w:p w:rsidR="003426F5" w:rsidRPr="003E415A" w:rsidRDefault="003426F5" w:rsidP="003426F5">
      <w:pPr>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Gerusalemme cielo del 6 1 dell’anno 2021 D.C., prossima Epifania</w:t>
      </w:r>
    </w:p>
    <w:p w:rsidR="003426F5" w:rsidRPr="003E415A" w:rsidRDefault="003426F5" w:rsidP="003426F5">
      <w:pPr>
        <w:rPr>
          <w:rFonts w:ascii="Garamond" w:hAnsi="Garamond" w:cs="Times New Roman"/>
          <w:color w:val="000000" w:themeColor="text1"/>
          <w:sz w:val="40"/>
          <w:szCs w:val="40"/>
        </w:rPr>
      </w:pPr>
      <w:r w:rsidRPr="003E415A">
        <w:rPr>
          <w:rFonts w:ascii="Garamond" w:hAnsi="Garamond" w:cs="Times New Roman"/>
          <w:color w:val="000000" w:themeColor="text1"/>
          <w:sz w:val="40"/>
          <w:szCs w:val="40"/>
        </w:rPr>
        <w:t>Congiunzione stretta Giove Saturno ed allineamento planetario Urano Marte Nettuno Giove Saturno Mercurio Plutone</w:t>
      </w:r>
    </w:p>
    <w:p w:rsidR="003426F5" w:rsidRPr="003E415A" w:rsidRDefault="003426F5" w:rsidP="003426F5">
      <w:pPr>
        <w:rPr>
          <w:rFonts w:ascii="Garamond" w:hAnsi="Garamond" w:cs="Times New Roman"/>
          <w:color w:val="000000" w:themeColor="text1"/>
          <w:sz w:val="40"/>
          <w:szCs w:val="40"/>
        </w:rPr>
      </w:pPr>
      <w:r w:rsidRPr="003E415A">
        <w:rPr>
          <w:rFonts w:ascii="Garamond" w:hAnsi="Garamond" w:cs="Times New Roman"/>
          <w:noProof/>
          <w:color w:val="000000" w:themeColor="text1"/>
          <w:sz w:val="40"/>
          <w:szCs w:val="40"/>
          <w:lang w:eastAsia="it-IT"/>
        </w:rPr>
        <w:drawing>
          <wp:inline distT="0" distB="0" distL="0" distR="0">
            <wp:extent cx="7225030" cy="4062096"/>
            <wp:effectExtent l="19050" t="0" r="0" b="0"/>
            <wp:docPr id="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7225030" cy="4062096"/>
                    </a:xfrm>
                    <a:prstGeom prst="rect">
                      <a:avLst/>
                    </a:prstGeom>
                    <a:noFill/>
                    <a:ln w="9525">
                      <a:noFill/>
                      <a:miter lim="800000"/>
                      <a:headEnd/>
                      <a:tailEnd/>
                    </a:ln>
                  </pic:spPr>
                </pic:pic>
              </a:graphicData>
            </a:graphic>
          </wp:inline>
        </w:drawing>
      </w:r>
    </w:p>
    <w:p w:rsidR="00687976" w:rsidRPr="003E415A" w:rsidRDefault="00687976" w:rsidP="00687976">
      <w:pPr>
        <w:rPr>
          <w:rFonts w:ascii="Garamond" w:hAnsi="Garamond" w:cs="Times New Roman"/>
          <w:color w:val="000000" w:themeColor="text1"/>
          <w:sz w:val="40"/>
          <w:szCs w:val="40"/>
          <w:u w:val="single"/>
        </w:rPr>
      </w:pPr>
    </w:p>
    <w:bookmarkEnd w:id="0"/>
    <w:p w:rsidR="00687976" w:rsidRPr="003E415A" w:rsidRDefault="00687976">
      <w:pPr>
        <w:rPr>
          <w:rFonts w:ascii="Garamond" w:hAnsi="Garamond"/>
          <w:sz w:val="40"/>
          <w:szCs w:val="40"/>
        </w:rPr>
      </w:pPr>
    </w:p>
    <w:sectPr w:rsidR="00687976" w:rsidRPr="003E415A" w:rsidSect="00D92E59">
      <w:type w:val="continuous"/>
      <w:pgSz w:w="11907" w:h="16840" w:code="9"/>
      <w:pgMar w:top="567" w:right="567" w:bottom="567" w:left="567"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036122"/>
    <w:multiLevelType w:val="hybridMultilevel"/>
    <w:tmpl w:val="B4EAF41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8285897"/>
    <w:multiLevelType w:val="hybridMultilevel"/>
    <w:tmpl w:val="5CFE126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200"/>
  <w:doNotDisplayPageBoundaries/>
  <w:defaultTabStop w:val="708"/>
  <w:hyphenationZone w:val="283"/>
  <w:drawingGridHorizontalSpacing w:val="110"/>
  <w:drawingGridVerticalSpacing w:val="299"/>
  <w:displayHorizontalDrawingGridEvery w:val="2"/>
  <w:characterSpacingControl w:val="doNotCompress"/>
  <w:compat>
    <w:compatSetting w:name="compatibilityMode" w:uri="http://schemas.microsoft.com/office/word" w:val="12"/>
  </w:compat>
  <w:rsids>
    <w:rsidRoot w:val="00D514DA"/>
    <w:rsid w:val="00150236"/>
    <w:rsid w:val="002036A4"/>
    <w:rsid w:val="00234B9E"/>
    <w:rsid w:val="0028582F"/>
    <w:rsid w:val="00326422"/>
    <w:rsid w:val="003426F5"/>
    <w:rsid w:val="003624B7"/>
    <w:rsid w:val="003E415A"/>
    <w:rsid w:val="0041600B"/>
    <w:rsid w:val="004268C1"/>
    <w:rsid w:val="00455F95"/>
    <w:rsid w:val="00464A99"/>
    <w:rsid w:val="00493B1F"/>
    <w:rsid w:val="0057633A"/>
    <w:rsid w:val="00586BFC"/>
    <w:rsid w:val="00687976"/>
    <w:rsid w:val="00820DAF"/>
    <w:rsid w:val="00940D99"/>
    <w:rsid w:val="0095332E"/>
    <w:rsid w:val="00966985"/>
    <w:rsid w:val="009B6101"/>
    <w:rsid w:val="00BB2E55"/>
    <w:rsid w:val="00BD06FB"/>
    <w:rsid w:val="00CA3B6D"/>
    <w:rsid w:val="00D514DA"/>
    <w:rsid w:val="00D92E59"/>
    <w:rsid w:val="00DD7FD2"/>
    <w:rsid w:val="00DF3A9E"/>
    <w:rsid w:val="00E06F5A"/>
    <w:rsid w:val="00EC06EC"/>
    <w:rsid w:val="00F639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A770CD8-D49A-4BFE-82C6-5464144B0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20DA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514D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514DA"/>
    <w:rPr>
      <w:rFonts w:ascii="Tahoma" w:hAnsi="Tahoma" w:cs="Tahoma"/>
      <w:sz w:val="16"/>
      <w:szCs w:val="16"/>
    </w:rPr>
  </w:style>
  <w:style w:type="paragraph" w:styleId="Paragrafoelenco">
    <w:name w:val="List Paragraph"/>
    <w:basedOn w:val="Normale"/>
    <w:uiPriority w:val="34"/>
    <w:qFormat/>
    <w:rsid w:val="00687976"/>
    <w:pPr>
      <w:ind w:left="720"/>
      <w:contextualSpacing/>
    </w:pPr>
  </w:style>
  <w:style w:type="paragraph" w:styleId="Testonormale">
    <w:name w:val="Plain Text"/>
    <w:basedOn w:val="Normale"/>
    <w:link w:val="TestonormaleCarattere"/>
    <w:uiPriority w:val="99"/>
    <w:rsid w:val="003426F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estonormaleCarattere">
    <w:name w:val="Testo normale Carattere"/>
    <w:basedOn w:val="Carpredefinitoparagrafo"/>
    <w:link w:val="Testonormale"/>
    <w:uiPriority w:val="99"/>
    <w:rsid w:val="003426F5"/>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2368</Words>
  <Characters>13501</Characters>
  <Application>Microsoft Office Word</Application>
  <DocSecurity>0</DocSecurity>
  <Lines>112</Lines>
  <Paragraphs>31</Paragraphs>
  <ScaleCrop>false</ScaleCrop>
  <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dc:creator>
  <cp:lastModifiedBy>Fisso</cp:lastModifiedBy>
  <cp:revision>3</cp:revision>
  <dcterms:created xsi:type="dcterms:W3CDTF">2021-11-27T11:09:00Z</dcterms:created>
  <dcterms:modified xsi:type="dcterms:W3CDTF">2025-05-04T22:10:00Z</dcterms:modified>
</cp:coreProperties>
</file>